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1"/>
        <w:rPr/>
      </w:pPr>
      <w:bookmarkStart w:colFirst="0" w:colLast="0" w:name="_heading=h.30j0zll" w:id="0"/>
      <w:bookmarkEnd w:id="0"/>
      <w:r w:rsidDel="00000000" w:rsidR="00000000" w:rsidRPr="00000000">
        <w:rPr>
          <w:rFonts w:ascii="Calibri" w:cs="Calibri" w:eastAsia="Calibri" w:hAnsi="Calibri"/>
          <w:sz w:val="28"/>
          <w:szCs w:val="28"/>
          <w:rtl w:val="0"/>
        </w:rPr>
        <w:t xml:space="preserve">R</w:t>
      </w:r>
      <w:r w:rsidDel="00000000" w:rsidR="00000000" w:rsidRPr="00000000">
        <w:rPr>
          <w:sz w:val="28"/>
          <w:szCs w:val="28"/>
          <w:rtl w:val="0"/>
        </w:rPr>
        <w:t xml:space="preserve">elatório de visitação à Escola de Aplicação </w:t>
      </w:r>
      <w:sdt>
        <w:sdtPr>
          <w:tag w:val="goog_rdk_0"/>
        </w:sdtPr>
        <w:sdtContent>
          <w:del w:author="Rosangela Gavioli Prieto" w:id="0" w:date="2023-06-03T14:09:43Z">
            <w:r w:rsidDel="00000000" w:rsidR="00000000" w:rsidRPr="00000000">
              <w:rPr>
                <w:rtl w:val="0"/>
              </w:rPr>
              <w:delText xml:space="preserve">- atividade 5 de 5 - valendo um ponto na média</w:delText>
            </w:r>
          </w:del>
        </w:sdtContent>
      </w:sdt>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t xml:space="preserve">Data: 10-05-2023</w:t>
      </w:r>
    </w:p>
    <w:p w:rsidR="00000000" w:rsidDel="00000000" w:rsidP="00000000" w:rsidRDefault="00000000" w:rsidRPr="00000000" w14:paraId="00000005">
      <w:pPr>
        <w:spacing w:line="360" w:lineRule="auto"/>
        <w:rPr/>
      </w:pPr>
      <w:r w:rsidDel="00000000" w:rsidR="00000000" w:rsidRPr="00000000">
        <w:rPr>
          <w:rtl w:val="0"/>
        </w:rPr>
        <w:t xml:space="preserve">Profissiona</w:t>
      </w:r>
      <w:sdt>
        <w:sdtPr>
          <w:tag w:val="goog_rdk_1"/>
        </w:sdtPr>
        <w:sdtContent>
          <w:del w:author="Rosangela Gavioli Prieto" w:id="1" w:date="2023-06-03T14:08:49Z">
            <w:r w:rsidDel="00000000" w:rsidR="00000000" w:rsidRPr="00000000">
              <w:rPr>
                <w:rtl w:val="0"/>
              </w:rPr>
              <w:delText xml:space="preserve">l(</w:delText>
            </w:r>
          </w:del>
        </w:sdtContent>
      </w:sdt>
      <w:r w:rsidDel="00000000" w:rsidR="00000000" w:rsidRPr="00000000">
        <w:rPr>
          <w:rtl w:val="0"/>
        </w:rPr>
        <w:t xml:space="preserve">is</w:t>
      </w:r>
      <w:sdt>
        <w:sdtPr>
          <w:tag w:val="goog_rdk_2"/>
        </w:sdtPr>
        <w:sdtContent>
          <w:del w:author="Rosangela Gavioli Prieto" w:id="2" w:date="2023-06-03T14:08:51Z">
            <w:r w:rsidDel="00000000" w:rsidR="00000000" w:rsidRPr="00000000">
              <w:rPr>
                <w:rtl w:val="0"/>
              </w:rPr>
              <w:delText xml:space="preserve">)</w:delText>
            </w:r>
          </w:del>
        </w:sdtContent>
      </w:sdt>
      <w:r w:rsidDel="00000000" w:rsidR="00000000" w:rsidRPr="00000000">
        <w:rPr>
          <w:rtl w:val="0"/>
        </w:rPr>
        <w:t xml:space="preserve"> da Escola de Aplicação que acompanharam a visitação: </w:t>
      </w:r>
      <w:sdt>
        <w:sdtPr>
          <w:tag w:val="goog_rdk_3"/>
        </w:sdtPr>
        <w:sdtContent>
          <w:ins w:author="Rosangela Gavioli Prieto" w:id="3" w:date="2023-06-03T14:08:56Z">
            <w:r w:rsidDel="00000000" w:rsidR="00000000" w:rsidRPr="00000000">
              <w:rPr>
                <w:rtl w:val="0"/>
              </w:rPr>
              <w:t xml:space="preserve">p</w:t>
            </w:r>
          </w:ins>
        </w:sdtContent>
      </w:sdt>
      <w:sdt>
        <w:sdtPr>
          <w:tag w:val="goog_rdk_4"/>
        </w:sdtPr>
        <w:sdtContent>
          <w:del w:author="Rosangela Gavioli Prieto" w:id="3" w:date="2023-06-03T14:08:56Z">
            <w:r w:rsidDel="00000000" w:rsidR="00000000" w:rsidRPr="00000000">
              <w:rPr>
                <w:rtl w:val="0"/>
              </w:rPr>
              <w:delText xml:space="preserve">P</w:delText>
            </w:r>
          </w:del>
        </w:sdtContent>
      </w:sdt>
      <w:r w:rsidDel="00000000" w:rsidR="00000000" w:rsidRPr="00000000">
        <w:rPr>
          <w:rtl w:val="0"/>
        </w:rPr>
        <w:t xml:space="preserve">rof. Fábio Brito (vice-diretor), prof</w:t>
      </w:r>
      <w:sdt>
        <w:sdtPr>
          <w:tag w:val="goog_rdk_5"/>
        </w:sdtPr>
        <w:sdtContent>
          <w:ins w:author="Rosangela Gavioli Prieto" w:id="4" w:date="2023-06-03T14:09:03Z">
            <w:r w:rsidDel="00000000" w:rsidR="00000000" w:rsidRPr="00000000">
              <w:rPr>
                <w:rtl w:val="0"/>
              </w:rPr>
              <w:t xml:space="preserve">ª</w:t>
            </w:r>
          </w:ins>
        </w:sdtContent>
      </w:sdt>
      <w:sdt>
        <w:sdtPr>
          <w:tag w:val="goog_rdk_6"/>
        </w:sdtPr>
        <w:sdtContent>
          <w:del w:author="Rosangela Gavioli Prieto" w:id="4" w:date="2023-06-03T14:09:03Z">
            <w:r w:rsidDel="00000000" w:rsidR="00000000" w:rsidRPr="00000000">
              <w:rPr>
                <w:rtl w:val="0"/>
              </w:rPr>
              <w:delText xml:space="preserve">a.</w:delText>
            </w:r>
          </w:del>
        </w:sdtContent>
      </w:sdt>
      <w:r w:rsidDel="00000000" w:rsidR="00000000" w:rsidRPr="00000000">
        <w:rPr>
          <w:rtl w:val="0"/>
        </w:rPr>
        <w:t xml:space="preserve"> </w:t>
      </w:r>
      <w:r w:rsidDel="00000000" w:rsidR="00000000" w:rsidRPr="00000000">
        <w:rPr>
          <w:highlight w:val="white"/>
          <w:rtl w:val="0"/>
        </w:rPr>
        <w:t xml:space="preserve">Maria de Fátima P. F. Morissawa</w:t>
      </w:r>
      <w:sdt>
        <w:sdtPr>
          <w:tag w:val="goog_rdk_7"/>
        </w:sdtPr>
        <w:sdtContent>
          <w:del w:author="Rosangela Gavioli Prieto" w:id="5" w:date="2023-06-03T14:09:08Z">
            <w:r w:rsidDel="00000000" w:rsidR="00000000" w:rsidRPr="00000000">
              <w:rPr>
                <w:highlight w:val="yellow"/>
                <w:rtl w:val="0"/>
              </w:rPr>
              <w:delText xml:space="preserve">???</w:delText>
            </w:r>
          </w:del>
        </w:sdtContent>
      </w:sdt>
      <w:r w:rsidDel="00000000" w:rsidR="00000000" w:rsidRPr="00000000">
        <w:rPr>
          <w:rtl w:val="0"/>
        </w:rPr>
        <w:t xml:space="preserve"> (coordenadora do ensino fundamental I), Ronaldo Santana (professor especializado </w:t>
      </w:r>
      <w:sdt>
        <w:sdtPr>
          <w:tag w:val="goog_rdk_8"/>
        </w:sdtPr>
        <w:sdtContent>
          <w:ins w:author="Rosangela Gavioli Prieto" w:id="6" w:date="2023-06-03T14:09:14Z">
            <w:r w:rsidDel="00000000" w:rsidR="00000000" w:rsidRPr="00000000">
              <w:rPr>
                <w:rtl w:val="0"/>
              </w:rPr>
              <w:t xml:space="preserve">responsável pelo</w:t>
            </w:r>
          </w:ins>
        </w:sdtContent>
      </w:sdt>
      <w:sdt>
        <w:sdtPr>
          <w:tag w:val="goog_rdk_9"/>
        </w:sdtPr>
        <w:sdtContent>
          <w:del w:author="Rosangela Gavioli Prieto" w:id="6" w:date="2023-06-03T14:09:14Z">
            <w:r w:rsidDel="00000000" w:rsidR="00000000" w:rsidRPr="00000000">
              <w:rPr>
                <w:rtl w:val="0"/>
              </w:rPr>
              <w:delText xml:space="preserve">do</w:delText>
            </w:r>
          </w:del>
        </w:sdtContent>
      </w:sdt>
      <w:r w:rsidDel="00000000" w:rsidR="00000000" w:rsidRPr="00000000">
        <w:rPr>
          <w:rtl w:val="0"/>
        </w:rPr>
        <w:t xml:space="preserve"> atendimento educacional especializado colaborativo junto ao ensino fundamental I)</w:t>
      </w:r>
    </w:p>
    <w:p w:rsidR="00000000" w:rsidDel="00000000" w:rsidP="00000000" w:rsidRDefault="00000000" w:rsidRPr="00000000" w14:paraId="00000006">
      <w:pPr>
        <w:spacing w:line="360" w:lineRule="auto"/>
        <w:rPr>
          <w:highlight w:val="yellow"/>
        </w:rPr>
      </w:pPr>
      <w:r w:rsidDel="00000000" w:rsidR="00000000" w:rsidRPr="00000000">
        <w:rPr>
          <w:rtl w:val="0"/>
        </w:rPr>
        <w:t xml:space="preserve">Estudantes autoras deste relatório: </w:t>
      </w:r>
      <w:sdt>
        <w:sdtPr>
          <w:tag w:val="goog_rdk_10"/>
        </w:sdtPr>
        <w:sdtContent>
          <w:del w:author="Rosangela Gavioli Prieto" w:id="7" w:date="2023-06-03T14:09:38Z">
            <w:r w:rsidDel="00000000" w:rsidR="00000000" w:rsidRPr="00000000">
              <w:rPr>
                <w:highlight w:val="yellow"/>
                <w:rtl w:val="0"/>
              </w:rPr>
              <w:delText xml:space="preserve">(Cada uma que incluir informações no texto deverá incluir seu nome completo neste item)</w:delText>
            </w:r>
          </w:del>
        </w:sdtContent>
      </w:sdt>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 Marta Souza Santos</w:t>
      </w:r>
      <w:sdt>
        <w:sdtPr>
          <w:tag w:val="goog_rdk_11"/>
        </w:sdtPr>
        <w:sdtContent>
          <w:del w:author="Rosangela Gavioli Prieto" w:id="8" w:date="2023-06-03T14:09:49Z">
            <w:r w:rsidDel="00000000" w:rsidR="00000000" w:rsidRPr="00000000">
              <w:rPr>
                <w:rtl w:val="0"/>
              </w:rPr>
              <w:delText xml:space="preserve">.</w:delText>
            </w:r>
          </w:del>
        </w:sdtContent>
      </w:sdt>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  Laura Coutinho Piera</w:t>
      </w:r>
    </w:p>
    <w:p w:rsidR="00000000" w:rsidDel="00000000" w:rsidP="00000000" w:rsidRDefault="00000000" w:rsidRPr="00000000" w14:paraId="00000009">
      <w:pPr>
        <w:rPr/>
      </w:pPr>
      <w:r w:rsidDel="00000000" w:rsidR="00000000" w:rsidRPr="00000000">
        <w:rPr>
          <w:rtl w:val="0"/>
        </w:rPr>
        <w:t xml:space="preserve">- Noemi Aguena</w:t>
      </w:r>
    </w:p>
    <w:p w:rsidR="00000000" w:rsidDel="00000000" w:rsidP="00000000" w:rsidRDefault="00000000" w:rsidRPr="00000000" w14:paraId="0000000A">
      <w:pPr>
        <w:rPr/>
      </w:pPr>
      <w:r w:rsidDel="00000000" w:rsidR="00000000" w:rsidRPr="00000000">
        <w:rPr>
          <w:rtl w:val="0"/>
        </w:rPr>
        <w:t xml:space="preserve">- Amanda Alves Lomes</w:t>
      </w:r>
    </w:p>
    <w:p w:rsidR="00000000" w:rsidDel="00000000" w:rsidP="00000000" w:rsidRDefault="00000000" w:rsidRPr="00000000" w14:paraId="0000000B">
      <w:pPr>
        <w:rPr/>
      </w:pPr>
      <w:r w:rsidDel="00000000" w:rsidR="00000000" w:rsidRPr="00000000">
        <w:rPr>
          <w:rtl w:val="0"/>
        </w:rPr>
        <w:t xml:space="preserve">- Maria Clara Ferreira Lucena </w:t>
      </w:r>
    </w:p>
    <w:p w:rsidR="00000000" w:rsidDel="00000000" w:rsidP="00000000" w:rsidRDefault="00000000" w:rsidRPr="00000000" w14:paraId="0000000C">
      <w:pPr>
        <w:rPr/>
      </w:pPr>
      <w:r w:rsidDel="00000000" w:rsidR="00000000" w:rsidRPr="00000000">
        <w:rPr>
          <w:rtl w:val="0"/>
        </w:rPr>
        <w:t xml:space="preserve">- Grazielle de Oliveira Silva</w:t>
      </w:r>
    </w:p>
    <w:p w:rsidR="00000000" w:rsidDel="00000000" w:rsidP="00000000" w:rsidRDefault="00000000" w:rsidRPr="00000000" w14:paraId="0000000D">
      <w:pPr>
        <w:rPr/>
      </w:pPr>
      <w:r w:rsidDel="00000000" w:rsidR="00000000" w:rsidRPr="00000000">
        <w:rPr>
          <w:rtl w:val="0"/>
        </w:rPr>
        <w:t xml:space="preserve">- Fernanda Stacco Felipe</w:t>
      </w:r>
    </w:p>
    <w:p w:rsidR="00000000" w:rsidDel="00000000" w:rsidP="00000000" w:rsidRDefault="00000000" w:rsidRPr="00000000" w14:paraId="0000000E">
      <w:pPr>
        <w:rPr/>
      </w:pPr>
      <w:r w:rsidDel="00000000" w:rsidR="00000000" w:rsidRPr="00000000">
        <w:rPr>
          <w:rtl w:val="0"/>
        </w:rPr>
        <w:t xml:space="preserve">- Giovana Vallejo de Alencar</w:t>
      </w:r>
    </w:p>
    <w:p w:rsidR="00000000" w:rsidDel="00000000" w:rsidP="00000000" w:rsidRDefault="00000000" w:rsidRPr="00000000" w14:paraId="0000000F">
      <w:pPr>
        <w:rPr/>
      </w:pPr>
      <w:r w:rsidDel="00000000" w:rsidR="00000000" w:rsidRPr="00000000">
        <w:rPr>
          <w:rtl w:val="0"/>
        </w:rPr>
        <w:t xml:space="preserve">- Giovanna Gonçalves Zamariola </w:t>
      </w:r>
    </w:p>
    <w:p w:rsidR="00000000" w:rsidDel="00000000" w:rsidP="00000000" w:rsidRDefault="00000000" w:rsidRPr="00000000" w14:paraId="00000010">
      <w:pPr>
        <w:rPr/>
      </w:pPr>
      <w:r w:rsidDel="00000000" w:rsidR="00000000" w:rsidRPr="00000000">
        <w:rPr>
          <w:rtl w:val="0"/>
        </w:rPr>
        <w:t xml:space="preserve">- Isabela Rehem Costa Vieira</w:t>
      </w:r>
    </w:p>
    <w:p w:rsidR="00000000" w:rsidDel="00000000" w:rsidP="00000000" w:rsidRDefault="00000000" w:rsidRPr="00000000" w14:paraId="00000011">
      <w:pPr>
        <w:rPr/>
      </w:pPr>
      <w:r w:rsidDel="00000000" w:rsidR="00000000" w:rsidRPr="00000000">
        <w:rPr>
          <w:rtl w:val="0"/>
        </w:rPr>
        <w:t xml:space="preserve">- Juliana Leandra Silva de Oliveira</w:t>
      </w:r>
    </w:p>
    <w:p w:rsidR="00000000" w:rsidDel="00000000" w:rsidP="00000000" w:rsidRDefault="00000000" w:rsidRPr="00000000" w14:paraId="00000012">
      <w:pPr>
        <w:rPr/>
      </w:pPr>
      <w:r w:rsidDel="00000000" w:rsidR="00000000" w:rsidRPr="00000000">
        <w:rPr>
          <w:rtl w:val="0"/>
        </w:rPr>
        <w:t xml:space="preserve">- Wendy Monique Gomes de Lima</w:t>
      </w:r>
    </w:p>
    <w:p w:rsidR="00000000" w:rsidDel="00000000" w:rsidP="00000000" w:rsidRDefault="00000000" w:rsidRPr="00000000" w14:paraId="00000013">
      <w:pPr>
        <w:rPr/>
      </w:pPr>
      <w:r w:rsidDel="00000000" w:rsidR="00000000" w:rsidRPr="00000000">
        <w:rPr>
          <w:rtl w:val="0"/>
        </w:rPr>
        <w:t xml:space="preserve">- Beatriz Marques Paiva </w:t>
      </w:r>
    </w:p>
    <w:p w:rsidR="00000000" w:rsidDel="00000000" w:rsidP="00000000" w:rsidRDefault="00000000" w:rsidRPr="00000000" w14:paraId="00000014">
      <w:pPr>
        <w:rPr/>
      </w:pPr>
      <w:r w:rsidDel="00000000" w:rsidR="00000000" w:rsidRPr="00000000">
        <w:rPr>
          <w:rtl w:val="0"/>
        </w:rPr>
        <w:t xml:space="preserve">- Bruna dos Santos Ferraz Rodrigues</w:t>
      </w:r>
    </w:p>
    <w:p w:rsidR="00000000" w:rsidDel="00000000" w:rsidP="00000000" w:rsidRDefault="00000000" w:rsidRPr="00000000" w14:paraId="00000015">
      <w:pPr>
        <w:rPr/>
      </w:pPr>
      <w:r w:rsidDel="00000000" w:rsidR="00000000" w:rsidRPr="00000000">
        <w:rPr>
          <w:rtl w:val="0"/>
        </w:rPr>
        <w:t xml:space="preserve">- Carolina Cardoso da Mata</w:t>
      </w:r>
    </w:p>
    <w:p w:rsidR="00000000" w:rsidDel="00000000" w:rsidP="00000000" w:rsidRDefault="00000000" w:rsidRPr="00000000" w14:paraId="00000016">
      <w:pPr>
        <w:rPr/>
      </w:pPr>
      <w:r w:rsidDel="00000000" w:rsidR="00000000" w:rsidRPr="00000000">
        <w:rPr>
          <w:rtl w:val="0"/>
        </w:rPr>
        <w:t xml:space="preserve">- Chayenne Ariel Carvalho Outor</w:t>
      </w:r>
    </w:p>
    <w:p w:rsidR="00000000" w:rsidDel="00000000" w:rsidP="00000000" w:rsidRDefault="00000000" w:rsidRPr="00000000" w14:paraId="00000017">
      <w:pPr>
        <w:rPr/>
      </w:pPr>
      <w:r w:rsidDel="00000000" w:rsidR="00000000" w:rsidRPr="00000000">
        <w:rPr>
          <w:rtl w:val="0"/>
        </w:rPr>
        <w:t xml:space="preserve">- Nicole Barreto Costa</w:t>
      </w:r>
    </w:p>
    <w:p w:rsidR="00000000" w:rsidDel="00000000" w:rsidP="00000000" w:rsidRDefault="00000000" w:rsidRPr="00000000" w14:paraId="00000018">
      <w:pPr>
        <w:rPr/>
      </w:pPr>
      <w:r w:rsidDel="00000000" w:rsidR="00000000" w:rsidRPr="00000000">
        <w:rPr>
          <w:rtl w:val="0"/>
        </w:rPr>
        <w:t xml:space="preserve">- Maria Luiza Teixeira de Queiroz Nascimento</w:t>
      </w:r>
    </w:p>
    <w:p w:rsidR="00000000" w:rsidDel="00000000" w:rsidP="00000000" w:rsidRDefault="00000000" w:rsidRPr="00000000" w14:paraId="00000019">
      <w:pPr>
        <w:rPr/>
      </w:pPr>
      <w:r w:rsidDel="00000000" w:rsidR="00000000" w:rsidRPr="00000000">
        <w:rPr>
          <w:rtl w:val="0"/>
        </w:rPr>
        <w:t xml:space="preserve">- Mayra de Araújo Alves</w:t>
      </w:r>
    </w:p>
    <w:p w:rsidR="00000000" w:rsidDel="00000000" w:rsidP="00000000" w:rsidRDefault="00000000" w:rsidRPr="00000000" w14:paraId="0000001A">
      <w:pPr>
        <w:rPr/>
      </w:pPr>
      <w:r w:rsidDel="00000000" w:rsidR="00000000" w:rsidRPr="00000000">
        <w:rPr>
          <w:rtl w:val="0"/>
        </w:rPr>
        <w:t xml:space="preserve">- Talita Piologo Pires de Sousa- </w:t>
      </w:r>
    </w:p>
    <w:p w:rsidR="00000000" w:rsidDel="00000000" w:rsidP="00000000" w:rsidRDefault="00000000" w:rsidRPr="00000000" w14:paraId="0000001B">
      <w:pPr>
        <w:rPr/>
      </w:pPr>
      <w:r w:rsidDel="00000000" w:rsidR="00000000" w:rsidRPr="00000000">
        <w:rPr>
          <w:rtl w:val="0"/>
        </w:rPr>
        <w:t xml:space="preserve">- Juliana Larsson Belchior Nunes</w:t>
      </w:r>
    </w:p>
    <w:p w:rsidR="00000000" w:rsidDel="00000000" w:rsidP="00000000" w:rsidRDefault="00000000" w:rsidRPr="00000000" w14:paraId="0000001C">
      <w:pPr>
        <w:rPr/>
      </w:pPr>
      <w:r w:rsidDel="00000000" w:rsidR="00000000" w:rsidRPr="00000000">
        <w:rPr>
          <w:rtl w:val="0"/>
        </w:rPr>
        <w:t xml:space="preserve">- Thais Piva Larangeira</w:t>
      </w:r>
    </w:p>
    <w:p w:rsidR="00000000" w:rsidDel="00000000" w:rsidP="00000000" w:rsidRDefault="00000000" w:rsidRPr="00000000" w14:paraId="0000001D">
      <w:pPr>
        <w:rPr/>
      </w:pPr>
      <w:r w:rsidDel="00000000" w:rsidR="00000000" w:rsidRPr="00000000">
        <w:rPr>
          <w:rtl w:val="0"/>
        </w:rPr>
        <w:t xml:space="preserve">- Lara Horita Windson* (não presente na visita)</w:t>
      </w:r>
    </w:p>
    <w:p w:rsidR="00000000" w:rsidDel="00000000" w:rsidP="00000000" w:rsidRDefault="00000000" w:rsidRPr="00000000" w14:paraId="0000001E">
      <w:pPr>
        <w:rPr/>
      </w:pPr>
      <w:r w:rsidDel="00000000" w:rsidR="00000000" w:rsidRPr="00000000">
        <w:rPr>
          <w:rtl w:val="0"/>
        </w:rPr>
        <w:t xml:space="preserve">- Cecília Avansini Rosa</w:t>
      </w:r>
    </w:p>
    <w:p w:rsidR="00000000" w:rsidDel="00000000" w:rsidP="00000000" w:rsidRDefault="00000000" w:rsidRPr="00000000" w14:paraId="0000001F">
      <w:pPr>
        <w:rPr/>
      </w:pPr>
      <w:r w:rsidDel="00000000" w:rsidR="00000000" w:rsidRPr="00000000">
        <w:rPr>
          <w:rtl w:val="0"/>
        </w:rPr>
        <w:t xml:space="preserve">- Julia Maria Lacerda dos Santos</w:t>
      </w:r>
    </w:p>
    <w:p w:rsidR="00000000" w:rsidDel="00000000" w:rsidP="00000000" w:rsidRDefault="00000000" w:rsidRPr="00000000" w14:paraId="00000020">
      <w:pPr>
        <w:rPr/>
      </w:pPr>
      <w:r w:rsidDel="00000000" w:rsidR="00000000" w:rsidRPr="00000000">
        <w:rPr>
          <w:rtl w:val="0"/>
        </w:rPr>
        <w:t xml:space="preserve">- </w:t>
      </w:r>
      <w:hyperlink r:id="rId9">
        <w:r w:rsidDel="00000000" w:rsidR="00000000" w:rsidRPr="00000000">
          <w:rPr>
            <w:color w:val="0000ee"/>
            <w:u w:val="single"/>
            <w:shd w:fill="auto" w:val="clear"/>
            <w:rtl w:val="0"/>
          </w:rPr>
          <w:t xml:space="preserve">Helena do Nascimento Santos</w:t>
        </w:r>
      </w:hyperlink>
      <w:r w:rsidDel="00000000" w:rsidR="00000000" w:rsidRPr="00000000">
        <w:rPr>
          <w:rtl w:val="0"/>
        </w:rPr>
        <w:t xml:space="preserve">*(não presente na visita)</w:t>
      </w:r>
    </w:p>
    <w:p w:rsidR="00000000" w:rsidDel="00000000" w:rsidP="00000000" w:rsidRDefault="00000000" w:rsidRPr="00000000" w14:paraId="00000021">
      <w:pPr>
        <w:rPr/>
      </w:pPr>
      <w:r w:rsidDel="00000000" w:rsidR="00000000" w:rsidRPr="00000000">
        <w:rPr>
          <w:rtl w:val="0"/>
        </w:rPr>
        <w:t xml:space="preserve">- Beatriz Dalefe Barbarini</w:t>
      </w:r>
    </w:p>
    <w:p w:rsidR="00000000" w:rsidDel="00000000" w:rsidP="00000000" w:rsidRDefault="00000000" w:rsidRPr="00000000" w14:paraId="00000022">
      <w:pPr>
        <w:rPr/>
      </w:pPr>
      <w:r w:rsidDel="00000000" w:rsidR="00000000" w:rsidRPr="00000000">
        <w:rPr>
          <w:rtl w:val="0"/>
        </w:rPr>
        <w:t xml:space="preserve">- Rebeca Baptista Matos</w:t>
      </w:r>
    </w:p>
    <w:p w:rsidR="00000000" w:rsidDel="00000000" w:rsidP="00000000" w:rsidRDefault="00000000" w:rsidRPr="00000000" w14:paraId="00000023">
      <w:pPr>
        <w:rPr/>
      </w:pPr>
      <w:r w:rsidDel="00000000" w:rsidR="00000000" w:rsidRPr="00000000">
        <w:rPr>
          <w:rtl w:val="0"/>
        </w:rPr>
        <w:t xml:space="preserve">- Luana Oliveira Sousa </w:t>
      </w:r>
    </w:p>
    <w:p w:rsidR="00000000" w:rsidDel="00000000" w:rsidP="00000000" w:rsidRDefault="00000000" w:rsidRPr="00000000" w14:paraId="00000024">
      <w:pPr>
        <w:rPr/>
      </w:pPr>
      <w:r w:rsidDel="00000000" w:rsidR="00000000" w:rsidRPr="00000000">
        <w:rPr>
          <w:rtl w:val="0"/>
        </w:rPr>
        <w:t xml:space="preserve">- Maria Eduarda Oliveira Flores </w:t>
      </w:r>
    </w:p>
    <w:p w:rsidR="00000000" w:rsidDel="00000000" w:rsidP="00000000" w:rsidRDefault="00000000" w:rsidRPr="00000000" w14:paraId="00000025">
      <w:pPr>
        <w:rPr/>
      </w:pPr>
      <w:r w:rsidDel="00000000" w:rsidR="00000000" w:rsidRPr="00000000">
        <w:rPr>
          <w:rtl w:val="0"/>
        </w:rPr>
        <w:t xml:space="preserve">- Sarah Ovçar Farias</w:t>
      </w:r>
    </w:p>
    <w:p w:rsidR="00000000" w:rsidDel="00000000" w:rsidP="00000000" w:rsidRDefault="00000000" w:rsidRPr="00000000" w14:paraId="00000026">
      <w:pPr>
        <w:rPr/>
      </w:pPr>
      <w:r w:rsidDel="00000000" w:rsidR="00000000" w:rsidRPr="00000000">
        <w:rPr>
          <w:rtl w:val="0"/>
        </w:rPr>
        <w:t xml:space="preserve">- </w:t>
      </w:r>
      <w:hyperlink r:id="rId10">
        <w:r w:rsidDel="00000000" w:rsidR="00000000" w:rsidRPr="00000000">
          <w:rPr>
            <w:color w:val="0000ee"/>
            <w:u w:val="single"/>
            <w:shd w:fill="auto" w:val="clear"/>
            <w:rtl w:val="0"/>
          </w:rPr>
          <w:t xml:space="preserve">Alessandra Ferracuti Lobato</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 Heloísa Castelli Celeste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Supervisão e orientação: Profa. Rosângela Gavioli Prieto</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line="360" w:lineRule="auto"/>
        <w:rPr/>
      </w:pPr>
      <w:r w:rsidDel="00000000" w:rsidR="00000000" w:rsidRPr="00000000">
        <w:rPr>
          <w:rtl w:val="0"/>
        </w:rPr>
        <w:t xml:space="preserve">Em cada item, quando inserir uma informação ou fizer alguma complementação, após o registro, abrir parênteses e inserir seu nome. Sempre que possível, registrar contribuições da disciplina à compreensão das informações.</w:t>
      </w:r>
    </w:p>
    <w:p w:rsidR="00000000" w:rsidDel="00000000" w:rsidP="00000000" w:rsidRDefault="00000000" w:rsidRPr="00000000" w14:paraId="0000002C">
      <w:pPr>
        <w:spacing w:line="360" w:lineRule="auto"/>
        <w:rPr/>
      </w:pPr>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t xml:space="preserve">I- A Escola de aplicação</w:t>
      </w:r>
      <w:r w:rsidDel="00000000" w:rsidR="00000000" w:rsidRPr="00000000">
        <w:rPr>
          <w:rtl w:val="0"/>
        </w:rPr>
        <w:t xml:space="preserve"> (Referências: Plano Escolar 2020 e dados registrados sobre a conversa com profissionais da EA)</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pacing w:line="360" w:lineRule="auto"/>
        <w:ind w:firstLine="720"/>
        <w:rPr/>
      </w:pPr>
      <w:r w:rsidDel="00000000" w:rsidR="00000000" w:rsidRPr="00000000">
        <w:rPr>
          <w:rtl w:val="0"/>
        </w:rPr>
        <w:t xml:space="preserve">A Escola de Aplicação é uma </w:t>
      </w:r>
      <w:sdt>
        <w:sdtPr>
          <w:tag w:val="goog_rdk_12"/>
        </w:sdtPr>
        <w:sdtContent>
          <w:ins w:author="Rosangela Gavioli Prieto" w:id="9" w:date="2023-06-03T14:13:44Z">
            <w:r w:rsidDel="00000000" w:rsidR="00000000" w:rsidRPr="00000000">
              <w:rPr>
                <w:rtl w:val="0"/>
              </w:rPr>
              <w:t xml:space="preserve">unidade escolar (UE) de educação básica </w:t>
            </w:r>
          </w:ins>
        </w:sdtContent>
      </w:sdt>
      <w:sdt>
        <w:sdtPr>
          <w:tag w:val="goog_rdk_13"/>
        </w:sdtPr>
        <w:sdtContent>
          <w:del w:author="Rosangela Gavioli Prieto" w:id="9" w:date="2023-06-03T14:13:44Z">
            <w:r w:rsidDel="00000000" w:rsidR="00000000" w:rsidRPr="00000000">
              <w:rPr>
                <w:rtl w:val="0"/>
              </w:rPr>
              <w:delText xml:space="preserve">escola</w:delText>
            </w:r>
          </w:del>
        </w:sdtContent>
      </w:sdt>
      <w:r w:rsidDel="00000000" w:rsidR="00000000" w:rsidRPr="00000000">
        <w:rPr>
          <w:rtl w:val="0"/>
        </w:rPr>
        <w:t xml:space="preserve"> da </w:t>
      </w:r>
      <w:sdt>
        <w:sdtPr>
          <w:tag w:val="goog_rdk_14"/>
        </w:sdtPr>
        <w:sdtContent>
          <w:ins w:author="Rosangela Gavioli Prieto" w:id="10" w:date="2023-06-03T14:13:59Z">
            <w:r w:rsidDel="00000000" w:rsidR="00000000" w:rsidRPr="00000000">
              <w:rPr>
                <w:rtl w:val="0"/>
              </w:rPr>
              <w:t xml:space="preserve">F</w:t>
            </w:r>
          </w:ins>
        </w:sdtContent>
      </w:sdt>
      <w:sdt>
        <w:sdtPr>
          <w:tag w:val="goog_rdk_15"/>
        </w:sdtPr>
        <w:sdtContent>
          <w:del w:author="Rosangela Gavioli Prieto" w:id="10" w:date="2023-06-03T14:13:59Z">
            <w:r w:rsidDel="00000000" w:rsidR="00000000" w:rsidRPr="00000000">
              <w:rPr>
                <w:rtl w:val="0"/>
              </w:rPr>
              <w:delText xml:space="preserve">f</w:delText>
            </w:r>
          </w:del>
        </w:sdtContent>
      </w:sdt>
      <w:r w:rsidDel="00000000" w:rsidR="00000000" w:rsidRPr="00000000">
        <w:rPr>
          <w:rtl w:val="0"/>
        </w:rPr>
        <w:t xml:space="preserve">aculdade de </w:t>
      </w:r>
      <w:sdt>
        <w:sdtPr>
          <w:tag w:val="goog_rdk_16"/>
        </w:sdtPr>
        <w:sdtContent>
          <w:ins w:author="Rosangela Gavioli Prieto" w:id="11" w:date="2023-06-03T14:14:01Z">
            <w:r w:rsidDel="00000000" w:rsidR="00000000" w:rsidRPr="00000000">
              <w:rPr>
                <w:rtl w:val="0"/>
              </w:rPr>
              <w:t xml:space="preserve">E</w:t>
            </w:r>
          </w:ins>
        </w:sdtContent>
      </w:sdt>
      <w:sdt>
        <w:sdtPr>
          <w:tag w:val="goog_rdk_17"/>
        </w:sdtPr>
        <w:sdtContent>
          <w:del w:author="Rosangela Gavioli Prieto" w:id="11" w:date="2023-06-03T14:14:01Z">
            <w:r w:rsidDel="00000000" w:rsidR="00000000" w:rsidRPr="00000000">
              <w:rPr>
                <w:rtl w:val="0"/>
              </w:rPr>
              <w:delText xml:space="preserve">e</w:delText>
            </w:r>
          </w:del>
        </w:sdtContent>
      </w:sdt>
      <w:r w:rsidDel="00000000" w:rsidR="00000000" w:rsidRPr="00000000">
        <w:rPr>
          <w:rtl w:val="0"/>
        </w:rPr>
        <w:t xml:space="preserve">ducação que desde 2017 não está mais vinculada a uma diretoria de ensino</w:t>
      </w:r>
      <w:sdt>
        <w:sdtPr>
          <w:tag w:val="goog_rdk_18"/>
        </w:sdtPr>
        <w:sdtContent>
          <w:ins w:author="Rosangela Gavioli Prieto" w:id="12" w:date="2023-06-03T14:14:09Z">
            <w:r w:rsidDel="00000000" w:rsidR="00000000" w:rsidRPr="00000000">
              <w:rPr>
                <w:rtl w:val="0"/>
              </w:rPr>
              <w:t xml:space="preserve"> da Secretaria da educação do estado de São Paulo (Seduc)</w:t>
            </w:r>
          </w:ins>
        </w:sdtContent>
      </w:sdt>
      <w:sdt>
        <w:sdtPr>
          <w:tag w:val="goog_rdk_19"/>
        </w:sdtPr>
        <w:sdtContent>
          <w:del w:author="Rosangela Gavioli Prieto" w:id="12" w:date="2023-06-03T14:14:09Z">
            <w:r w:rsidDel="00000000" w:rsidR="00000000" w:rsidRPr="00000000">
              <w:rPr>
                <w:rtl w:val="0"/>
              </w:rPr>
              <w:delText xml:space="preserve">.</w:delText>
            </w:r>
          </w:del>
        </w:sdtContent>
      </w:sdt>
      <w:r w:rsidDel="00000000" w:rsidR="00000000" w:rsidRPr="00000000">
        <w:rPr>
          <w:rtl w:val="0"/>
        </w:rPr>
        <w:t xml:space="preserve"> (Ana Beatriz Assis)</w:t>
      </w:r>
      <w:sdt>
        <w:sdtPr>
          <w:tag w:val="goog_rdk_20"/>
        </w:sdtPr>
        <w:sdtContent>
          <w:ins w:author="Ubirajara da Silva Caetano" w:id="13" w:date="2023-06-04T23:12:06Z">
            <w:r w:rsidDel="00000000" w:rsidR="00000000" w:rsidRPr="00000000">
              <w:rPr>
                <w:rtl w:val="0"/>
              </w:rPr>
              <w:t xml:space="preserve">. T</w:t>
            </w:r>
            <w:r w:rsidDel="00000000" w:rsidR="00000000" w:rsidRPr="00000000">
              <w:rPr>
                <w:rtl w:val="0"/>
              </w:rPr>
              <w:t xml:space="preserve">em como proposta oferecer uma formação integral e de qualidade aos seus estudantes, aliando excelência acadêmica e desenvolvimento pessoal. </w:t>
            </w:r>
          </w:ins>
        </w:sdtContent>
      </w:sdt>
      <w:r w:rsidDel="00000000" w:rsidR="00000000" w:rsidRPr="00000000">
        <w:rPr>
          <w:rtl w:val="0"/>
        </w:rPr>
        <w:t xml:space="preserve">A escola está vinculada à Rede USP de Educação Básica</w:t>
      </w:r>
      <w:sdt>
        <w:sdtPr>
          <w:tag w:val="goog_rdk_21"/>
        </w:sdtPr>
        <w:sdtContent>
          <w:del w:author="Rosangela Gavioli Prieto" w:id="14" w:date="2023-06-03T14:18:50Z">
            <w:r w:rsidDel="00000000" w:rsidR="00000000" w:rsidRPr="00000000">
              <w:rPr>
                <w:rtl w:val="0"/>
              </w:rPr>
              <w:delText xml:space="preserve">.</w:delText>
            </w:r>
          </w:del>
        </w:sdtContent>
      </w:sdt>
      <w:r w:rsidDel="00000000" w:rsidR="00000000" w:rsidRPr="00000000">
        <w:rPr>
          <w:rtl w:val="0"/>
        </w:rPr>
        <w:t xml:space="preserve"> (Marta Santos). Possui uma autarquia autônoma</w:t>
      </w:r>
      <w:sdt>
        <w:sdtPr>
          <w:tag w:val="goog_rdk_22"/>
        </w:sdtPr>
        <w:sdtContent>
          <w:ins w:author="Rosangela Gavioli Prieto" w:id="15" w:date="2023-06-03T14:15:41Z">
            <w:r w:rsidDel="00000000" w:rsidR="00000000" w:rsidRPr="00000000">
              <w:rPr>
                <w:rtl w:val="0"/>
              </w:rPr>
              <w:t xml:space="preserve"> (esta informação precisa ser confirmada)</w:t>
            </w:r>
          </w:ins>
        </w:sdtContent>
      </w:sdt>
      <w:r w:rsidDel="00000000" w:rsidR="00000000" w:rsidRPr="00000000">
        <w:rPr>
          <w:rtl w:val="0"/>
        </w:rPr>
        <w:t xml:space="preserve">, composta por 720 </w:t>
      </w:r>
      <w:sdt>
        <w:sdtPr>
          <w:tag w:val="goog_rdk_23"/>
        </w:sdtPr>
        <w:sdtContent>
          <w:ins w:author="Rosangela Gavioli Prieto" w:id="16" w:date="2023-06-03T14:15:56Z">
            <w:r w:rsidDel="00000000" w:rsidR="00000000" w:rsidRPr="00000000">
              <w:rPr>
                <w:rtl w:val="0"/>
              </w:rPr>
              <w:t xml:space="preserve">estudantes</w:t>
            </w:r>
          </w:ins>
        </w:sdtContent>
      </w:sdt>
      <w:sdt>
        <w:sdtPr>
          <w:tag w:val="goog_rdk_24"/>
        </w:sdtPr>
        <w:sdtContent>
          <w:del w:author="Rosangela Gavioli Prieto" w:id="16" w:date="2023-06-03T14:15:56Z">
            <w:r w:rsidDel="00000000" w:rsidR="00000000" w:rsidRPr="00000000">
              <w:rPr>
                <w:rtl w:val="0"/>
              </w:rPr>
              <w:delText xml:space="preserve">alunos</w:delText>
            </w:r>
          </w:del>
        </w:sdtContent>
      </w:sdt>
      <w:r w:rsidDel="00000000" w:rsidR="00000000" w:rsidRPr="00000000">
        <w:rPr>
          <w:rtl w:val="0"/>
        </w:rPr>
        <w:t xml:space="preserve"> atendendo a comunidade “uspiana”</w:t>
      </w:r>
      <w:sdt>
        <w:sdtPr>
          <w:tag w:val="goog_rdk_25"/>
        </w:sdtPr>
        <w:sdtContent>
          <w:ins w:author="Rosangela Gavioli Prieto" w:id="17" w:date="2023-06-03T14:16:41Z">
            <w:r w:rsidDel="00000000" w:rsidR="00000000" w:rsidRPr="00000000">
              <w:rPr>
                <w:rtl w:val="0"/>
              </w:rPr>
              <w:t xml:space="preserve"> (está assim no Plano Escolar 2020?)</w:t>
            </w:r>
          </w:ins>
        </w:sdtContent>
      </w:sdt>
      <w:r w:rsidDel="00000000" w:rsidR="00000000" w:rsidRPr="00000000">
        <w:rPr>
          <w:rtl w:val="0"/>
        </w:rPr>
        <w:t xml:space="preserve">, com uma história de permanência viva e ativa na sua instituição, diante dos </w:t>
      </w:r>
      <w:sdt>
        <w:sdtPr>
          <w:tag w:val="goog_rdk_26"/>
        </w:sdtPr>
        <w:sdtContent>
          <w:ins w:author="Rosangela Gavioli Prieto" w:id="18" w:date="2023-06-03T14:16:14Z">
            <w:r w:rsidDel="00000000" w:rsidR="00000000" w:rsidRPr="00000000">
              <w:rPr>
                <w:rtl w:val="0"/>
              </w:rPr>
              <w:t xml:space="preserve">p</w:t>
            </w:r>
          </w:ins>
        </w:sdtContent>
      </w:sdt>
      <w:sdt>
        <w:sdtPr>
          <w:tag w:val="goog_rdk_27"/>
        </w:sdtPr>
        <w:sdtContent>
          <w:del w:author="Rosangela Gavioli Prieto" w:id="18" w:date="2023-06-03T14:16:14Z">
            <w:r w:rsidDel="00000000" w:rsidR="00000000" w:rsidRPr="00000000">
              <w:rPr>
                <w:rtl w:val="0"/>
              </w:rPr>
              <w:delText xml:space="preserve">P</w:delText>
            </w:r>
          </w:del>
        </w:sdtContent>
      </w:sdt>
      <w:r w:rsidDel="00000000" w:rsidR="00000000" w:rsidRPr="00000000">
        <w:rPr>
          <w:rtl w:val="0"/>
        </w:rPr>
        <w:t xml:space="preserve">ilares da sua origem</w:t>
      </w:r>
      <w:sdt>
        <w:sdtPr>
          <w:tag w:val="goog_rdk_28"/>
        </w:sdtPr>
        <w:sdtContent>
          <w:ins w:author="Rosangela Gavioli Prieto" w:id="19" w:date="2023-06-03T14:17:03Z">
            <w:r w:rsidDel="00000000" w:rsidR="00000000" w:rsidRPr="00000000">
              <w:rPr>
                <w:rtl w:val="0"/>
              </w:rPr>
              <w:t xml:space="preserve"> (quais são?)</w:t>
            </w:r>
          </w:ins>
        </w:sdtContent>
      </w:sdt>
      <w:r w:rsidDel="00000000" w:rsidR="00000000" w:rsidRPr="00000000">
        <w:rPr>
          <w:rtl w:val="0"/>
        </w:rPr>
        <w:t xml:space="preserve">, do sindicato e de sua abertura </w:t>
      </w:r>
      <w:sdt>
        <w:sdtPr>
          <w:tag w:val="goog_rdk_29"/>
        </w:sdtPr>
        <w:sdtContent>
          <w:ins w:author="Rosangela Gavioli Prieto" w:id="20" w:date="2023-06-03T14:16:23Z">
            <w:r w:rsidDel="00000000" w:rsidR="00000000" w:rsidRPr="00000000">
              <w:rPr>
                <w:rtl w:val="0"/>
              </w:rPr>
              <w:t xml:space="preserve">ao desenvolvimento </w:t>
            </w:r>
          </w:ins>
        </w:sdtContent>
      </w:sdt>
      <w:sdt>
        <w:sdtPr>
          <w:tag w:val="goog_rdk_30"/>
        </w:sdtPr>
        <w:sdtContent>
          <w:del w:author="Rosangela Gavioli Prieto" w:id="20" w:date="2023-06-03T14:16:23Z">
            <w:r w:rsidDel="00000000" w:rsidR="00000000" w:rsidRPr="00000000">
              <w:rPr>
                <w:rtl w:val="0"/>
              </w:rPr>
              <w:delText xml:space="preserve">a</w:delText>
            </w:r>
          </w:del>
        </w:sdtContent>
      </w:sdt>
      <w:r w:rsidDel="00000000" w:rsidR="00000000" w:rsidRPr="00000000">
        <w:rPr>
          <w:rtl w:val="0"/>
        </w:rPr>
        <w:t xml:space="preserve"> presença de programa</w:t>
      </w:r>
      <w:sdt>
        <w:sdtPr>
          <w:tag w:val="goog_rdk_31"/>
        </w:sdtPr>
        <w:sdtContent>
          <w:ins w:author="Rosangela Gavioli Prieto" w:id="21" w:date="2023-06-03T14:16:32Z">
            <w:r w:rsidDel="00000000" w:rsidR="00000000" w:rsidRPr="00000000">
              <w:rPr>
                <w:rtl w:val="0"/>
              </w:rPr>
              <w:t xml:space="preserve">s</w:t>
            </w:r>
          </w:ins>
        </w:sdtContent>
      </w:sdt>
      <w:r w:rsidDel="00000000" w:rsidR="00000000" w:rsidRPr="00000000">
        <w:rPr>
          <w:rtl w:val="0"/>
        </w:rPr>
        <w:t xml:space="preserve"> de estágios, projetos e pesquisas</w:t>
      </w:r>
      <w:sdt>
        <w:sdtPr>
          <w:tag w:val="goog_rdk_32"/>
        </w:sdtPr>
        <w:sdtContent>
          <w:del w:author="Rosangela Gavioli Prieto" w:id="22" w:date="2023-06-03T14:16:36Z">
            <w:r w:rsidDel="00000000" w:rsidR="00000000" w:rsidRPr="00000000">
              <w:rPr>
                <w:rtl w:val="0"/>
              </w:rPr>
              <w:delText xml:space="preserve">.</w:delText>
            </w:r>
          </w:del>
        </w:sdtContent>
      </w:sdt>
      <w:r w:rsidDel="00000000" w:rsidR="00000000" w:rsidRPr="00000000">
        <w:rPr>
          <w:rtl w:val="0"/>
        </w:rPr>
        <w:t xml:space="preserve"> (Juliana Larsson). </w:t>
      </w:r>
    </w:p>
    <w:p w:rsidR="00000000" w:rsidDel="00000000" w:rsidP="00000000" w:rsidRDefault="00000000" w:rsidRPr="00000000" w14:paraId="00000030">
      <w:pPr>
        <w:spacing w:line="360" w:lineRule="auto"/>
        <w:ind w:firstLine="720"/>
        <w:rPr/>
      </w:pPr>
      <w:r w:rsidDel="00000000" w:rsidR="00000000" w:rsidRPr="00000000">
        <w:rPr>
          <w:rtl w:val="0"/>
        </w:rPr>
        <w:t xml:space="preserve">A unidade escolar analisada possui atuação no </w:t>
      </w:r>
      <w:sdt>
        <w:sdtPr>
          <w:tag w:val="goog_rdk_33"/>
        </w:sdtPr>
        <w:sdtContent>
          <w:ins w:author="Rosangela Gavioli Prieto" w:id="23" w:date="2023-06-03T14:18:59Z">
            <w:r w:rsidDel="00000000" w:rsidR="00000000" w:rsidRPr="00000000">
              <w:rPr>
                <w:rtl w:val="0"/>
              </w:rPr>
              <w:t xml:space="preserve">e</w:t>
            </w:r>
          </w:ins>
        </w:sdtContent>
      </w:sdt>
      <w:sdt>
        <w:sdtPr>
          <w:tag w:val="goog_rdk_34"/>
        </w:sdtPr>
        <w:sdtContent>
          <w:del w:author="Rosangela Gavioli Prieto" w:id="23" w:date="2023-06-03T14:18:59Z">
            <w:r w:rsidDel="00000000" w:rsidR="00000000" w:rsidRPr="00000000">
              <w:rPr>
                <w:rtl w:val="0"/>
              </w:rPr>
              <w:delText xml:space="preserve">E</w:delText>
            </w:r>
          </w:del>
        </w:sdtContent>
      </w:sdt>
      <w:r w:rsidDel="00000000" w:rsidR="00000000" w:rsidRPr="00000000">
        <w:rPr>
          <w:rtl w:val="0"/>
        </w:rPr>
        <w:t xml:space="preserve">nsino </w:t>
      </w:r>
      <w:sdt>
        <w:sdtPr>
          <w:tag w:val="goog_rdk_35"/>
        </w:sdtPr>
        <w:sdtContent>
          <w:ins w:author="Rosangela Gavioli Prieto" w:id="24" w:date="2023-06-03T14:19:02Z">
            <w:r w:rsidDel="00000000" w:rsidR="00000000" w:rsidRPr="00000000">
              <w:rPr>
                <w:rtl w:val="0"/>
              </w:rPr>
              <w:t xml:space="preserve">f</w:t>
            </w:r>
          </w:ins>
        </w:sdtContent>
      </w:sdt>
      <w:sdt>
        <w:sdtPr>
          <w:tag w:val="goog_rdk_36"/>
        </w:sdtPr>
        <w:sdtContent>
          <w:del w:author="Rosangela Gavioli Prieto" w:id="24" w:date="2023-06-03T14:19:02Z">
            <w:r w:rsidDel="00000000" w:rsidR="00000000" w:rsidRPr="00000000">
              <w:rPr>
                <w:rtl w:val="0"/>
              </w:rPr>
              <w:delText xml:space="preserve">F</w:delText>
            </w:r>
          </w:del>
        </w:sdtContent>
      </w:sdt>
      <w:r w:rsidDel="00000000" w:rsidR="00000000" w:rsidRPr="00000000">
        <w:rPr>
          <w:rtl w:val="0"/>
        </w:rPr>
        <w:t xml:space="preserve">undamental anos iniciais e finais e </w:t>
      </w:r>
      <w:sdt>
        <w:sdtPr>
          <w:tag w:val="goog_rdk_37"/>
        </w:sdtPr>
        <w:sdtContent>
          <w:ins w:author="Rosangela Gavioli Prieto" w:id="25" w:date="2023-06-03T14:19:10Z">
            <w:r w:rsidDel="00000000" w:rsidR="00000000" w:rsidRPr="00000000">
              <w:rPr>
                <w:rtl w:val="0"/>
              </w:rPr>
              <w:t xml:space="preserve">no </w:t>
            </w:r>
          </w:ins>
        </w:sdtContent>
      </w:sdt>
      <w:r w:rsidDel="00000000" w:rsidR="00000000" w:rsidRPr="00000000">
        <w:rPr>
          <w:rtl w:val="0"/>
        </w:rPr>
        <w:t xml:space="preserve">ensino médio e </w:t>
      </w:r>
      <w:sdt>
        <w:sdtPr>
          <w:tag w:val="goog_rdk_38"/>
        </w:sdtPr>
        <w:sdtContent>
          <w:del w:author="Rosangela Gavioli Prieto" w:id="26" w:date="2023-06-03T14:19:23Z">
            <w:r w:rsidDel="00000000" w:rsidR="00000000" w:rsidRPr="00000000">
              <w:rPr>
                <w:rtl w:val="0"/>
              </w:rPr>
              <w:delText xml:space="preserve">a instituição </w:delText>
            </w:r>
          </w:del>
        </w:sdtContent>
      </w:sdt>
      <w:r w:rsidDel="00000000" w:rsidR="00000000" w:rsidRPr="00000000">
        <w:rPr>
          <w:rtl w:val="0"/>
        </w:rPr>
        <w:t xml:space="preserve">é organizada em ciclos de aprendizagem</w:t>
      </w:r>
      <w:sdt>
        <w:sdtPr>
          <w:tag w:val="goog_rdk_39"/>
        </w:sdtPr>
        <w:sdtContent>
          <w:ins w:author="Rosangela Gavioli Prieto" w:id="27" w:date="2023-06-03T14:19:27Z">
            <w:r w:rsidDel="00000000" w:rsidR="00000000" w:rsidRPr="00000000">
              <w:rPr>
                <w:rtl w:val="0"/>
              </w:rPr>
              <w:t xml:space="preserve"> (como está no Plano Escolar 2020?)</w:t>
            </w:r>
          </w:ins>
        </w:sdtContent>
      </w:sdt>
      <w:r w:rsidDel="00000000" w:rsidR="00000000" w:rsidRPr="00000000">
        <w:rPr>
          <w:rtl w:val="0"/>
        </w:rPr>
        <w:t xml:space="preserve">, como por exemplo</w:t>
      </w:r>
      <w:sdt>
        <w:sdtPr>
          <w:tag w:val="goog_rdk_40"/>
        </w:sdtPr>
        <w:sdtContent>
          <w:ins w:author="Rosangela Gavioli Prieto" w:id="28" w:date="2023-06-03T14:19:53Z">
            <w:r w:rsidDel="00000000" w:rsidR="00000000" w:rsidRPr="00000000">
              <w:rPr>
                <w:rtl w:val="0"/>
              </w:rPr>
              <w:t xml:space="preserve">:</w:t>
            </w:r>
          </w:ins>
        </w:sdtContent>
      </w:sdt>
      <w:r w:rsidDel="00000000" w:rsidR="00000000" w:rsidRPr="00000000">
        <w:rPr>
          <w:rtl w:val="0"/>
        </w:rPr>
        <w:t xml:space="preserve"> </w:t>
      </w:r>
      <w:sdt>
        <w:sdtPr>
          <w:tag w:val="goog_rdk_41"/>
        </w:sdtPr>
        <w:sdtContent>
          <w:del w:author="Rosangela Gavioli Prieto" w:id="29" w:date="2023-06-03T14:19:55Z">
            <w:r w:rsidDel="00000000" w:rsidR="00000000" w:rsidRPr="00000000">
              <w:rPr>
                <w:rtl w:val="0"/>
              </w:rPr>
              <w:delText xml:space="preserve">n</w:delText>
            </w:r>
          </w:del>
        </w:sdtContent>
      </w:sdt>
      <w:r w:rsidDel="00000000" w:rsidR="00000000" w:rsidRPr="00000000">
        <w:rPr>
          <w:rtl w:val="0"/>
        </w:rPr>
        <w:t xml:space="preserve">o </w:t>
      </w:r>
      <w:sdt>
        <w:sdtPr>
          <w:tag w:val="goog_rdk_42"/>
        </w:sdtPr>
        <w:sdtContent>
          <w:ins w:author="Rosangela Gavioli Prieto" w:id="30" w:date="2023-06-03T14:19:43Z">
            <w:r w:rsidDel="00000000" w:rsidR="00000000" w:rsidRPr="00000000">
              <w:rPr>
                <w:rtl w:val="0"/>
              </w:rPr>
              <w:t xml:space="preserve">e</w:t>
            </w:r>
          </w:ins>
        </w:sdtContent>
      </w:sdt>
      <w:sdt>
        <w:sdtPr>
          <w:tag w:val="goog_rdk_43"/>
        </w:sdtPr>
        <w:sdtContent>
          <w:del w:author="Rosangela Gavioli Prieto" w:id="30" w:date="2023-06-03T14:19:43Z">
            <w:r w:rsidDel="00000000" w:rsidR="00000000" w:rsidRPr="00000000">
              <w:rPr>
                <w:rtl w:val="0"/>
              </w:rPr>
              <w:delText xml:space="preserve">E</w:delText>
            </w:r>
          </w:del>
        </w:sdtContent>
      </w:sdt>
      <w:r w:rsidDel="00000000" w:rsidR="00000000" w:rsidRPr="00000000">
        <w:rPr>
          <w:rtl w:val="0"/>
        </w:rPr>
        <w:t xml:space="preserve">nsino </w:t>
      </w:r>
      <w:sdt>
        <w:sdtPr>
          <w:tag w:val="goog_rdk_44"/>
        </w:sdtPr>
        <w:sdtContent>
          <w:ins w:author="Rosangela Gavioli Prieto" w:id="31" w:date="2023-06-03T14:19:45Z">
            <w:r w:rsidDel="00000000" w:rsidR="00000000" w:rsidRPr="00000000">
              <w:rPr>
                <w:rtl w:val="0"/>
              </w:rPr>
              <w:t xml:space="preserve">f</w:t>
            </w:r>
          </w:ins>
        </w:sdtContent>
      </w:sdt>
      <w:sdt>
        <w:sdtPr>
          <w:tag w:val="goog_rdk_45"/>
        </w:sdtPr>
        <w:sdtContent>
          <w:del w:author="Rosangela Gavioli Prieto" w:id="31" w:date="2023-06-03T14:19:45Z">
            <w:r w:rsidDel="00000000" w:rsidR="00000000" w:rsidRPr="00000000">
              <w:rPr>
                <w:rtl w:val="0"/>
              </w:rPr>
              <w:delText xml:space="preserve">F</w:delText>
            </w:r>
          </w:del>
        </w:sdtContent>
      </w:sdt>
      <w:r w:rsidDel="00000000" w:rsidR="00000000" w:rsidRPr="00000000">
        <w:rPr>
          <w:rtl w:val="0"/>
        </w:rPr>
        <w:t xml:space="preserve">undamental I possui dois ciclos, o</w:t>
      </w:r>
      <w:sdt>
        <w:sdtPr>
          <w:tag w:val="goog_rdk_46"/>
        </w:sdtPr>
        <w:sdtContent>
          <w:ins w:author="Rosangela Gavioli Prieto" w:id="32" w:date="2023-06-03T14:20:03Z">
            <w:r w:rsidDel="00000000" w:rsidR="00000000" w:rsidRPr="00000000">
              <w:rPr>
                <w:rtl w:val="0"/>
              </w:rPr>
              <w:t xml:space="preserve"> </w:t>
            </w:r>
          </w:ins>
        </w:sdtContent>
      </w:sdt>
      <w:r w:rsidDel="00000000" w:rsidR="00000000" w:rsidRPr="00000000">
        <w:rPr>
          <w:rtl w:val="0"/>
        </w:rPr>
        <w:t xml:space="preserve"> do 1° ao 3° ano e o segundo do 4° e 5° ano (Laura Coutinho Piera). Sendo o do 1º ao 3º ano, o ciclo de alfabetização e </w:t>
      </w:r>
      <w:sdt>
        <w:sdtPr>
          <w:tag w:val="goog_rdk_47"/>
        </w:sdtPr>
        <w:sdtContent>
          <w:del w:author="Rosangela Gavioli Prieto" w:id="33" w:date="2023-06-03T14:20:52Z">
            <w:r w:rsidDel="00000000" w:rsidR="00000000" w:rsidRPr="00000000">
              <w:rPr>
                <w:rtl w:val="0"/>
              </w:rPr>
              <w:delText xml:space="preserve"> </w:delText>
            </w:r>
          </w:del>
        </w:sdtContent>
      </w:sdt>
      <w:r w:rsidDel="00000000" w:rsidR="00000000" w:rsidRPr="00000000">
        <w:rPr>
          <w:rtl w:val="0"/>
        </w:rPr>
        <w:t xml:space="preserve">o 4º e o 5º ano compõe</w:t>
      </w:r>
      <w:sdt>
        <w:sdtPr>
          <w:tag w:val="goog_rdk_48"/>
        </w:sdtPr>
        <w:sdtContent>
          <w:ins w:author="Rosangela Gavioli Prieto" w:id="34" w:date="2023-06-03T14:20:49Z">
            <w:r w:rsidDel="00000000" w:rsidR="00000000" w:rsidRPr="00000000">
              <w:rPr>
                <w:rtl w:val="0"/>
              </w:rPr>
              <w:t xml:space="preserve">m</w:t>
            </w:r>
          </w:ins>
        </w:sdtContent>
      </w:sdt>
      <w:r w:rsidDel="00000000" w:rsidR="00000000" w:rsidRPr="00000000">
        <w:rPr>
          <w:rtl w:val="0"/>
        </w:rPr>
        <w:t xml:space="preserve"> o ciclo de aprofundamento</w:t>
      </w:r>
      <w:sdt>
        <w:sdtPr>
          <w:tag w:val="goog_rdk_49"/>
        </w:sdtPr>
        <w:sdtContent>
          <w:del w:author="Rosangela Gavioli Prieto" w:id="35" w:date="2023-06-03T14:20:57Z">
            <w:r w:rsidDel="00000000" w:rsidR="00000000" w:rsidRPr="00000000">
              <w:rPr>
                <w:rtl w:val="0"/>
              </w:rPr>
              <w:delText xml:space="preserve">.</w:delText>
            </w:r>
          </w:del>
        </w:sdtContent>
      </w:sdt>
      <w:r w:rsidDel="00000000" w:rsidR="00000000" w:rsidRPr="00000000">
        <w:rPr>
          <w:rtl w:val="0"/>
        </w:rPr>
        <w:t xml:space="preserve"> (Alessandra Ferracuti Lobato)</w:t>
      </w:r>
      <w:sdt>
        <w:sdtPr>
          <w:tag w:val="goog_rdk_50"/>
        </w:sdtPr>
        <w:sdtContent>
          <w:ins w:author="Rosangela Gavioli Prieto" w:id="36" w:date="2023-06-03T14:21:00Z">
            <w:r w:rsidDel="00000000" w:rsidR="00000000" w:rsidRPr="00000000">
              <w:rPr>
                <w:rtl w:val="0"/>
              </w:rPr>
              <w:t xml:space="preserve">. (poderiam ter citado o Plano Escolar 2020)</w:t>
            </w:r>
          </w:ins>
        </w:sdtContent>
      </w:sdt>
      <w:r w:rsidDel="00000000" w:rsidR="00000000" w:rsidRPr="00000000">
        <w:rPr>
          <w:rtl w:val="0"/>
        </w:rPr>
      </w:r>
    </w:p>
    <w:p w:rsidR="00000000" w:rsidDel="00000000" w:rsidP="00000000" w:rsidRDefault="00000000" w:rsidRPr="00000000" w14:paraId="00000031">
      <w:pPr>
        <w:spacing w:line="360" w:lineRule="auto"/>
        <w:ind w:firstLine="720"/>
        <w:rPr/>
      </w:pPr>
      <w:r w:rsidDel="00000000" w:rsidR="00000000" w:rsidRPr="00000000">
        <w:rPr>
          <w:rtl w:val="0"/>
        </w:rPr>
        <w:t xml:space="preserve">O ingresso na Escola de Aplicação ocorre por </w:t>
      </w:r>
      <w:sdt>
        <w:sdtPr>
          <w:tag w:val="goog_rdk_51"/>
        </w:sdtPr>
        <w:sdtContent>
          <w:ins w:author="Rosangela Gavioli Prieto" w:id="37" w:date="2023-06-03T14:21:27Z">
            <w:r w:rsidDel="00000000" w:rsidR="00000000" w:rsidRPr="00000000">
              <w:rPr>
                <w:rtl w:val="0"/>
              </w:rPr>
              <w:t xml:space="preserve">meio de </w:t>
            </w:r>
          </w:ins>
        </w:sdtContent>
      </w:sdt>
      <w:r w:rsidDel="00000000" w:rsidR="00000000" w:rsidRPr="00000000">
        <w:rPr>
          <w:rtl w:val="0"/>
        </w:rPr>
        <w:t xml:space="preserve">sorteio. As vagas são abertas primeiro para </w:t>
      </w:r>
      <w:sdt>
        <w:sdtPr>
          <w:tag w:val="goog_rdk_52"/>
        </w:sdtPr>
        <w:sdtContent>
          <w:ins w:author="Rosangela Gavioli Prieto" w:id="38" w:date="2023-06-03T14:21:39Z">
            <w:r w:rsidDel="00000000" w:rsidR="00000000" w:rsidRPr="00000000">
              <w:rPr>
                <w:rtl w:val="0"/>
              </w:rPr>
              <w:t xml:space="preserve">as/</w:t>
            </w:r>
          </w:ins>
        </w:sdtContent>
      </w:sdt>
      <w:r w:rsidDel="00000000" w:rsidR="00000000" w:rsidRPr="00000000">
        <w:rPr>
          <w:rtl w:val="0"/>
        </w:rPr>
        <w:t xml:space="preserve">os filh</w:t>
      </w:r>
      <w:sdt>
        <w:sdtPr>
          <w:tag w:val="goog_rdk_53"/>
        </w:sdtPr>
        <w:sdtContent>
          <w:ins w:author="Rosangela Gavioli Prieto" w:id="39" w:date="2023-06-03T14:21:41Z">
            <w:r w:rsidDel="00000000" w:rsidR="00000000" w:rsidRPr="00000000">
              <w:rPr>
                <w:rtl w:val="0"/>
              </w:rPr>
              <w:t xml:space="preserve">as/</w:t>
            </w:r>
          </w:ins>
        </w:sdtContent>
      </w:sdt>
      <w:r w:rsidDel="00000000" w:rsidR="00000000" w:rsidRPr="00000000">
        <w:rPr>
          <w:rtl w:val="0"/>
        </w:rPr>
        <w:t xml:space="preserve">os de docentes </w:t>
      </w:r>
      <w:sdt>
        <w:sdtPr>
          <w:tag w:val="goog_rdk_54"/>
        </w:sdtPr>
        <w:sdtContent>
          <w:ins w:author="Rosangela Gavioli Prieto" w:id="40" w:date="2023-06-03T14:21:50Z">
            <w:r w:rsidDel="00000000" w:rsidR="00000000" w:rsidRPr="00000000">
              <w:rPr>
                <w:rtl w:val="0"/>
              </w:rPr>
              <w:t xml:space="preserve">(da Feusp ou da USP?) </w:t>
            </w:r>
          </w:ins>
        </w:sdtContent>
      </w:sdt>
      <w:r w:rsidDel="00000000" w:rsidR="00000000" w:rsidRPr="00000000">
        <w:rPr>
          <w:rtl w:val="0"/>
        </w:rPr>
        <w:t xml:space="preserve">e funcionári</w:t>
      </w:r>
      <w:sdt>
        <w:sdtPr>
          <w:tag w:val="goog_rdk_55"/>
        </w:sdtPr>
        <w:sdtContent>
          <w:ins w:author="Rosangela Gavioli Prieto" w:id="41" w:date="2023-06-03T14:21:58Z">
            <w:r w:rsidDel="00000000" w:rsidR="00000000" w:rsidRPr="00000000">
              <w:rPr>
                <w:rtl w:val="0"/>
              </w:rPr>
              <w:t xml:space="preserve">as/</w:t>
            </w:r>
          </w:ins>
        </w:sdtContent>
      </w:sdt>
      <w:r w:rsidDel="00000000" w:rsidR="00000000" w:rsidRPr="00000000">
        <w:rPr>
          <w:rtl w:val="0"/>
        </w:rPr>
        <w:t xml:space="preserve">os da EA e da F</w:t>
      </w:r>
      <w:sdt>
        <w:sdtPr>
          <w:tag w:val="goog_rdk_56"/>
        </w:sdtPr>
        <w:sdtContent>
          <w:ins w:author="Rosangela Gavioli Prieto" w:id="42" w:date="2023-06-03T14:22:06Z">
            <w:r w:rsidDel="00000000" w:rsidR="00000000" w:rsidRPr="00000000">
              <w:rPr>
                <w:rtl w:val="0"/>
              </w:rPr>
              <w:t xml:space="preserve">eusp</w:t>
            </w:r>
          </w:ins>
        </w:sdtContent>
      </w:sdt>
      <w:sdt>
        <w:sdtPr>
          <w:tag w:val="goog_rdk_57"/>
        </w:sdtPr>
        <w:sdtContent>
          <w:del w:author="Rosangela Gavioli Prieto" w:id="42" w:date="2023-06-03T14:22:06Z">
            <w:r w:rsidDel="00000000" w:rsidR="00000000" w:rsidRPr="00000000">
              <w:rPr>
                <w:rtl w:val="0"/>
              </w:rPr>
              <w:delText xml:space="preserve">EUSP</w:delText>
            </w:r>
          </w:del>
        </w:sdtContent>
      </w:sdt>
      <w:r w:rsidDel="00000000" w:rsidR="00000000" w:rsidRPr="00000000">
        <w:rPr>
          <w:rtl w:val="0"/>
        </w:rPr>
        <w:t xml:space="preserve">, que denomina-se de Categoria 1</w:t>
      </w:r>
      <w:sdt>
        <w:sdtPr>
          <w:tag w:val="goog_rdk_58"/>
        </w:sdtPr>
        <w:sdtContent>
          <w:ins w:author="Rosangela Gavioli Prieto" w:id="43" w:date="2023-06-03T14:22:11Z">
            <w:r w:rsidDel="00000000" w:rsidR="00000000" w:rsidRPr="00000000">
              <w:rPr>
                <w:rtl w:val="0"/>
              </w:rPr>
              <w:t xml:space="preserve"> (qual a fonte de referência? Aproveitar para confirmar no Plano Escolar 2020)</w:t>
            </w:r>
          </w:ins>
        </w:sdtContent>
      </w:sdt>
      <w:r w:rsidDel="00000000" w:rsidR="00000000" w:rsidRPr="00000000">
        <w:rPr>
          <w:rtl w:val="0"/>
        </w:rPr>
        <w:t xml:space="preserve">. Nesta categoria, </w:t>
      </w:r>
      <w:sdt>
        <w:sdtPr>
          <w:tag w:val="goog_rdk_59"/>
        </w:sdtPr>
        <w:sdtContent>
          <w:ins w:author="Rosangela Gavioli Prieto" w:id="44" w:date="2023-06-03T14:22:50Z">
            <w:r w:rsidDel="00000000" w:rsidR="00000000" w:rsidRPr="00000000">
              <w:rPr>
                <w:rtl w:val="0"/>
              </w:rPr>
              <w:t xml:space="preserve">tal </w:t>
            </w:r>
          </w:ins>
        </w:sdtContent>
      </w:sdt>
      <w:sdt>
        <w:sdtPr>
          <w:tag w:val="goog_rdk_60"/>
        </w:sdtPr>
        <w:sdtContent>
          <w:del w:author="Rosangela Gavioli Prieto" w:id="44" w:date="2023-06-03T14:22:50Z">
            <w:r w:rsidDel="00000000" w:rsidR="00000000" w:rsidRPr="00000000">
              <w:rPr>
                <w:rtl w:val="0"/>
              </w:rPr>
              <w:delText xml:space="preserve">-</w:delText>
            </w:r>
          </w:del>
        </w:sdtContent>
      </w:sdt>
      <w:r w:rsidDel="00000000" w:rsidR="00000000" w:rsidRPr="00000000">
        <w:rPr>
          <w:rtl w:val="0"/>
        </w:rPr>
        <w:t xml:space="preserve">como nas outras</w:t>
      </w:r>
      <w:sdt>
        <w:sdtPr>
          <w:tag w:val="goog_rdk_61"/>
        </w:sdtPr>
        <w:sdtContent>
          <w:ins w:author="Rosangela Gavioli Prieto" w:id="45" w:date="2023-06-03T14:22:54Z">
            <w:r w:rsidDel="00000000" w:rsidR="00000000" w:rsidRPr="00000000">
              <w:rPr>
                <w:rtl w:val="0"/>
              </w:rPr>
              <w:t xml:space="preserve">,</w:t>
            </w:r>
          </w:ins>
        </w:sdtContent>
      </w:sdt>
      <w:sdt>
        <w:sdtPr>
          <w:tag w:val="goog_rdk_62"/>
        </w:sdtPr>
        <w:sdtContent>
          <w:del w:author="Rosangela Gavioli Prieto" w:id="45" w:date="2023-06-03T14:22:54Z">
            <w:r w:rsidDel="00000000" w:rsidR="00000000" w:rsidRPr="00000000">
              <w:rPr>
                <w:rtl w:val="0"/>
              </w:rPr>
              <w:delText xml:space="preserve">-</w:delText>
            </w:r>
          </w:del>
        </w:sdtContent>
      </w:sdt>
      <w:r w:rsidDel="00000000" w:rsidR="00000000" w:rsidRPr="00000000">
        <w:rPr>
          <w:rtl w:val="0"/>
        </w:rPr>
        <w:t xml:space="preserve"> abre</w:t>
      </w:r>
      <w:sdt>
        <w:sdtPr>
          <w:tag w:val="goog_rdk_63"/>
        </w:sdtPr>
        <w:sdtContent>
          <w:ins w:author="Rosangela Gavioli Prieto" w:id="46" w:date="2023-06-03T14:22:57Z">
            <w:r w:rsidDel="00000000" w:rsidR="00000000" w:rsidRPr="00000000">
              <w:rPr>
                <w:rtl w:val="0"/>
              </w:rPr>
              <w:t xml:space="preserve">m</w:t>
            </w:r>
          </w:ins>
        </w:sdtContent>
      </w:sdt>
      <w:r w:rsidDel="00000000" w:rsidR="00000000" w:rsidRPr="00000000">
        <w:rPr>
          <w:rtl w:val="0"/>
        </w:rPr>
        <w:t xml:space="preserve">-se 20 vagas, das quais nunca são completamente preenchidas, </w:t>
      </w:r>
      <w:sdt>
        <w:sdtPr>
          <w:tag w:val="goog_rdk_64"/>
        </w:sdtPr>
        <w:sdtContent>
          <w:ins w:author="Rosangela Gavioli Prieto" w:id="47" w:date="2023-06-03T14:23:04Z">
            <w:r w:rsidDel="00000000" w:rsidR="00000000" w:rsidRPr="00000000">
              <w:rPr>
                <w:rtl w:val="0"/>
              </w:rPr>
              <w:t xml:space="preserve">segundo informaram a coordenadora e o vice-diretor. A</w:t>
            </w:r>
          </w:ins>
        </w:sdtContent>
      </w:sdt>
      <w:sdt>
        <w:sdtPr>
          <w:tag w:val="goog_rdk_65"/>
        </w:sdtPr>
        <w:sdtContent>
          <w:del w:author="Rosangela Gavioli Prieto" w:id="47" w:date="2023-06-03T14:23:04Z">
            <w:r w:rsidDel="00000000" w:rsidR="00000000" w:rsidRPr="00000000">
              <w:rPr>
                <w:rtl w:val="0"/>
              </w:rPr>
              <w:delText xml:space="preserve">a</w:delText>
            </w:r>
          </w:del>
        </w:sdtContent>
      </w:sdt>
      <w:r w:rsidDel="00000000" w:rsidR="00000000" w:rsidRPr="00000000">
        <w:rPr>
          <w:rtl w:val="0"/>
        </w:rPr>
        <w:t xml:space="preserve">ssim, é oferecido o ingresso de estudantes em outra categoria, chamada de Categoria 2, para os filhos do restante da comunidade uspiana. Se essas outras 20 vagas não forem preenchidas, abre-se para a Categoria 3, a comunidade externa à USP</w:t>
      </w:r>
      <w:sdt>
        <w:sdtPr>
          <w:tag w:val="goog_rdk_66"/>
        </w:sdtPr>
        <w:sdtContent>
          <w:del w:author="Rosangela Gavioli Prieto" w:id="48" w:date="2023-06-03T14:25:08Z">
            <w:r w:rsidDel="00000000" w:rsidR="00000000" w:rsidRPr="00000000">
              <w:rPr>
                <w:rtl w:val="0"/>
              </w:rPr>
              <w:delText xml:space="preserve">.</w:delText>
            </w:r>
          </w:del>
        </w:sdtContent>
      </w:sdt>
      <w:r w:rsidDel="00000000" w:rsidR="00000000" w:rsidRPr="00000000">
        <w:rPr>
          <w:rtl w:val="0"/>
        </w:rPr>
        <w:t xml:space="preserve"> (Ana Beatriz Assis)</w:t>
      </w:r>
      <w:sdt>
        <w:sdtPr>
          <w:tag w:val="goog_rdk_67"/>
        </w:sdtPr>
        <w:sdtContent>
          <w:ins w:author="Rosangela Gavioli Prieto" w:id="49" w:date="2023-06-03T14:25:11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32">
      <w:pPr>
        <w:spacing w:line="360" w:lineRule="auto"/>
        <w:ind w:firstLine="720"/>
        <w:rPr/>
      </w:pPr>
      <w:r w:rsidDel="00000000" w:rsidR="00000000" w:rsidRPr="00000000">
        <w:rPr>
          <w:rtl w:val="0"/>
        </w:rPr>
        <w:t xml:space="preserve">Devido a essa característica de ingresso, </w:t>
      </w:r>
      <w:sdt>
        <w:sdtPr>
          <w:tag w:val="goog_rdk_68"/>
        </w:sdtPr>
        <w:sdtContent>
          <w:ins w:author="Rosangela Gavioli Prieto" w:id="50" w:date="2023-06-03T14:24:42Z">
            <w:r w:rsidDel="00000000" w:rsidR="00000000" w:rsidRPr="00000000">
              <w:rPr>
                <w:rtl w:val="0"/>
              </w:rPr>
              <w:t xml:space="preserve">as/</w:t>
            </w:r>
          </w:ins>
        </w:sdtContent>
      </w:sdt>
      <w:r w:rsidDel="00000000" w:rsidR="00000000" w:rsidRPr="00000000">
        <w:rPr>
          <w:rtl w:val="0"/>
        </w:rPr>
        <w:t xml:space="preserve">os estudantes des</w:t>
      </w:r>
      <w:sdt>
        <w:sdtPr>
          <w:tag w:val="goog_rdk_69"/>
        </w:sdtPr>
        <w:sdtContent>
          <w:ins w:author="Rosangela Gavioli Prieto" w:id="51" w:date="2023-06-03T14:24:49Z">
            <w:r w:rsidDel="00000000" w:rsidR="00000000" w:rsidRPr="00000000">
              <w:rPr>
                <w:rtl w:val="0"/>
              </w:rPr>
              <w:t xml:space="preserve">s</w:t>
            </w:r>
          </w:ins>
        </w:sdtContent>
      </w:sdt>
      <w:sdt>
        <w:sdtPr>
          <w:tag w:val="goog_rdk_70"/>
        </w:sdtPr>
        <w:sdtContent>
          <w:del w:author="Rosangela Gavioli Prieto" w:id="51" w:date="2023-06-03T14:24:49Z">
            <w:r w:rsidDel="00000000" w:rsidR="00000000" w:rsidRPr="00000000">
              <w:rPr>
                <w:rtl w:val="0"/>
              </w:rPr>
              <w:delText xml:space="preserve">t</w:delText>
            </w:r>
          </w:del>
        </w:sdtContent>
      </w:sdt>
      <w:r w:rsidDel="00000000" w:rsidR="00000000" w:rsidRPr="00000000">
        <w:rPr>
          <w:rtl w:val="0"/>
        </w:rPr>
        <w:t xml:space="preserve">a </w:t>
      </w:r>
      <w:sdt>
        <w:sdtPr>
          <w:tag w:val="goog_rdk_71"/>
        </w:sdtPr>
        <w:sdtContent>
          <w:ins w:author="Rosangela Gavioli Prieto" w:id="52" w:date="2023-06-03T14:24:53Z">
            <w:r w:rsidDel="00000000" w:rsidR="00000000" w:rsidRPr="00000000">
              <w:rPr>
                <w:rtl w:val="0"/>
              </w:rPr>
              <w:t xml:space="preserve">UE</w:t>
            </w:r>
          </w:ins>
        </w:sdtContent>
      </w:sdt>
      <w:sdt>
        <w:sdtPr>
          <w:tag w:val="goog_rdk_72"/>
        </w:sdtPr>
        <w:sdtContent>
          <w:del w:author="Rosangela Gavioli Prieto" w:id="52" w:date="2023-06-03T14:24:53Z">
            <w:r w:rsidDel="00000000" w:rsidR="00000000" w:rsidRPr="00000000">
              <w:rPr>
                <w:rtl w:val="0"/>
              </w:rPr>
              <w:delText xml:space="preserve">unidade </w:delText>
            </w:r>
          </w:del>
        </w:sdtContent>
      </w:sdt>
      <w:sdt>
        <w:sdtPr>
          <w:tag w:val="goog_rdk_73"/>
        </w:sdtPr>
        <w:sdtContent>
          <w:ins w:author="Rosangela Gavioli Prieto" w:id="52" w:date="2023-06-03T14:24:53Z">
            <w:sdt>
              <w:sdtPr>
                <w:tag w:val="goog_rdk_74"/>
              </w:sdtPr>
              <w:sdtContent>
                <w:del w:author="Rosangela Gavioli Prieto" w:id="52" w:date="2023-06-03T14:24:53Z">
                  <w:r w:rsidDel="00000000" w:rsidR="00000000" w:rsidRPr="00000000">
                    <w:rPr>
                      <w:rtl w:val="0"/>
                    </w:rPr>
                    <w:delText xml:space="preserve">escolar</w:delText>
                  </w:r>
                </w:del>
              </w:sdtContent>
            </w:sdt>
          </w:ins>
        </w:sdtContent>
      </w:sdt>
      <w:sdt>
        <w:sdtPr>
          <w:tag w:val="goog_rdk_75"/>
        </w:sdtPr>
        <w:sdtContent>
          <w:del w:author="Rosangela Gavioli Prieto" w:id="52" w:date="2023-06-03T14:24:53Z">
            <w:r w:rsidDel="00000000" w:rsidR="00000000" w:rsidRPr="00000000">
              <w:rPr>
                <w:rtl w:val="0"/>
              </w:rPr>
              <w:delText xml:space="preserve">de ensino</w:delText>
            </w:r>
          </w:del>
        </w:sdtContent>
      </w:sdt>
      <w:r w:rsidDel="00000000" w:rsidR="00000000" w:rsidRPr="00000000">
        <w:rPr>
          <w:rtl w:val="0"/>
        </w:rPr>
        <w:t xml:space="preserve"> possuem perfis socioeconômicos diversificados</w:t>
      </w:r>
      <w:sdt>
        <w:sdtPr>
          <w:tag w:val="goog_rdk_76"/>
        </w:sdtPr>
        <w:sdtContent>
          <w:del w:author="Rosangela Gavioli Prieto" w:id="53" w:date="2023-06-03T14:25:02Z">
            <w:r w:rsidDel="00000000" w:rsidR="00000000" w:rsidRPr="00000000">
              <w:rPr>
                <w:rtl w:val="0"/>
              </w:rPr>
              <w:delText xml:space="preserve">.</w:delText>
            </w:r>
          </w:del>
        </w:sdtContent>
      </w:sdt>
      <w:r w:rsidDel="00000000" w:rsidR="00000000" w:rsidRPr="00000000">
        <w:rPr>
          <w:rtl w:val="0"/>
        </w:rPr>
        <w:t xml:space="preserve"> (Ana Beatriz Assis)</w:t>
      </w:r>
      <w:sdt>
        <w:sdtPr>
          <w:tag w:val="goog_rdk_77"/>
        </w:sdtPr>
        <w:sdtContent>
          <w:ins w:author="Rosangela Gavioli Prieto" w:id="54" w:date="2023-06-03T14:25:06Z">
            <w:r w:rsidDel="00000000" w:rsidR="00000000" w:rsidRPr="00000000">
              <w:rPr>
                <w:rtl w:val="0"/>
              </w:rPr>
              <w:t xml:space="preserve">.</w:t>
            </w:r>
          </w:ins>
        </w:sdtContent>
      </w:sdt>
      <w:r w:rsidDel="00000000" w:rsidR="00000000" w:rsidRPr="00000000">
        <w:rPr>
          <w:rtl w:val="0"/>
        </w:rPr>
        <w:t xml:space="preserve"> </w:t>
      </w:r>
      <w:sdt>
        <w:sdtPr>
          <w:tag w:val="goog_rdk_78"/>
        </w:sdtPr>
        <w:sdtContent>
          <w:ins w:author="Rosangela Gavioli Prieto" w:id="55" w:date="2023-06-03T18:22:35Z">
            <w:r w:rsidDel="00000000" w:rsidR="00000000" w:rsidRPr="00000000">
              <w:rPr>
                <w:rtl w:val="0"/>
              </w:rPr>
              <w:t xml:space="preserve">As/</w:t>
            </w:r>
          </w:ins>
        </w:sdtContent>
      </w:sdt>
      <w:r w:rsidDel="00000000" w:rsidR="00000000" w:rsidRPr="00000000">
        <w:rPr>
          <w:rtl w:val="0"/>
        </w:rPr>
        <w:t xml:space="preserve">Os estudantes podem receber Bolsas de Assistência Financeira concedidas pela Superintendência de Assistência Social da USP (SAS-USP), </w:t>
      </w:r>
      <w:sdt>
        <w:sdtPr>
          <w:tag w:val="goog_rdk_79"/>
        </w:sdtPr>
        <w:sdtContent>
          <w:ins w:author="Rosangela Gavioli Prieto" w:id="56" w:date="2023-06-03T18:22:48Z">
            <w:r w:rsidDel="00000000" w:rsidR="00000000" w:rsidRPr="00000000">
              <w:rPr>
                <w:rtl w:val="0"/>
              </w:rPr>
              <w:t xml:space="preserve">a partir</w:t>
            </w:r>
          </w:ins>
        </w:sdtContent>
      </w:sdt>
      <w:sdt>
        <w:sdtPr>
          <w:tag w:val="goog_rdk_80"/>
        </w:sdtPr>
        <w:sdtContent>
          <w:del w:author="Rosangela Gavioli Prieto" w:id="56" w:date="2023-06-03T18:22:48Z">
            <w:r w:rsidDel="00000000" w:rsidR="00000000" w:rsidRPr="00000000">
              <w:rPr>
                <w:rtl w:val="0"/>
              </w:rPr>
              <w:delText xml:space="preserve">através</w:delText>
            </w:r>
          </w:del>
        </w:sdtContent>
      </w:sdt>
      <w:r w:rsidDel="00000000" w:rsidR="00000000" w:rsidRPr="00000000">
        <w:rPr>
          <w:rtl w:val="0"/>
        </w:rPr>
        <w:t xml:space="preserve"> de avaliação sócio-econômica. El</w:t>
      </w:r>
      <w:sdt>
        <w:sdtPr>
          <w:tag w:val="goog_rdk_81"/>
        </w:sdtPr>
        <w:sdtContent>
          <w:ins w:author="Rosangela Gavioli Prieto" w:id="57" w:date="2023-06-03T18:23:03Z">
            <w:r w:rsidDel="00000000" w:rsidR="00000000" w:rsidRPr="00000000">
              <w:rPr>
                <w:rtl w:val="0"/>
              </w:rPr>
              <w:t xml:space="preserve">as/</w:t>
            </w:r>
          </w:ins>
        </w:sdtContent>
      </w:sdt>
      <w:r w:rsidDel="00000000" w:rsidR="00000000" w:rsidRPr="00000000">
        <w:rPr>
          <w:rtl w:val="0"/>
        </w:rPr>
        <w:t xml:space="preserve">es podem receber bolsas para material escolar, atividades didáticas</w:t>
      </w:r>
      <w:sdt>
        <w:sdtPr>
          <w:tag w:val="goog_rdk_82"/>
        </w:sdtPr>
        <w:sdtContent>
          <w:ins w:author="Rosangela Gavioli Prieto" w:id="58" w:date="2023-06-03T18:23:07Z">
            <w:r w:rsidDel="00000000" w:rsidR="00000000" w:rsidRPr="00000000">
              <w:rPr>
                <w:rtl w:val="0"/>
              </w:rPr>
              <w:t xml:space="preserve"> (tem certeza?)</w:t>
            </w:r>
          </w:ins>
        </w:sdtContent>
      </w:sdt>
      <w:r w:rsidDel="00000000" w:rsidR="00000000" w:rsidRPr="00000000">
        <w:rPr>
          <w:rtl w:val="0"/>
        </w:rPr>
        <w:t xml:space="preserve">, uniforme e alimentação (nos restaurantes da USP e lanche)</w:t>
      </w:r>
      <w:sdt>
        <w:sdtPr>
          <w:tag w:val="goog_rdk_83"/>
        </w:sdtPr>
        <w:sdtContent>
          <w:del w:author="Rosangela Gavioli Prieto" w:id="59" w:date="2023-06-03T18:23:30Z">
            <w:r w:rsidDel="00000000" w:rsidR="00000000" w:rsidRPr="00000000">
              <w:rPr>
                <w:rtl w:val="0"/>
              </w:rPr>
              <w:delText xml:space="preserve">.</w:delText>
            </w:r>
          </w:del>
        </w:sdtContent>
      </w:sdt>
      <w:r w:rsidDel="00000000" w:rsidR="00000000" w:rsidRPr="00000000">
        <w:rPr>
          <w:rtl w:val="0"/>
        </w:rPr>
        <w:t xml:space="preserve"> (Beatriz Dalefe Barbarini)</w:t>
      </w:r>
      <w:sdt>
        <w:sdtPr>
          <w:tag w:val="goog_rdk_84"/>
        </w:sdtPr>
        <w:sdtContent>
          <w:ins w:author="Rosangela Gavioli Prieto" w:id="60" w:date="2023-06-03T18:23:33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33">
      <w:pPr>
        <w:spacing w:line="360" w:lineRule="auto"/>
        <w:ind w:firstLine="720"/>
        <w:rPr/>
      </w:pPr>
      <w:r w:rsidDel="00000000" w:rsidR="00000000" w:rsidRPr="00000000">
        <w:rPr>
          <w:rtl w:val="0"/>
        </w:rPr>
        <w:t xml:space="preserve">Não há reserva de vagas para pessoas com deficiência</w:t>
      </w:r>
      <w:sdt>
        <w:sdtPr>
          <w:tag w:val="goog_rdk_85"/>
        </w:sdtPr>
        <w:sdtContent>
          <w:ins w:author="Rosangela Gavioli Prieto" w:id="61" w:date="2023-06-03T18:23:38Z">
            <w:r w:rsidDel="00000000" w:rsidR="00000000" w:rsidRPr="00000000">
              <w:rPr>
                <w:rtl w:val="0"/>
              </w:rPr>
              <w:t xml:space="preserve"> (usar as três categorias previstas na Política Nacional de Educação Especial na perspectiva da educação inclusiva de 2008 ou informar ao menos em nota de rodapé que está sendo adotada a definição de deficiência da Convenção sobre os Direitos da Pessoas com Deficiência (ONU, 2006), mas que é preciso considerar que, no Brasil, também são atendidos pela modalidade de ensino educação especial estudantes classificadas/os na categoria altas habilidades ou superdotação, pois as pessoas com transtorno globais do desenvolvimento ou com trantorno do expectro autista são reconhecidas na deficinição de deficiência no texto da Convenção) </w:t>
            </w:r>
          </w:ins>
        </w:sdtContent>
      </w:sdt>
      <w:sdt>
        <w:sdtPr>
          <w:tag w:val="goog_rdk_86"/>
        </w:sdtPr>
        <w:sdtContent>
          <w:del w:author="Rosangela Gavioli Prieto" w:id="61" w:date="2023-06-03T18:23:38Z">
            <w:r w:rsidDel="00000000" w:rsidR="00000000" w:rsidRPr="00000000">
              <w:rPr>
                <w:rtl w:val="0"/>
              </w:rPr>
              <w:delText xml:space="preserve">.</w:delText>
            </w:r>
          </w:del>
        </w:sdtContent>
      </w:sdt>
      <w:r w:rsidDel="00000000" w:rsidR="00000000" w:rsidRPr="00000000">
        <w:rPr>
          <w:rtl w:val="0"/>
        </w:rPr>
        <w:t xml:space="preserve"> (Ana Beatriz Assis)</w:t>
      </w:r>
      <w:sdt>
        <w:sdtPr>
          <w:tag w:val="goog_rdk_87"/>
        </w:sdtPr>
        <w:sdtContent>
          <w:ins w:author="Rosangela Gavioli Prieto" w:id="62" w:date="2023-06-03T18:23:40Z">
            <w:r w:rsidDel="00000000" w:rsidR="00000000" w:rsidRPr="00000000">
              <w:rPr>
                <w:rtl w:val="0"/>
              </w:rPr>
              <w:t xml:space="preserve">.</w:t>
            </w:r>
          </w:ins>
        </w:sdtContent>
      </w:sdt>
      <w:r w:rsidDel="00000000" w:rsidR="00000000" w:rsidRPr="00000000">
        <w:rPr>
          <w:rtl w:val="0"/>
        </w:rPr>
        <w:t xml:space="preserve"> Como as vagas são preenchidas por sorteio, apenas a secretaria acessa os documentos d</w:t>
      </w:r>
      <w:sdt>
        <w:sdtPr>
          <w:tag w:val="goog_rdk_88"/>
        </w:sdtPr>
        <w:sdtContent>
          <w:ins w:author="Rosangela Gavioli Prieto" w:id="63" w:date="2023-06-03T18:23:47Z">
            <w:r w:rsidDel="00000000" w:rsidR="00000000" w:rsidRPr="00000000">
              <w:rPr>
                <w:rtl w:val="0"/>
              </w:rPr>
              <w:t xml:space="preserve">as/</w:t>
            </w:r>
          </w:ins>
        </w:sdtContent>
      </w:sdt>
      <w:r w:rsidDel="00000000" w:rsidR="00000000" w:rsidRPr="00000000">
        <w:rPr>
          <w:rtl w:val="0"/>
        </w:rPr>
        <w:t xml:space="preserve">os estudantes inscritos </w:t>
      </w:r>
      <w:sdt>
        <w:sdtPr>
          <w:tag w:val="goog_rdk_89"/>
        </w:sdtPr>
        <w:sdtContent>
          <w:del w:author="Rosangela Gavioli Prieto" w:id="64" w:date="2023-06-03T18:24:01Z">
            <w:r w:rsidDel="00000000" w:rsidR="00000000" w:rsidRPr="00000000">
              <w:rPr>
                <w:rtl w:val="0"/>
              </w:rPr>
              <w:delText xml:space="preserve">-  a fim de organização - </w:delText>
            </w:r>
          </w:del>
        </w:sdtContent>
      </w:sdt>
      <w:r w:rsidDel="00000000" w:rsidR="00000000" w:rsidRPr="00000000">
        <w:rPr>
          <w:rtl w:val="0"/>
        </w:rPr>
        <w:t xml:space="preserve">, portanto</w:t>
      </w:r>
      <w:sdt>
        <w:sdtPr>
          <w:tag w:val="goog_rdk_90"/>
        </w:sdtPr>
        <w:sdtContent>
          <w:ins w:author="Rosangela Gavioli Prieto" w:id="65" w:date="2023-06-03T18:24:07Z">
            <w:r w:rsidDel="00000000" w:rsidR="00000000" w:rsidRPr="00000000">
              <w:rPr>
                <w:rtl w:val="0"/>
              </w:rPr>
              <w:t xml:space="preserve">.</w:t>
            </w:r>
          </w:ins>
        </w:sdtContent>
      </w:sdt>
      <w:r w:rsidDel="00000000" w:rsidR="00000000" w:rsidRPr="00000000">
        <w:rPr>
          <w:rtl w:val="0"/>
        </w:rPr>
        <w:t xml:space="preserve"> não é possível identificar se há estudante com deficiência inscrito e se el</w:t>
      </w:r>
      <w:sdt>
        <w:sdtPr>
          <w:tag w:val="goog_rdk_91"/>
        </w:sdtPr>
        <w:sdtContent>
          <w:ins w:author="Rosangela Gavioli Prieto" w:id="66" w:date="2023-06-03T18:24:16Z">
            <w:r w:rsidDel="00000000" w:rsidR="00000000" w:rsidRPr="00000000">
              <w:rPr>
                <w:rtl w:val="0"/>
              </w:rPr>
              <w:t xml:space="preserve">a/</w:t>
            </w:r>
          </w:ins>
        </w:sdtContent>
      </w:sdt>
      <w:r w:rsidDel="00000000" w:rsidR="00000000" w:rsidRPr="00000000">
        <w:rPr>
          <w:rtl w:val="0"/>
        </w:rPr>
        <w:t xml:space="preserve">e está sendo convocad</w:t>
      </w:r>
      <w:sdt>
        <w:sdtPr>
          <w:tag w:val="goog_rdk_92"/>
        </w:sdtPr>
        <w:sdtContent>
          <w:ins w:author="Rosangela Gavioli Prieto" w:id="67" w:date="2023-06-03T18:24:20Z">
            <w:r w:rsidDel="00000000" w:rsidR="00000000" w:rsidRPr="00000000">
              <w:rPr>
                <w:rtl w:val="0"/>
              </w:rPr>
              <w:t xml:space="preserve">a/</w:t>
            </w:r>
          </w:ins>
        </w:sdtContent>
      </w:sdt>
      <w:r w:rsidDel="00000000" w:rsidR="00000000" w:rsidRPr="00000000">
        <w:rPr>
          <w:rtl w:val="0"/>
        </w:rPr>
        <w:t xml:space="preserve">o nas vagas sorteadas</w:t>
      </w:r>
      <w:sdt>
        <w:sdtPr>
          <w:tag w:val="goog_rdk_93"/>
        </w:sdtPr>
        <w:sdtContent>
          <w:del w:author="Rosangela Gavioli Prieto" w:id="68" w:date="2023-06-03T18:24:26Z">
            <w:r w:rsidDel="00000000" w:rsidR="00000000" w:rsidRPr="00000000">
              <w:rPr>
                <w:rtl w:val="0"/>
              </w:rPr>
              <w:delText xml:space="preserve">.</w:delText>
            </w:r>
          </w:del>
        </w:sdtContent>
      </w:sdt>
      <w:r w:rsidDel="00000000" w:rsidR="00000000" w:rsidRPr="00000000">
        <w:rPr>
          <w:rtl w:val="0"/>
        </w:rPr>
        <w:t xml:space="preserve">  (Maria Eduarda Oliveira Flores)</w:t>
      </w:r>
      <w:sdt>
        <w:sdtPr>
          <w:tag w:val="goog_rdk_94"/>
        </w:sdtPr>
        <w:sdtContent>
          <w:ins w:author="Rosangela Gavioli Prieto" w:id="69" w:date="2023-06-03T18:24:29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34">
      <w:pPr>
        <w:spacing w:line="360" w:lineRule="auto"/>
        <w:ind w:firstLine="720"/>
        <w:rPr/>
      </w:pPr>
      <w:r w:rsidDel="00000000" w:rsidR="00000000" w:rsidRPr="00000000">
        <w:rPr>
          <w:rtl w:val="0"/>
        </w:rPr>
        <w:t xml:space="preserve">A reserva de vagas é oferecida apenas para estudantes que possuam irmã</w:t>
      </w:r>
      <w:sdt>
        <w:sdtPr>
          <w:tag w:val="goog_rdk_95"/>
        </w:sdtPr>
        <w:sdtContent>
          <w:ins w:author="Rosangela Gavioli Prieto" w:id="70" w:date="2023-06-03T18:24:40Z">
            <w:r w:rsidDel="00000000" w:rsidR="00000000" w:rsidRPr="00000000">
              <w:rPr>
                <w:rtl w:val="0"/>
              </w:rPr>
              <w:t xml:space="preserve">s/</w:t>
            </w:r>
          </w:ins>
        </w:sdtContent>
      </w:sdt>
      <w:r w:rsidDel="00000000" w:rsidR="00000000" w:rsidRPr="00000000">
        <w:rPr>
          <w:rtl w:val="0"/>
        </w:rPr>
        <w:t xml:space="preserve">os matriculad</w:t>
      </w:r>
      <w:sdt>
        <w:sdtPr>
          <w:tag w:val="goog_rdk_96"/>
        </w:sdtPr>
        <w:sdtContent>
          <w:ins w:author="Rosangela Gavioli Prieto" w:id="71" w:date="2023-06-03T18:24:55Z">
            <w:r w:rsidDel="00000000" w:rsidR="00000000" w:rsidRPr="00000000">
              <w:rPr>
                <w:rtl w:val="0"/>
              </w:rPr>
              <w:t xml:space="preserve">s/</w:t>
            </w:r>
          </w:ins>
        </w:sdtContent>
      </w:sdt>
      <w:r w:rsidDel="00000000" w:rsidR="00000000" w:rsidRPr="00000000">
        <w:rPr>
          <w:rtl w:val="0"/>
        </w:rPr>
        <w:t xml:space="preserve">os na unidade</w:t>
      </w:r>
      <w:sdt>
        <w:sdtPr>
          <w:tag w:val="goog_rdk_97"/>
        </w:sdtPr>
        <w:sdtContent>
          <w:del w:author="Rosangela Gavioli Prieto" w:id="72" w:date="2023-06-03T18:25:03Z">
            <w:r w:rsidDel="00000000" w:rsidR="00000000" w:rsidRPr="00000000">
              <w:rPr>
                <w:rtl w:val="0"/>
              </w:rPr>
              <w:delText xml:space="preserve">.</w:delText>
            </w:r>
          </w:del>
        </w:sdtContent>
      </w:sdt>
      <w:r w:rsidDel="00000000" w:rsidR="00000000" w:rsidRPr="00000000">
        <w:rPr>
          <w:rtl w:val="0"/>
        </w:rPr>
        <w:t xml:space="preserve"> </w:t>
      </w:r>
      <w:sdt>
        <w:sdtPr>
          <w:tag w:val="goog_rdk_98"/>
        </w:sdtPr>
        <w:sdtContent>
          <w:ins w:author="Rosangela Gavioli Prieto" w:id="73" w:date="2023-06-03T18:25:12Z">
            <w:r w:rsidDel="00000000" w:rsidR="00000000" w:rsidRPr="00000000">
              <w:rPr>
                <w:rtl w:val="0"/>
              </w:rPr>
              <w:t xml:space="preserve">(ideia que precisa ser fundamentada por documentos produzidos pela e sobre a EA) </w:t>
            </w:r>
          </w:ins>
        </w:sdtContent>
      </w:sdt>
      <w:r w:rsidDel="00000000" w:rsidR="00000000" w:rsidRPr="00000000">
        <w:rPr>
          <w:rtl w:val="0"/>
        </w:rPr>
        <w:t xml:space="preserve">(Grazielle Silva)</w:t>
      </w:r>
      <w:sdt>
        <w:sdtPr>
          <w:tag w:val="goog_rdk_99"/>
        </w:sdtPr>
        <w:sdtContent>
          <w:ins w:author="Rosangela Gavioli Prieto" w:id="74" w:date="2023-06-03T18:25:09Z">
            <w:r w:rsidDel="00000000" w:rsidR="00000000" w:rsidRPr="00000000">
              <w:rPr>
                <w:rtl w:val="0"/>
              </w:rPr>
              <w:t xml:space="preserve">.</w:t>
            </w:r>
          </w:ins>
        </w:sdtContent>
      </w:sdt>
      <w:r w:rsidDel="00000000" w:rsidR="00000000" w:rsidRPr="00000000">
        <w:rPr>
          <w:rtl w:val="0"/>
        </w:rPr>
        <w:t xml:space="preserve"> Devido à grande diversidade socioeconômica do público da Escola de Aplicação, muitas vezes as 20 vagas das categorias diversas são rapidamente preenchidas por irmãos na mesma família</w:t>
      </w:r>
      <w:sdt>
        <w:sdtPr>
          <w:tag w:val="goog_rdk_100"/>
        </w:sdtPr>
        <w:sdtContent>
          <w:del w:author="Rosangela Gavioli Prieto" w:id="75" w:date="2023-06-03T18:26:10Z">
            <w:r w:rsidDel="00000000" w:rsidR="00000000" w:rsidRPr="00000000">
              <w:rPr>
                <w:rtl w:val="0"/>
              </w:rPr>
              <w:delText xml:space="preserve">.</w:delText>
            </w:r>
          </w:del>
        </w:sdtContent>
      </w:sdt>
      <w:r w:rsidDel="00000000" w:rsidR="00000000" w:rsidRPr="00000000">
        <w:rPr>
          <w:rtl w:val="0"/>
        </w:rPr>
        <w:t xml:space="preserve"> (Nicole Barreto Costa)</w:t>
      </w:r>
      <w:sdt>
        <w:sdtPr>
          <w:tag w:val="goog_rdk_101"/>
        </w:sdtPr>
        <w:sdtContent>
          <w:ins w:author="Rosangela Gavioli Prieto" w:id="76" w:date="2023-06-03T18:26:13Z">
            <w:r w:rsidDel="00000000" w:rsidR="00000000" w:rsidRPr="00000000">
              <w:rPr>
                <w:rtl w:val="0"/>
              </w:rPr>
              <w:t xml:space="preserve"> (tem uma contradição no relatório, porque acima está firmado que estas vagas não são preenchidas - melhor recorrer a documentos que permitam confirmar esta informação e a anterior). </w:t>
            </w:r>
          </w:ins>
        </w:sdtContent>
      </w:sdt>
      <w:r w:rsidDel="00000000" w:rsidR="00000000" w:rsidRPr="00000000">
        <w:rPr>
          <w:rtl w:val="0"/>
        </w:rPr>
        <w:t xml:space="preserve"> </w:t>
      </w:r>
    </w:p>
    <w:sdt>
      <w:sdtPr>
        <w:tag w:val="goog_rdk_104"/>
      </w:sdtPr>
      <w:sdtContent>
        <w:p w:rsidR="00000000" w:rsidDel="00000000" w:rsidP="00000000" w:rsidRDefault="00000000" w:rsidRPr="00000000" w14:paraId="00000035">
          <w:pPr>
            <w:spacing w:line="360" w:lineRule="auto"/>
            <w:ind w:firstLine="720"/>
            <w:rPr>
              <w:del w:author="Rosangela Gavioli Prieto" w:id="77" w:date="2023-06-03T18:22:17Z"/>
            </w:rPr>
          </w:pPr>
          <w:sdt>
            <w:sdtPr>
              <w:tag w:val="goog_rdk_103"/>
            </w:sdtPr>
            <w:sdtContent>
              <w:del w:author="Rosangela Gavioli Prieto" w:id="77" w:date="2023-06-03T18:22:17Z">
                <w:r w:rsidDel="00000000" w:rsidR="00000000" w:rsidRPr="00000000">
                  <w:rPr>
                    <w:rtl w:val="0"/>
                  </w:rPr>
                  <w:delText xml:space="preserve">Há 720 alunos na escola. (Ana Beatriz Assis)</w:delText>
                </w:r>
              </w:del>
            </w:sdtContent>
          </w:sdt>
        </w:p>
      </w:sdtContent>
    </w:sdt>
    <w:p w:rsidR="00000000" w:rsidDel="00000000" w:rsidP="00000000" w:rsidRDefault="00000000" w:rsidRPr="00000000" w14:paraId="00000036">
      <w:pPr>
        <w:spacing w:line="360" w:lineRule="auto"/>
        <w:ind w:firstLine="720"/>
        <w:rPr/>
      </w:pPr>
      <w:r w:rsidDel="00000000" w:rsidR="00000000" w:rsidRPr="00000000">
        <w:rPr>
          <w:rtl w:val="0"/>
        </w:rPr>
        <w:t xml:space="preserve">Aproximadamente dois terços do corpo discente é composto por filh</w:t>
      </w:r>
      <w:sdt>
        <w:sdtPr>
          <w:tag w:val="goog_rdk_105"/>
        </w:sdtPr>
        <w:sdtContent>
          <w:ins w:author="Rosangela Gavioli Prieto" w:id="78" w:date="2023-06-03T18:28:02Z">
            <w:r w:rsidDel="00000000" w:rsidR="00000000" w:rsidRPr="00000000">
              <w:rPr>
                <w:rtl w:val="0"/>
              </w:rPr>
              <w:t xml:space="preserve">as/</w:t>
            </w:r>
          </w:ins>
        </w:sdtContent>
      </w:sdt>
      <w:r w:rsidDel="00000000" w:rsidR="00000000" w:rsidRPr="00000000">
        <w:rPr>
          <w:rtl w:val="0"/>
        </w:rPr>
        <w:t xml:space="preserve">os da comunidade USP</w:t>
      </w:r>
      <w:sdt>
        <w:sdtPr>
          <w:tag w:val="goog_rdk_106"/>
        </w:sdtPr>
        <w:sdtContent>
          <w:del w:author="Rosangela Gavioli Prieto" w:id="79" w:date="2023-06-03T18:27:54Z">
            <w:r w:rsidDel="00000000" w:rsidR="00000000" w:rsidRPr="00000000">
              <w:rPr>
                <w:rtl w:val="0"/>
              </w:rPr>
              <w:delText xml:space="preserve">.</w:delText>
            </w:r>
          </w:del>
        </w:sdtContent>
      </w:sdt>
      <w:r w:rsidDel="00000000" w:rsidR="00000000" w:rsidRPr="00000000">
        <w:rPr>
          <w:rtl w:val="0"/>
        </w:rPr>
        <w:t xml:space="preserve"> (Marta Santos)</w:t>
      </w:r>
      <w:sdt>
        <w:sdtPr>
          <w:tag w:val="goog_rdk_107"/>
        </w:sdtPr>
        <w:sdtContent>
          <w:ins w:author="Rosangela Gavioli Prieto" w:id="80" w:date="2023-06-03T18:27:57Z">
            <w:r w:rsidDel="00000000" w:rsidR="00000000" w:rsidRPr="00000000">
              <w:rPr>
                <w:rtl w:val="0"/>
              </w:rPr>
              <w:t xml:space="preserve">. (deslocar esta informação para próximo ou para o contexto do parágrafo que inicia por: ˜</w:t>
            </w:r>
            <w:r w:rsidDel="00000000" w:rsidR="00000000" w:rsidRPr="00000000">
              <w:rPr>
                <w:rtl w:val="0"/>
              </w:rPr>
              <w:t xml:space="preserve">O ingresso na Escola de Aplicação ocorre por [...]".</w:t>
            </w:r>
          </w:ins>
        </w:sdtContent>
      </w:sdt>
      <w:r w:rsidDel="00000000" w:rsidR="00000000" w:rsidRPr="00000000">
        <w:rPr>
          <w:rtl w:val="0"/>
        </w:rPr>
      </w:r>
    </w:p>
    <w:p w:rsidR="00000000" w:rsidDel="00000000" w:rsidP="00000000" w:rsidRDefault="00000000" w:rsidRPr="00000000" w14:paraId="00000037">
      <w:pPr>
        <w:spacing w:line="360" w:lineRule="auto"/>
        <w:ind w:firstLine="720"/>
        <w:rPr/>
      </w:pPr>
      <w:r w:rsidDel="00000000" w:rsidR="00000000" w:rsidRPr="00000000">
        <w:rPr>
          <w:rtl w:val="0"/>
        </w:rPr>
        <w:t xml:space="preserve">Cada turma é composta por 30 estudantes, dividida em duas turmas, com exceção das turmas do primeiro ano que possuem apenas 20 estudantes, que são separados em três turmas</w:t>
      </w:r>
      <w:sdt>
        <w:sdtPr>
          <w:tag w:val="goog_rdk_108"/>
        </w:sdtPr>
        <w:sdtContent>
          <w:del w:author="Rosangela Gavioli Prieto" w:id="81" w:date="2023-06-03T18:30:02Z">
            <w:r w:rsidDel="00000000" w:rsidR="00000000" w:rsidRPr="00000000">
              <w:rPr>
                <w:rtl w:val="0"/>
              </w:rPr>
              <w:delText xml:space="preserve">.</w:delText>
            </w:r>
          </w:del>
        </w:sdtContent>
      </w:sdt>
      <w:r w:rsidDel="00000000" w:rsidR="00000000" w:rsidRPr="00000000">
        <w:rPr>
          <w:rtl w:val="0"/>
        </w:rPr>
        <w:t xml:space="preserve"> (Marta Santos)</w:t>
      </w:r>
      <w:sdt>
        <w:sdtPr>
          <w:tag w:val="goog_rdk_109"/>
        </w:sdtPr>
        <w:sdtContent>
          <w:ins w:author="Rosangela Gavioli Prieto" w:id="82" w:date="2023-06-03T18:30:04Z">
            <w:r w:rsidDel="00000000" w:rsidR="00000000" w:rsidRPr="00000000">
              <w:rPr>
                <w:rtl w:val="0"/>
              </w:rPr>
              <w:t xml:space="preserve"> </w:t>
            </w:r>
          </w:ins>
        </w:sdtContent>
      </w:sdt>
      <w:r w:rsidDel="00000000" w:rsidR="00000000" w:rsidRPr="00000000">
        <w:rPr>
          <w:rtl w:val="0"/>
        </w:rPr>
        <w:t xml:space="preserve">(Maria Luiza Teixeira)</w:t>
      </w:r>
      <w:sdt>
        <w:sdtPr>
          <w:tag w:val="goog_rdk_110"/>
        </w:sdtPr>
        <w:sdtContent>
          <w:ins w:author="Rosangela Gavioli Prieto" w:id="83" w:date="2023-06-03T18:30:09Z">
            <w:r w:rsidDel="00000000" w:rsidR="00000000" w:rsidRPr="00000000">
              <w:rPr>
                <w:rtl w:val="0"/>
              </w:rPr>
              <w:t xml:space="preserve"> (ideia não está clara e é melhor recorrer a documentos da EA).</w:t>
            </w:r>
          </w:ins>
        </w:sdtContent>
      </w:sdt>
      <w:r w:rsidDel="00000000" w:rsidR="00000000" w:rsidRPr="00000000">
        <w:rPr>
          <w:rtl w:val="0"/>
        </w:rPr>
        <w:t xml:space="preserve"> A escola procura sempre deixar as turmas completas, caso ocorra a saída de uma/</w:t>
      </w:r>
      <w:sdt>
        <w:sdtPr>
          <w:tag w:val="goog_rdk_111"/>
        </w:sdtPr>
        <w:sdtContent>
          <w:del w:author="Rosangela Gavioli Prieto" w:id="84" w:date="2023-06-03T18:30:39Z">
            <w:r w:rsidDel="00000000" w:rsidR="00000000" w:rsidRPr="00000000">
              <w:rPr>
                <w:rtl w:val="0"/>
              </w:rPr>
              <w:delText xml:space="preserve">u</w:delText>
            </w:r>
          </w:del>
        </w:sdtContent>
      </w:sdt>
      <w:r w:rsidDel="00000000" w:rsidR="00000000" w:rsidRPr="00000000">
        <w:rPr>
          <w:rtl w:val="0"/>
        </w:rPr>
        <w:t xml:space="preserve">m estudante por transferência, </w:t>
      </w:r>
      <w:r w:rsidDel="00000000" w:rsidR="00000000" w:rsidRPr="00000000">
        <w:rPr>
          <w:rtl w:val="0"/>
        </w:rPr>
        <w:t xml:space="preserve">reprovação</w:t>
      </w:r>
      <w:r w:rsidDel="00000000" w:rsidR="00000000" w:rsidRPr="00000000">
        <w:rPr>
          <w:rtl w:val="0"/>
        </w:rPr>
        <w:t xml:space="preserve"> ou qualquer outro motivo, as vagas remanescentes são preenchidas também por meio de sorteio</w:t>
      </w:r>
      <w:sdt>
        <w:sdtPr>
          <w:tag w:val="goog_rdk_112"/>
        </w:sdtPr>
        <w:sdtContent>
          <w:del w:author="Rosangela Gavioli Prieto" w:id="85" w:date="2023-06-03T18:30:48Z">
            <w:r w:rsidDel="00000000" w:rsidR="00000000" w:rsidRPr="00000000">
              <w:rPr>
                <w:rtl w:val="0"/>
              </w:rPr>
              <w:delText xml:space="preserve">.</w:delText>
            </w:r>
          </w:del>
        </w:sdtContent>
      </w:sdt>
      <w:r w:rsidDel="00000000" w:rsidR="00000000" w:rsidRPr="00000000">
        <w:rPr>
          <w:rtl w:val="0"/>
        </w:rPr>
        <w:t xml:space="preserve"> (Amanda Lomes)</w:t>
      </w:r>
      <w:sdt>
        <w:sdtPr>
          <w:tag w:val="goog_rdk_113"/>
        </w:sdtPr>
        <w:sdtContent>
          <w:ins w:author="Rosangela Gavioli Prieto" w:id="86" w:date="2023-06-03T18:30:56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38">
      <w:pPr>
        <w:spacing w:line="360" w:lineRule="auto"/>
        <w:ind w:firstLine="720"/>
        <w:rPr/>
      </w:pPr>
      <w:sdt>
        <w:sdtPr>
          <w:tag w:val="goog_rdk_115"/>
        </w:sdtPr>
        <w:sdtContent>
          <w:ins w:author="Rosangela Gavioli Prieto" w:id="87" w:date="2023-06-03T18:31:22Z">
            <w:r w:rsidDel="00000000" w:rsidR="00000000" w:rsidRPr="00000000">
              <w:rPr>
                <w:rtl w:val="0"/>
              </w:rPr>
              <w:t xml:space="preserve">As/</w:t>
            </w:r>
          </w:ins>
        </w:sdtContent>
      </w:sdt>
      <w:r w:rsidDel="00000000" w:rsidR="00000000" w:rsidRPr="00000000">
        <w:rPr>
          <w:rtl w:val="0"/>
        </w:rPr>
        <w:t xml:space="preserve">Os professor</w:t>
      </w:r>
      <w:sdt>
        <w:sdtPr>
          <w:tag w:val="goog_rdk_116"/>
        </w:sdtPr>
        <w:sdtContent>
          <w:ins w:author="Rosangela Gavioli Prieto" w:id="88" w:date="2023-06-03T18:31:25Z">
            <w:r w:rsidDel="00000000" w:rsidR="00000000" w:rsidRPr="00000000">
              <w:rPr>
                <w:rtl w:val="0"/>
              </w:rPr>
              <w:t xml:space="preserve">as/</w:t>
            </w:r>
          </w:ins>
        </w:sdtContent>
      </w:sdt>
      <w:r w:rsidDel="00000000" w:rsidR="00000000" w:rsidRPr="00000000">
        <w:rPr>
          <w:rtl w:val="0"/>
        </w:rPr>
        <w:t xml:space="preserve">es têm jornada de trabalho de no máximo 40 horas semanais e possuem vínculo único com a EA</w:t>
      </w:r>
      <w:sdt>
        <w:sdtPr>
          <w:tag w:val="goog_rdk_117"/>
        </w:sdtPr>
        <w:sdtContent>
          <w:del w:author="Rosangela Gavioli Prieto" w:id="89" w:date="2023-06-03T18:31:35Z">
            <w:r w:rsidDel="00000000" w:rsidR="00000000" w:rsidRPr="00000000">
              <w:rPr>
                <w:rtl w:val="0"/>
              </w:rPr>
              <w:delText xml:space="preserve">.</w:delText>
            </w:r>
          </w:del>
        </w:sdtContent>
      </w:sdt>
      <w:r w:rsidDel="00000000" w:rsidR="00000000" w:rsidRPr="00000000">
        <w:rPr>
          <w:rtl w:val="0"/>
        </w:rPr>
        <w:t xml:space="preserve"> (Ana Beatriz Assis)</w:t>
      </w:r>
      <w:sdt>
        <w:sdtPr>
          <w:tag w:val="goog_rdk_118"/>
        </w:sdtPr>
        <w:sdtContent>
          <w:ins w:author="Rosangela Gavioli Prieto" w:id="90" w:date="2023-06-03T18:31:56Z">
            <w:r w:rsidDel="00000000" w:rsidR="00000000" w:rsidRPr="00000000">
              <w:rPr>
                <w:rtl w:val="0"/>
              </w:rPr>
              <w:t xml:space="preserve">,</w:t>
            </w:r>
          </w:ins>
        </w:sdtContent>
      </w:sdt>
      <w:r w:rsidDel="00000000" w:rsidR="00000000" w:rsidRPr="00000000">
        <w:rPr>
          <w:rtl w:val="0"/>
        </w:rPr>
        <w:t xml:space="preserve"> </w:t>
      </w:r>
      <w:sdt>
        <w:sdtPr>
          <w:tag w:val="goog_rdk_119"/>
        </w:sdtPr>
        <w:sdtContent>
          <w:ins w:author="Rosangela Gavioli Prieto" w:id="91" w:date="2023-06-03T18:31:58Z">
            <w:r w:rsidDel="00000000" w:rsidR="00000000" w:rsidRPr="00000000">
              <w:rPr>
                <w:rtl w:val="0"/>
              </w:rPr>
              <w:t xml:space="preserve">s</w:t>
            </w:r>
          </w:ins>
        </w:sdtContent>
      </w:sdt>
      <w:sdt>
        <w:sdtPr>
          <w:tag w:val="goog_rdk_120"/>
        </w:sdtPr>
        <w:sdtContent>
          <w:del w:author="Rosangela Gavioli Prieto" w:id="91" w:date="2023-06-03T18:31:58Z">
            <w:r w:rsidDel="00000000" w:rsidR="00000000" w:rsidRPr="00000000">
              <w:rPr>
                <w:rtl w:val="0"/>
              </w:rPr>
              <w:delText xml:space="preserve">S</w:delText>
            </w:r>
          </w:del>
        </w:sdtContent>
      </w:sdt>
      <w:r w:rsidDel="00000000" w:rsidR="00000000" w:rsidRPr="00000000">
        <w:rPr>
          <w:rtl w:val="0"/>
        </w:rPr>
        <w:t xml:space="preserve">endo que 32 horas da jornada são cumpridas na escola (50% em sala de aula e 50% dedicadas à elaboração de projetos e reuniões pedagógicas) e 8 horas são destinadas para aprimoramento profissional</w:t>
      </w:r>
      <w:sdt>
        <w:sdtPr>
          <w:tag w:val="goog_rdk_121"/>
        </w:sdtPr>
        <w:sdtContent>
          <w:del w:author="Rosangela Gavioli Prieto" w:id="92" w:date="2023-06-03T18:32:22Z">
            <w:r w:rsidDel="00000000" w:rsidR="00000000" w:rsidRPr="00000000">
              <w:rPr>
                <w:rtl w:val="0"/>
              </w:rPr>
              <w:delText xml:space="preserve">.</w:delText>
            </w:r>
          </w:del>
        </w:sdtContent>
      </w:sdt>
      <w:r w:rsidDel="00000000" w:rsidR="00000000" w:rsidRPr="00000000">
        <w:rPr>
          <w:rtl w:val="0"/>
        </w:rPr>
        <w:t xml:space="preserve"> (Marta Santos)</w:t>
      </w:r>
      <w:sdt>
        <w:sdtPr>
          <w:tag w:val="goog_rdk_122"/>
        </w:sdtPr>
        <w:sdtContent>
          <w:ins w:author="Rosangela Gavioli Prieto" w:id="93" w:date="2023-06-03T18:32:25Z">
            <w:r w:rsidDel="00000000" w:rsidR="00000000" w:rsidRPr="00000000">
              <w:rPr>
                <w:rtl w:val="0"/>
              </w:rPr>
              <w:t xml:space="preserve">.</w:t>
            </w:r>
          </w:ins>
        </w:sdtContent>
      </w:sdt>
      <w:r w:rsidDel="00000000" w:rsidR="00000000" w:rsidRPr="00000000">
        <w:rPr>
          <w:rtl w:val="0"/>
        </w:rPr>
        <w:t xml:space="preserve"> Há o intuito de evitar a dupla jornada docente, tendo uma remuneração justa, estabilidade, e a carga horária dividida para que as práticas docentes realizadas sejam contempladas dentro das 40 horas previstas</w:t>
      </w:r>
      <w:sdt>
        <w:sdtPr>
          <w:tag w:val="goog_rdk_123"/>
        </w:sdtPr>
        <w:sdtContent>
          <w:del w:author="Rosangela Gavioli Prieto" w:id="94" w:date="2023-06-03T18:32:38Z">
            <w:r w:rsidDel="00000000" w:rsidR="00000000" w:rsidRPr="00000000">
              <w:rPr>
                <w:rtl w:val="0"/>
              </w:rPr>
              <w:delText xml:space="preserve">.</w:delText>
            </w:r>
          </w:del>
        </w:sdtContent>
      </w:sdt>
      <w:r w:rsidDel="00000000" w:rsidR="00000000" w:rsidRPr="00000000">
        <w:rPr>
          <w:rtl w:val="0"/>
        </w:rPr>
        <w:t xml:space="preserve"> (Julia Maria Lacerda)</w:t>
      </w:r>
      <w:sdt>
        <w:sdtPr>
          <w:tag w:val="goog_rdk_124"/>
        </w:sdtPr>
        <w:sdtContent>
          <w:ins w:author="Rosangela Gavioli Prieto" w:id="95" w:date="2023-06-03T18:32:40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39">
      <w:pPr>
        <w:spacing w:line="360" w:lineRule="auto"/>
        <w:ind w:firstLine="720"/>
        <w:rPr/>
      </w:pPr>
      <w:sdt>
        <w:sdtPr>
          <w:tag w:val="goog_rdk_126"/>
        </w:sdtPr>
        <w:sdtContent>
          <w:ins w:author="Rosangela Gavioli Prieto" w:id="96" w:date="2023-06-03T18:32:43Z">
            <w:r w:rsidDel="00000000" w:rsidR="00000000" w:rsidRPr="00000000">
              <w:rPr>
                <w:rtl w:val="0"/>
              </w:rPr>
              <w:t xml:space="preserve">As/</w:t>
            </w:r>
          </w:ins>
        </w:sdtContent>
      </w:sdt>
      <w:r w:rsidDel="00000000" w:rsidR="00000000" w:rsidRPr="00000000">
        <w:rPr>
          <w:rtl w:val="0"/>
        </w:rPr>
        <w:t xml:space="preserve">Os professores são contratad</w:t>
      </w:r>
      <w:sdt>
        <w:sdtPr>
          <w:tag w:val="goog_rdk_127"/>
        </w:sdtPr>
        <w:sdtContent>
          <w:ins w:author="Rosangela Gavioli Prieto" w:id="97" w:date="2023-06-03T18:32:50Z">
            <w:r w:rsidDel="00000000" w:rsidR="00000000" w:rsidRPr="00000000">
              <w:rPr>
                <w:rtl w:val="0"/>
              </w:rPr>
              <w:t xml:space="preserve">as/</w:t>
            </w:r>
          </w:ins>
        </w:sdtContent>
      </w:sdt>
      <w:r w:rsidDel="00000000" w:rsidR="00000000" w:rsidRPr="00000000">
        <w:rPr>
          <w:rtl w:val="0"/>
        </w:rPr>
        <w:t xml:space="preserve">os por meio de concursos públicos. Aproximadamente metade do corpo docente possui algum tipo de título de pós-graduação (Marta Santos) e </w:t>
      </w:r>
      <w:sdt>
        <w:sdtPr>
          <w:tag w:val="goog_rdk_128"/>
        </w:sdtPr>
        <w:sdtContent>
          <w:ins w:author="Rosangela Gavioli Prieto" w:id="98" w:date="2023-06-03T18:33:25Z">
            <w:r w:rsidDel="00000000" w:rsidR="00000000" w:rsidRPr="00000000">
              <w:rPr>
                <w:rtl w:val="0"/>
              </w:rPr>
              <w:t xml:space="preserve">é</w:t>
            </w:r>
          </w:ins>
        </w:sdtContent>
      </w:sdt>
      <w:sdt>
        <w:sdtPr>
          <w:tag w:val="goog_rdk_129"/>
        </w:sdtPr>
        <w:sdtContent>
          <w:del w:author="Rosangela Gavioli Prieto" w:id="98" w:date="2023-06-03T18:33:25Z">
            <w:r w:rsidDel="00000000" w:rsidR="00000000" w:rsidRPr="00000000">
              <w:rPr>
                <w:rtl w:val="0"/>
              </w:rPr>
              <w:delText xml:space="preserve">são</w:delText>
            </w:r>
          </w:del>
        </w:sdtContent>
      </w:sdt>
      <w:r w:rsidDel="00000000" w:rsidR="00000000" w:rsidRPr="00000000">
        <w:rPr>
          <w:rtl w:val="0"/>
        </w:rPr>
        <w:t xml:space="preserve"> majoritariamente graduado</w:t>
      </w:r>
      <w:sdt>
        <w:sdtPr>
          <w:tag w:val="goog_rdk_130"/>
        </w:sdtPr>
        <w:sdtContent>
          <w:del w:author="Rosangela Gavioli Prieto" w:id="99" w:date="2023-06-03T18:33:30Z">
            <w:r w:rsidDel="00000000" w:rsidR="00000000" w:rsidRPr="00000000">
              <w:rPr>
                <w:rtl w:val="0"/>
              </w:rPr>
              <w:delText xml:space="preserve">s</w:delText>
            </w:r>
          </w:del>
        </w:sdtContent>
      </w:sdt>
      <w:r w:rsidDel="00000000" w:rsidR="00000000" w:rsidRPr="00000000">
        <w:rPr>
          <w:rtl w:val="0"/>
        </w:rPr>
        <w:t xml:space="preserve"> pela Universidade Estadual Paulista (Unesp), Universidade de São Paulo (USP) e universidades federais. Além disso, </w:t>
      </w:r>
      <w:sdt>
        <w:sdtPr>
          <w:tag w:val="goog_rdk_131"/>
        </w:sdtPr>
        <w:sdtContent>
          <w:ins w:author="Rosangela Gavioli Prieto" w:id="100" w:date="2023-06-03T18:33:47Z">
            <w:r w:rsidDel="00000000" w:rsidR="00000000" w:rsidRPr="00000000">
              <w:rPr>
                <w:rtl w:val="0"/>
              </w:rPr>
              <w:t xml:space="preserve">as/</w:t>
            </w:r>
          </w:ins>
        </w:sdtContent>
      </w:sdt>
      <w:r w:rsidDel="00000000" w:rsidR="00000000" w:rsidRPr="00000000">
        <w:rPr>
          <w:rtl w:val="0"/>
        </w:rPr>
        <w:t xml:space="preserve">os</w:t>
      </w:r>
      <w:sdt>
        <w:sdtPr>
          <w:tag w:val="goog_rdk_132"/>
        </w:sdtPr>
        <w:sdtContent>
          <w:del w:author="Rosangela Gavioli Prieto" w:id="101" w:date="2023-06-03T18:33:51Z">
            <w:r w:rsidDel="00000000" w:rsidR="00000000" w:rsidRPr="00000000">
              <w:rPr>
                <w:rtl w:val="0"/>
              </w:rPr>
              <w:delText xml:space="preserve"> (as)</w:delText>
            </w:r>
          </w:del>
        </w:sdtContent>
      </w:sdt>
      <w:r w:rsidDel="00000000" w:rsidR="00000000" w:rsidRPr="00000000">
        <w:rPr>
          <w:rtl w:val="0"/>
        </w:rPr>
        <w:t xml:space="preserve"> professor</w:t>
      </w:r>
      <w:sdt>
        <w:sdtPr>
          <w:tag w:val="goog_rdk_133"/>
        </w:sdtPr>
        <w:sdtContent>
          <w:ins w:author="Rosangela Gavioli Prieto" w:id="102" w:date="2023-06-03T18:33:54Z">
            <w:r w:rsidDel="00000000" w:rsidR="00000000" w:rsidRPr="00000000">
              <w:rPr>
                <w:rtl w:val="0"/>
              </w:rPr>
              <w:t xml:space="preserve">as/</w:t>
            </w:r>
          </w:ins>
        </w:sdtContent>
      </w:sdt>
      <w:r w:rsidDel="00000000" w:rsidR="00000000" w:rsidRPr="00000000">
        <w:rPr>
          <w:rtl w:val="0"/>
        </w:rPr>
        <w:t xml:space="preserve">es</w:t>
      </w:r>
      <w:sdt>
        <w:sdtPr>
          <w:tag w:val="goog_rdk_134"/>
        </w:sdtPr>
        <w:sdtContent>
          <w:del w:author="Rosangela Gavioli Prieto" w:id="103" w:date="2023-06-03T18:34:02Z">
            <w:r w:rsidDel="00000000" w:rsidR="00000000" w:rsidRPr="00000000">
              <w:rPr>
                <w:rtl w:val="0"/>
              </w:rPr>
              <w:delText xml:space="preserve"> (as)</w:delText>
            </w:r>
          </w:del>
        </w:sdtContent>
      </w:sdt>
      <w:r w:rsidDel="00000000" w:rsidR="00000000" w:rsidRPr="00000000">
        <w:rPr>
          <w:rtl w:val="0"/>
        </w:rPr>
        <w:t xml:space="preserve"> podem concorrer à vaga de diretor</w:t>
      </w:r>
      <w:sdt>
        <w:sdtPr>
          <w:tag w:val="goog_rdk_135"/>
        </w:sdtPr>
        <w:sdtContent>
          <w:ins w:author="Rosangela Gavioli Prieto" w:id="104" w:date="2023-06-03T18:59:45Z">
            <w:r w:rsidDel="00000000" w:rsidR="00000000" w:rsidRPr="00000000">
              <w:rPr>
                <w:rtl w:val="0"/>
              </w:rPr>
              <w:t xml:space="preserve">a/or</w:t>
            </w:r>
          </w:ins>
        </w:sdtContent>
      </w:sdt>
      <w:sdt>
        <w:sdtPr>
          <w:tag w:val="goog_rdk_136"/>
        </w:sdtPr>
        <w:sdtContent>
          <w:del w:author="Rosangela Gavioli Prieto" w:id="104" w:date="2023-06-03T18:59:45Z">
            <w:r w:rsidDel="00000000" w:rsidR="00000000" w:rsidRPr="00000000">
              <w:rPr>
                <w:rtl w:val="0"/>
              </w:rPr>
              <w:delText xml:space="preserve">(a)</w:delText>
            </w:r>
          </w:del>
        </w:sdtContent>
      </w:sdt>
      <w:r w:rsidDel="00000000" w:rsidR="00000000" w:rsidRPr="00000000">
        <w:rPr>
          <w:rtl w:val="0"/>
        </w:rPr>
        <w:t xml:space="preserve"> visto que cada mandato tem duração de dois anos e é definido a partir de uma votação com a participação da equipe escolar</w:t>
      </w:r>
      <w:sdt>
        <w:sdtPr>
          <w:tag w:val="goog_rdk_137"/>
        </w:sdtPr>
        <w:sdtContent>
          <w:del w:author="Rosangela Gavioli Prieto" w:id="105" w:date="2023-06-03T18:59:57Z">
            <w:r w:rsidDel="00000000" w:rsidR="00000000" w:rsidRPr="00000000">
              <w:rPr>
                <w:rtl w:val="0"/>
              </w:rPr>
              <w:delText xml:space="preserve">.</w:delText>
            </w:r>
          </w:del>
        </w:sdtContent>
      </w:sdt>
      <w:r w:rsidDel="00000000" w:rsidR="00000000" w:rsidRPr="00000000">
        <w:rPr>
          <w:rtl w:val="0"/>
        </w:rPr>
        <w:t xml:space="preserve"> (Juliana Leandra Silva de Oliveira). El</w:t>
      </w:r>
      <w:sdt>
        <w:sdtPr>
          <w:tag w:val="goog_rdk_138"/>
        </w:sdtPr>
        <w:sdtContent>
          <w:ins w:author="Rosangela Gavioli Prieto" w:id="106" w:date="2023-06-03T19:00:08Z">
            <w:r w:rsidDel="00000000" w:rsidR="00000000" w:rsidRPr="00000000">
              <w:rPr>
                <w:rtl w:val="0"/>
              </w:rPr>
              <w:t xml:space="preserve">as/</w:t>
            </w:r>
          </w:ins>
        </w:sdtContent>
      </w:sdt>
      <w:r w:rsidDel="00000000" w:rsidR="00000000" w:rsidRPr="00000000">
        <w:rPr>
          <w:rtl w:val="0"/>
        </w:rPr>
        <w:t xml:space="preserve">es destacam que essa mutabilidade dos papéis</w:t>
      </w:r>
      <w:sdt>
        <w:sdtPr>
          <w:tag w:val="goog_rdk_139"/>
        </w:sdtPr>
        <w:sdtContent>
          <w:ins w:author="Rosangela Gavioli Prieto" w:id="107" w:date="2023-06-04T12:59:17Z">
            <w:r w:rsidDel="00000000" w:rsidR="00000000" w:rsidRPr="00000000">
              <w:rPr>
                <w:rtl w:val="0"/>
              </w:rPr>
              <w:t xml:space="preserve">/alteração de profissionais em cargos de gestão</w:t>
            </w:r>
          </w:ins>
        </w:sdtContent>
      </w:sdt>
      <w:r w:rsidDel="00000000" w:rsidR="00000000" w:rsidRPr="00000000">
        <w:rPr>
          <w:rtl w:val="0"/>
        </w:rPr>
        <w:t xml:space="preserve"> na Escola de Aplicação tem uma grande importância na cultura escolar da UE</w:t>
      </w:r>
      <w:sdt>
        <w:sdtPr>
          <w:tag w:val="goog_rdk_140"/>
        </w:sdtPr>
        <w:sdtContent>
          <w:del w:author="Rosangela Gavioli Prieto" w:id="108" w:date="2023-06-04T12:59:27Z">
            <w:r w:rsidDel="00000000" w:rsidR="00000000" w:rsidRPr="00000000">
              <w:rPr>
                <w:rtl w:val="0"/>
              </w:rPr>
              <w:delText xml:space="preserve">.</w:delText>
            </w:r>
          </w:del>
        </w:sdtContent>
      </w:sdt>
      <w:r w:rsidDel="00000000" w:rsidR="00000000" w:rsidRPr="00000000">
        <w:rPr>
          <w:rtl w:val="0"/>
        </w:rPr>
        <w:t xml:space="preserve"> (Julia Maria Lacerda)</w:t>
      </w:r>
      <w:sdt>
        <w:sdtPr>
          <w:tag w:val="goog_rdk_141"/>
        </w:sdtPr>
        <w:sdtContent>
          <w:ins w:author="Rosangela Gavioli Prieto" w:id="109" w:date="2023-06-04T13:02:27Z">
            <w:r w:rsidDel="00000000" w:rsidR="00000000" w:rsidRPr="00000000">
              <w:rPr>
                <w:rtl w:val="0"/>
              </w:rPr>
              <w:t xml:space="preserve">.</w:t>
            </w:r>
          </w:ins>
        </w:sdtContent>
      </w:sdt>
      <w:r w:rsidDel="00000000" w:rsidR="00000000" w:rsidRPr="00000000">
        <w:rPr>
          <w:rtl w:val="0"/>
        </w:rPr>
        <w:t xml:space="preserve"> A proposta d</w:t>
      </w:r>
      <w:sdt>
        <w:sdtPr>
          <w:tag w:val="goog_rdk_142"/>
        </w:sdtPr>
        <w:sdtContent>
          <w:ins w:author="Rosangela Gavioli Prieto" w:id="110" w:date="2023-06-04T13:02:32Z">
            <w:r w:rsidDel="00000000" w:rsidR="00000000" w:rsidRPr="00000000">
              <w:rPr>
                <w:rtl w:val="0"/>
              </w:rPr>
              <w:t xml:space="preserve">as/</w:t>
            </w:r>
          </w:ins>
        </w:sdtContent>
      </w:sdt>
      <w:r w:rsidDel="00000000" w:rsidR="00000000" w:rsidRPr="00000000">
        <w:rPr>
          <w:rtl w:val="0"/>
        </w:rPr>
        <w:t xml:space="preserve">os professor</w:t>
      </w:r>
      <w:sdt>
        <w:sdtPr>
          <w:tag w:val="goog_rdk_143"/>
        </w:sdtPr>
        <w:sdtContent>
          <w:ins w:author="Rosangela Gavioli Prieto" w:id="111" w:date="2023-06-04T13:02:36Z">
            <w:r w:rsidDel="00000000" w:rsidR="00000000" w:rsidRPr="00000000">
              <w:rPr>
                <w:rtl w:val="0"/>
              </w:rPr>
              <w:t xml:space="preserve">as/</w:t>
            </w:r>
          </w:ins>
        </w:sdtContent>
      </w:sdt>
      <w:r w:rsidDel="00000000" w:rsidR="00000000" w:rsidRPr="00000000">
        <w:rPr>
          <w:rtl w:val="0"/>
        </w:rPr>
        <w:t xml:space="preserve">es é ofertar </w:t>
      </w:r>
      <w:sdt>
        <w:sdtPr>
          <w:tag w:val="goog_rdk_144"/>
        </w:sdtPr>
        <w:sdtContent>
          <w:ins w:author="Rosangela Gavioli Prieto" w:id="112" w:date="2023-06-04T13:02:41Z">
            <w:r w:rsidDel="00000000" w:rsidR="00000000" w:rsidRPr="00000000">
              <w:rPr>
                <w:rtl w:val="0"/>
              </w:rPr>
              <w:t xml:space="preserve">às/</w:t>
            </w:r>
          </w:ins>
        </w:sdtContent>
      </w:sdt>
      <w:r w:rsidDel="00000000" w:rsidR="00000000" w:rsidRPr="00000000">
        <w:rPr>
          <w:rtl w:val="0"/>
        </w:rPr>
        <w:t xml:space="preserve">aos educand</w:t>
      </w:r>
      <w:sdt>
        <w:sdtPr>
          <w:tag w:val="goog_rdk_145"/>
        </w:sdtPr>
        <w:sdtContent>
          <w:ins w:author="Rosangela Gavioli Prieto" w:id="113" w:date="2023-06-04T13:02:46Z">
            <w:r w:rsidDel="00000000" w:rsidR="00000000" w:rsidRPr="00000000">
              <w:rPr>
                <w:rtl w:val="0"/>
              </w:rPr>
              <w:t xml:space="preserve">as/</w:t>
            </w:r>
          </w:ins>
        </w:sdtContent>
      </w:sdt>
      <w:r w:rsidDel="00000000" w:rsidR="00000000" w:rsidRPr="00000000">
        <w:rPr>
          <w:rtl w:val="0"/>
        </w:rPr>
        <w:t xml:space="preserve">o</w:t>
      </w:r>
      <w:sdt>
        <w:sdtPr>
          <w:tag w:val="goog_rdk_146"/>
        </w:sdtPr>
        <w:sdtContent>
          <w:ins w:author="Rosangela Gavioli Prieto" w:id="114" w:date="2023-06-04T13:02:47Z">
            <w:r w:rsidDel="00000000" w:rsidR="00000000" w:rsidRPr="00000000">
              <w:rPr>
                <w:rtl w:val="0"/>
              </w:rPr>
              <w:t xml:space="preserve">s</w:t>
            </w:r>
          </w:ins>
        </w:sdtContent>
      </w:sdt>
      <w:r w:rsidDel="00000000" w:rsidR="00000000" w:rsidRPr="00000000">
        <w:rPr>
          <w:rtl w:val="0"/>
        </w:rPr>
        <w:t xml:space="preserve"> uma formação que vai além do espaço escolar de ensino e aprendizado, mas que </w:t>
      </w:r>
      <w:sdt>
        <w:sdtPr>
          <w:tag w:val="goog_rdk_147"/>
        </w:sdtPr>
        <w:sdtContent>
          <w:ins w:author="Rosangela Gavioli Prieto" w:id="115" w:date="2023-06-04T13:02:54Z">
            <w:r w:rsidDel="00000000" w:rsidR="00000000" w:rsidRPr="00000000">
              <w:rPr>
                <w:rtl w:val="0"/>
              </w:rPr>
              <w:t xml:space="preserve">a/</w:t>
            </w:r>
          </w:ins>
        </w:sdtContent>
      </w:sdt>
      <w:r w:rsidDel="00000000" w:rsidR="00000000" w:rsidRPr="00000000">
        <w:rPr>
          <w:rtl w:val="0"/>
        </w:rPr>
        <w:t xml:space="preserve">o alun</w:t>
      </w:r>
      <w:sdt>
        <w:sdtPr>
          <w:tag w:val="goog_rdk_148"/>
        </w:sdtPr>
        <w:sdtContent>
          <w:ins w:author="Rosangela Gavioli Prieto" w:id="116" w:date="2023-06-04T13:02:57Z">
            <w:r w:rsidDel="00000000" w:rsidR="00000000" w:rsidRPr="00000000">
              <w:rPr>
                <w:rtl w:val="0"/>
              </w:rPr>
              <w:t xml:space="preserve">a/</w:t>
            </w:r>
          </w:ins>
        </w:sdtContent>
      </w:sdt>
      <w:r w:rsidDel="00000000" w:rsidR="00000000" w:rsidRPr="00000000">
        <w:rPr>
          <w:rtl w:val="0"/>
        </w:rPr>
        <w:t xml:space="preserve">o</w:t>
      </w:r>
      <w:sdt>
        <w:sdtPr>
          <w:tag w:val="goog_rdk_149"/>
        </w:sdtPr>
        <w:sdtContent>
          <w:del w:author="Rosangela Gavioli Prieto" w:id="117" w:date="2023-06-04T13:03:00Z">
            <w:r w:rsidDel="00000000" w:rsidR="00000000" w:rsidRPr="00000000">
              <w:rPr>
                <w:rtl w:val="0"/>
              </w:rPr>
              <w:delText xml:space="preserve">/a</w:delText>
            </w:r>
          </w:del>
        </w:sdtContent>
      </w:sdt>
      <w:r w:rsidDel="00000000" w:rsidR="00000000" w:rsidRPr="00000000">
        <w:rPr>
          <w:rtl w:val="0"/>
        </w:rPr>
        <w:t xml:space="preserve"> seja capaz de aprender em todos espaços de convivência, assegurando uma proposta de formação, por meio de uma  visão inclusiva, holística e principalmente de uma formação cidadã</w:t>
      </w:r>
      <w:sdt>
        <w:sdtPr>
          <w:tag w:val="goog_rdk_150"/>
        </w:sdtPr>
        <w:sdtContent>
          <w:ins w:author="Rosangela Gavioli Prieto" w:id="118" w:date="2023-06-04T13:03:11Z">
            <w:r w:rsidDel="00000000" w:rsidR="00000000" w:rsidRPr="00000000">
              <w:rPr>
                <w:rtl w:val="0"/>
              </w:rPr>
              <w:t xml:space="preserve">.  </w:t>
            </w:r>
            <w:r w:rsidDel="00000000" w:rsidR="00000000" w:rsidRPr="00000000">
              <w:rPr>
                <w:rtl w:val="0"/>
              </w:rPr>
              <w:t xml:space="preserve">Além disso, a Escola de Aplicação busca estabelecer parcerias com diferentes institutos da USP e outras organizações, permitindo que os estudantes tenham acesso a recursos e experiências enriquecedoras. Essas parcerias podem incluir projetos de pesquisa, estágios, atividades extracurriculares e intercâmbios, </w:t>
            </w:r>
          </w:ins>
          <w:sdt>
            <w:sdtPr>
              <w:tag w:val="goog_rdk_151"/>
            </w:sdtPr>
            <w:sdtContent>
              <w:commentRangeStart w:id="0"/>
            </w:sdtContent>
          </w:sdt>
          <w:ins w:author="Rosangela Gavioli Prieto" w:id="118" w:date="2023-06-04T13:03:11Z">
            <w:commentRangeEnd w:id="0"/>
            <w:r w:rsidDel="00000000" w:rsidR="00000000" w:rsidRPr="00000000">
              <w:commentReference w:id="0"/>
            </w:r>
            <w:sdt>
              <w:sdtPr>
                <w:tag w:val="goog_rdk_152"/>
              </w:sdtPr>
              <w:sdtContent>
                <w:r w:rsidDel="00000000" w:rsidR="00000000" w:rsidRPr="00000000">
                  <w:rPr>
                    <w:strike w:val="1"/>
                    <w:highlight w:val="red"/>
                    <w:rtl w:val="0"/>
                    <w:rPrChange w:author="Ubirajara da Silva Caetano" w:id="119" w:date="2023-06-04T23:09:15Z">
                      <w:rPr>
                        <w:strike w:val="1"/>
                        <w:shd w:fill="ff9900" w:val="clear"/>
                      </w:rPr>
                    </w:rPrChange>
                  </w:rPr>
                  <w:t xml:space="preserve">P</w:t>
                </w:r>
              </w:sdtContent>
            </w:sdt>
          </w:ins>
        </w:sdtContent>
      </w:sdt>
      <w:sdt>
        <w:sdtPr>
          <w:tag w:val="goog_rdk_153"/>
        </w:sdtPr>
        <w:sdtContent>
          <w:del w:author="Rosangela Gavioli Prieto" w:id="118" w:date="2023-06-04T13:03:11Z"/>
          <w:sdt>
            <w:sdtPr>
              <w:tag w:val="goog_rdk_154"/>
            </w:sdtPr>
            <w:sdtContent>
              <w:del w:author="Rosangela Gavioli Prieto" w:id="118" w:date="2023-06-04T13:03:11Z">
                <w:r w:rsidDel="00000000" w:rsidR="00000000" w:rsidRPr="00000000">
                  <w:rPr>
                    <w:strike w:val="1"/>
                    <w:highlight w:val="red"/>
                    <w:rtl w:val="0"/>
                    <w:rPrChange w:author="Ubirajara da Silva Caetano" w:id="119" w:date="2023-06-04T23:09:15Z">
                      <w:rPr>
                        <w:strike w:val="1"/>
                        <w:shd w:fill="ff9900" w:val="clear"/>
                      </w:rPr>
                    </w:rPrChange>
                  </w:rPr>
                  <w:delText xml:space="preserve">, p</w:delText>
                </w:r>
              </w:del>
            </w:sdtContent>
          </w:sdt>
          <w:del w:author="Rosangela Gavioli Prieto" w:id="118" w:date="2023-06-04T13:03:11Z"/>
        </w:sdtContent>
      </w:sdt>
      <w:sdt>
        <w:sdtPr>
          <w:tag w:val="goog_rdk_155"/>
        </w:sdtPr>
        <w:sdtContent>
          <w:r w:rsidDel="00000000" w:rsidR="00000000" w:rsidRPr="00000000">
            <w:rPr>
              <w:strike w:val="1"/>
              <w:highlight w:val="red"/>
              <w:rtl w:val="0"/>
              <w:rPrChange w:author="Ubirajara da Silva Caetano" w:id="119" w:date="2023-06-04T23:09:15Z">
                <w:rPr>
                  <w:strike w:val="1"/>
                  <w:shd w:fill="ff9900" w:val="clear"/>
                </w:rPr>
              </w:rPrChange>
            </w:rPr>
            <w:t xml:space="preserve">ara isso, a </w:t>
          </w:r>
        </w:sdtContent>
      </w:sdt>
      <w:sdt>
        <w:sdtPr>
          <w:tag w:val="goog_rdk_156"/>
        </w:sdtPr>
        <w:sdtContent>
          <w:ins w:author="Rosangela Gavioli Prieto" w:id="120" w:date="2023-06-04T13:03:27Z"/>
          <w:sdt>
            <w:sdtPr>
              <w:tag w:val="goog_rdk_157"/>
            </w:sdtPr>
            <w:sdtContent>
              <w:ins w:author="Rosangela Gavioli Prieto" w:id="120" w:date="2023-06-04T13:03:27Z">
                <w:r w:rsidDel="00000000" w:rsidR="00000000" w:rsidRPr="00000000">
                  <w:rPr>
                    <w:strike w:val="1"/>
                    <w:highlight w:val="red"/>
                    <w:rtl w:val="0"/>
                    <w:rPrChange w:author="Ubirajara da Silva Caetano" w:id="119" w:date="2023-06-04T23:09:15Z">
                      <w:rPr>
                        <w:strike w:val="1"/>
                        <w:shd w:fill="ff9900" w:val="clear"/>
                      </w:rPr>
                    </w:rPrChange>
                  </w:rPr>
                  <w:t xml:space="preserve">E</w:t>
                </w:r>
              </w:ins>
            </w:sdtContent>
          </w:sdt>
          <w:ins w:author="Rosangela Gavioli Prieto" w:id="120" w:date="2023-06-04T13:03:27Z"/>
        </w:sdtContent>
      </w:sdt>
      <w:sdt>
        <w:sdtPr>
          <w:tag w:val="goog_rdk_158"/>
        </w:sdtPr>
        <w:sdtContent>
          <w:del w:author="Rosangela Gavioli Prieto" w:id="120" w:date="2023-06-04T13:03:27Z"/>
          <w:sdt>
            <w:sdtPr>
              <w:tag w:val="goog_rdk_159"/>
            </w:sdtPr>
            <w:sdtContent>
              <w:del w:author="Rosangela Gavioli Prieto" w:id="120" w:date="2023-06-04T13:03:27Z">
                <w:r w:rsidDel="00000000" w:rsidR="00000000" w:rsidRPr="00000000">
                  <w:rPr>
                    <w:strike w:val="1"/>
                    <w:highlight w:val="red"/>
                    <w:rtl w:val="0"/>
                    <w:rPrChange w:author="Ubirajara da Silva Caetano" w:id="119" w:date="2023-06-04T23:09:15Z">
                      <w:rPr>
                        <w:strike w:val="1"/>
                        <w:shd w:fill="ff9900" w:val="clear"/>
                      </w:rPr>
                    </w:rPrChange>
                  </w:rPr>
                  <w:delText xml:space="preserve">e</w:delText>
                </w:r>
              </w:del>
            </w:sdtContent>
          </w:sdt>
          <w:del w:author="Rosangela Gavioli Prieto" w:id="120" w:date="2023-06-04T13:03:27Z"/>
        </w:sdtContent>
      </w:sdt>
      <w:sdt>
        <w:sdtPr>
          <w:tag w:val="goog_rdk_160"/>
        </w:sdtPr>
        <w:sdtContent>
          <w:r w:rsidDel="00000000" w:rsidR="00000000" w:rsidRPr="00000000">
            <w:rPr>
              <w:strike w:val="1"/>
              <w:highlight w:val="red"/>
              <w:rtl w:val="0"/>
              <w:rPrChange w:author="Ubirajara da Silva Caetano" w:id="119" w:date="2023-06-04T23:09:15Z">
                <w:rPr>
                  <w:strike w:val="1"/>
                  <w:shd w:fill="ff9900" w:val="clear"/>
                </w:rPr>
              </w:rPrChange>
            </w:rPr>
            <w:t xml:space="preserve">scola de </w:t>
          </w:r>
        </w:sdtContent>
      </w:sdt>
      <w:sdt>
        <w:sdtPr>
          <w:tag w:val="goog_rdk_161"/>
        </w:sdtPr>
        <w:sdtContent>
          <w:ins w:author="Rosangela Gavioli Prieto" w:id="121" w:date="2023-06-04T13:03:30Z"/>
          <w:sdt>
            <w:sdtPr>
              <w:tag w:val="goog_rdk_162"/>
            </w:sdtPr>
            <w:sdtContent>
              <w:ins w:author="Rosangela Gavioli Prieto" w:id="121" w:date="2023-06-04T13:03:30Z">
                <w:r w:rsidDel="00000000" w:rsidR="00000000" w:rsidRPr="00000000">
                  <w:rPr>
                    <w:strike w:val="1"/>
                    <w:highlight w:val="red"/>
                    <w:rtl w:val="0"/>
                    <w:rPrChange w:author="Ubirajara da Silva Caetano" w:id="119" w:date="2023-06-04T23:09:15Z">
                      <w:rPr>
                        <w:strike w:val="1"/>
                        <w:shd w:fill="ff9900" w:val="clear"/>
                      </w:rPr>
                    </w:rPrChange>
                  </w:rPr>
                  <w:t xml:space="preserve">A</w:t>
                </w:r>
              </w:ins>
            </w:sdtContent>
          </w:sdt>
          <w:ins w:author="Rosangela Gavioli Prieto" w:id="121" w:date="2023-06-04T13:03:30Z"/>
        </w:sdtContent>
      </w:sdt>
      <w:sdt>
        <w:sdtPr>
          <w:tag w:val="goog_rdk_163"/>
        </w:sdtPr>
        <w:sdtContent>
          <w:del w:author="Rosangela Gavioli Prieto" w:id="121" w:date="2023-06-04T13:03:30Z"/>
          <w:sdt>
            <w:sdtPr>
              <w:tag w:val="goog_rdk_164"/>
            </w:sdtPr>
            <w:sdtContent>
              <w:del w:author="Rosangela Gavioli Prieto" w:id="121" w:date="2023-06-04T13:03:30Z">
                <w:r w:rsidDel="00000000" w:rsidR="00000000" w:rsidRPr="00000000">
                  <w:rPr>
                    <w:strike w:val="1"/>
                    <w:highlight w:val="red"/>
                    <w:rtl w:val="0"/>
                    <w:rPrChange w:author="Ubirajara da Silva Caetano" w:id="119" w:date="2023-06-04T23:09:15Z">
                      <w:rPr>
                        <w:strike w:val="1"/>
                        <w:shd w:fill="ff9900" w:val="clear"/>
                      </w:rPr>
                    </w:rPrChange>
                  </w:rPr>
                  <w:delText xml:space="preserve">a</w:delText>
                </w:r>
              </w:del>
            </w:sdtContent>
          </w:sdt>
          <w:del w:author="Rosangela Gavioli Prieto" w:id="121" w:date="2023-06-04T13:03:30Z"/>
        </w:sdtContent>
      </w:sdt>
      <w:sdt>
        <w:sdtPr>
          <w:tag w:val="goog_rdk_165"/>
        </w:sdtPr>
        <w:sdtContent>
          <w:r w:rsidDel="00000000" w:rsidR="00000000" w:rsidRPr="00000000">
            <w:rPr>
              <w:strike w:val="1"/>
              <w:highlight w:val="red"/>
              <w:rtl w:val="0"/>
              <w:rPrChange w:author="Ubirajara da Silva Caetano" w:id="119" w:date="2023-06-04T23:09:15Z">
                <w:rPr>
                  <w:strike w:val="1"/>
                  <w:shd w:fill="ff9900" w:val="clear"/>
                </w:rPr>
              </w:rPrChange>
            </w:rPr>
            <w:t xml:space="preserve">plicação faz parcerias importantes com diferentes institutos da USP</w:t>
          </w:r>
        </w:sdtContent>
      </w:sdt>
      <w:r w:rsidDel="00000000" w:rsidR="00000000" w:rsidRPr="00000000">
        <w:rPr>
          <w:strike w:val="1"/>
          <w:shd w:fill="ff9900" w:val="clear"/>
          <w:rtl w:val="0"/>
        </w:rPr>
        <w:t xml:space="preserve">,</w:t>
      </w:r>
      <w:r w:rsidDel="00000000" w:rsidR="00000000" w:rsidRPr="00000000">
        <w:rPr>
          <w:rtl w:val="0"/>
        </w:rPr>
        <w:t xml:space="preserve"> como por exemplo, o Instituto de Geociências, Psicologia, Física, Filosofia</w:t>
      </w:r>
      <w:sdt>
        <w:sdtPr>
          <w:tag w:val="goog_rdk_166"/>
        </w:sdtPr>
        <w:sdtContent>
          <w:del w:author="Rosangela Gavioli Prieto" w:id="122" w:date="2023-06-04T13:03:55Z">
            <w:r w:rsidDel="00000000" w:rsidR="00000000" w:rsidRPr="00000000">
              <w:rPr>
                <w:rtl w:val="0"/>
              </w:rPr>
              <w:delText xml:space="preserve"> entre outros</w:delText>
            </w:r>
          </w:del>
        </w:sdtContent>
      </w:sdt>
      <w:r w:rsidDel="00000000" w:rsidR="00000000" w:rsidRPr="00000000">
        <w:rPr>
          <w:rtl w:val="0"/>
        </w:rPr>
        <w:t xml:space="preserve">, nos quais criam oportunidades efetivas de melhorias para a Gestão escolar e também proporciona</w:t>
      </w:r>
      <w:sdt>
        <w:sdtPr>
          <w:tag w:val="goog_rdk_167"/>
        </w:sdtPr>
        <w:sdtContent>
          <w:ins w:author="Rosangela Gavioli Prieto" w:id="123" w:date="2023-06-04T13:04:06Z">
            <w:r w:rsidDel="00000000" w:rsidR="00000000" w:rsidRPr="00000000">
              <w:rPr>
                <w:rtl w:val="0"/>
              </w:rPr>
              <w:t xml:space="preserve">m</w:t>
            </w:r>
          </w:ins>
        </w:sdtContent>
      </w:sdt>
      <w:sdt>
        <w:sdtPr>
          <w:tag w:val="goog_rdk_168"/>
        </w:sdtPr>
        <w:sdtContent>
          <w:del w:author="Rosangela Gavioli Prieto" w:id="123" w:date="2023-06-04T13:04:06Z">
            <w:r w:rsidDel="00000000" w:rsidR="00000000" w:rsidRPr="00000000">
              <w:rPr>
                <w:rtl w:val="0"/>
              </w:rPr>
              <w:delText xml:space="preserve">r</w:delText>
            </w:r>
          </w:del>
        </w:sdtContent>
      </w:sdt>
      <w:r w:rsidDel="00000000" w:rsidR="00000000" w:rsidRPr="00000000">
        <w:rPr>
          <w:rtl w:val="0"/>
        </w:rPr>
        <w:t xml:space="preserve"> </w:t>
      </w:r>
      <w:sdt>
        <w:sdtPr>
          <w:tag w:val="goog_rdk_169"/>
        </w:sdtPr>
        <w:sdtContent>
          <w:ins w:author="Rosangela Gavioli Prieto" w:id="124" w:date="2023-06-04T13:04:11Z">
            <w:r w:rsidDel="00000000" w:rsidR="00000000" w:rsidRPr="00000000">
              <w:rPr>
                <w:rtl w:val="0"/>
              </w:rPr>
              <w:t xml:space="preserve">às/</w:t>
            </w:r>
          </w:ins>
        </w:sdtContent>
      </w:sdt>
      <w:r w:rsidDel="00000000" w:rsidR="00000000" w:rsidRPr="00000000">
        <w:rPr>
          <w:rtl w:val="0"/>
        </w:rPr>
        <w:t xml:space="preserve">aos estudantes </w:t>
      </w:r>
      <w:sdt>
        <w:sdtPr>
          <w:tag w:val="goog_rdk_170"/>
        </w:sdtPr>
        <w:sdtContent>
          <w:ins w:author="Rosangela Gavioli Prieto" w:id="125" w:date="2023-06-04T13:04:32Z">
            <w:r w:rsidDel="00000000" w:rsidR="00000000" w:rsidRPr="00000000">
              <w:rPr>
                <w:rtl w:val="0"/>
              </w:rPr>
              <w:t xml:space="preserve">(con deficiência?) </w:t>
            </w:r>
          </w:ins>
        </w:sdtContent>
      </w:sdt>
      <w:r w:rsidDel="00000000" w:rsidR="00000000" w:rsidRPr="00000000">
        <w:rPr>
          <w:rtl w:val="0"/>
        </w:rPr>
        <w:t xml:space="preserve">um processo de ensino-aprendizagem de qualidade e significativa, sob uma perspectiva de ensino colaborativo e de respeito a peculiaridade e especificidade de cada alun</w:t>
      </w:r>
      <w:sdt>
        <w:sdtPr>
          <w:tag w:val="goog_rdk_171"/>
        </w:sdtPr>
        <w:sdtContent>
          <w:ins w:author="Rosangela Gavioli Prieto" w:id="126" w:date="2023-06-04T13:04:43Z">
            <w:r w:rsidDel="00000000" w:rsidR="00000000" w:rsidRPr="00000000">
              <w:rPr>
                <w:rtl w:val="0"/>
              </w:rPr>
              <w:t xml:space="preserve">a/</w:t>
            </w:r>
          </w:ins>
        </w:sdtContent>
      </w:sdt>
      <w:r w:rsidDel="00000000" w:rsidR="00000000" w:rsidRPr="00000000">
        <w:rPr>
          <w:rtl w:val="0"/>
        </w:rPr>
        <w:t xml:space="preserve">o</w:t>
      </w:r>
      <w:sdt>
        <w:sdtPr>
          <w:tag w:val="goog_rdk_172"/>
        </w:sdtPr>
        <w:sdtContent>
          <w:del w:author="Rosangela Gavioli Prieto" w:id="127" w:date="2023-06-04T13:04:46Z">
            <w:r w:rsidDel="00000000" w:rsidR="00000000" w:rsidRPr="00000000">
              <w:rPr>
                <w:rtl w:val="0"/>
              </w:rPr>
              <w:delText xml:space="preserve">/a</w:delText>
            </w:r>
          </w:del>
        </w:sdtContent>
      </w:sdt>
      <w:r w:rsidDel="00000000" w:rsidR="00000000" w:rsidRPr="00000000">
        <w:rPr>
          <w:rtl w:val="0"/>
        </w:rPr>
        <w:t xml:space="preserve"> (Juliana Larsson).</w:t>
      </w:r>
    </w:p>
    <w:p w:rsidR="00000000" w:rsidDel="00000000" w:rsidP="00000000" w:rsidRDefault="00000000" w:rsidRPr="00000000" w14:paraId="0000003A">
      <w:pPr>
        <w:spacing w:line="360" w:lineRule="auto"/>
        <w:ind w:firstLine="720"/>
        <w:rPr/>
      </w:pPr>
      <w:r w:rsidDel="00000000" w:rsidR="00000000" w:rsidRPr="00000000">
        <w:rPr>
          <w:rtl w:val="0"/>
        </w:rPr>
        <w:t xml:space="preserve">Conforme mencionado pelo atual vice-diretor Fábio Bezerra de Brito</w:t>
      </w:r>
      <w:sdt>
        <w:sdtPr>
          <w:tag w:val="goog_rdk_173"/>
        </w:sdtPr>
        <w:sdtContent>
          <w:del w:author="Rosangela Gavioli Prieto" w:id="128" w:date="2023-06-04T13:04:53Z">
            <w:r w:rsidDel="00000000" w:rsidR="00000000" w:rsidRPr="00000000">
              <w:rPr>
                <w:rtl w:val="0"/>
              </w:rPr>
              <w:delText xml:space="preserve">s</w:delText>
            </w:r>
          </w:del>
        </w:sdtContent>
      </w:sdt>
      <w:r w:rsidDel="00000000" w:rsidR="00000000" w:rsidRPr="00000000">
        <w:rPr>
          <w:rtl w:val="0"/>
        </w:rPr>
        <w:t xml:space="preserve">, a comunidade escolar busca valorizar princípios da democracia, heterogeneidade e solidariedade conforme trabalham permeando resoluções de conflitos e interações de modo geral</w:t>
      </w:r>
      <w:sdt>
        <w:sdtPr>
          <w:tag w:val="goog_rdk_174"/>
        </w:sdtPr>
        <w:sdtContent>
          <w:del w:author="Rosangela Gavioli Prieto" w:id="129" w:date="2023-06-04T13:05:07Z">
            <w:r w:rsidDel="00000000" w:rsidR="00000000" w:rsidRPr="00000000">
              <w:rPr>
                <w:rtl w:val="0"/>
              </w:rPr>
              <w:delText xml:space="preserve">.</w:delText>
            </w:r>
          </w:del>
        </w:sdtContent>
      </w:sdt>
      <w:r w:rsidDel="00000000" w:rsidR="00000000" w:rsidRPr="00000000">
        <w:rPr>
          <w:rtl w:val="0"/>
        </w:rPr>
        <w:t xml:space="preserve"> (Juliana Leandra Silva de Oliveira). Com o </w:t>
      </w:r>
      <w:sdt>
        <w:sdtPr>
          <w:tag w:val="goog_rdk_175"/>
        </w:sdtPr>
        <w:sdtContent>
          <w:ins w:author="Rosangela Gavioli Prieto" w:id="130" w:date="2023-06-04T13:05:32Z">
            <w:r w:rsidDel="00000000" w:rsidR="00000000" w:rsidRPr="00000000">
              <w:rPr>
                <w:rtl w:val="0"/>
              </w:rPr>
              <w:t xml:space="preserve">intuito</w:t>
            </w:r>
          </w:ins>
        </w:sdtContent>
      </w:sdt>
      <w:sdt>
        <w:sdtPr>
          <w:tag w:val="goog_rdk_176"/>
        </w:sdtPr>
        <w:sdtContent>
          <w:del w:author="Rosangela Gavioli Prieto" w:id="130" w:date="2023-06-04T13:05:32Z">
            <w:r w:rsidDel="00000000" w:rsidR="00000000" w:rsidRPr="00000000">
              <w:rPr>
                <w:rtl w:val="0"/>
              </w:rPr>
              <w:delText xml:space="preserve">fomento</w:delText>
            </w:r>
          </w:del>
        </w:sdtContent>
      </w:sdt>
      <w:r w:rsidDel="00000000" w:rsidR="00000000" w:rsidRPr="00000000">
        <w:rPr>
          <w:rtl w:val="0"/>
        </w:rPr>
        <w:t xml:space="preserve"> de efetivar e pluralizar estas práticas promovidas, a EA possui programas que de certo modo permeiam o currículo escolar</w:t>
      </w:r>
      <w:sdt>
        <w:sdtPr>
          <w:tag w:val="goog_rdk_177"/>
        </w:sdtPr>
        <w:sdtContent>
          <w:del w:author="Rosangela Gavioli Prieto" w:id="131" w:date="2023-06-04T13:05:52Z">
            <w:r w:rsidDel="00000000" w:rsidR="00000000" w:rsidRPr="00000000">
              <w:rPr>
                <w:rtl w:val="0"/>
              </w:rPr>
              <w:delText xml:space="preserve">,</w:delText>
            </w:r>
          </w:del>
        </w:sdtContent>
      </w:sdt>
      <w:r w:rsidDel="00000000" w:rsidR="00000000" w:rsidRPr="00000000">
        <w:rPr>
          <w:rtl w:val="0"/>
        </w:rPr>
        <w:t xml:space="preserve"> e que se mantém presentes no cotidiano escolar d</w:t>
      </w:r>
      <w:sdt>
        <w:sdtPr>
          <w:tag w:val="goog_rdk_178"/>
        </w:sdtPr>
        <w:sdtContent>
          <w:ins w:author="Rosangela Gavioli Prieto" w:id="132" w:date="2023-06-04T13:05:56Z">
            <w:r w:rsidDel="00000000" w:rsidR="00000000" w:rsidRPr="00000000">
              <w:rPr>
                <w:rtl w:val="0"/>
              </w:rPr>
              <w:t xml:space="preserve">as/</w:t>
            </w:r>
          </w:ins>
        </w:sdtContent>
      </w:sdt>
      <w:r w:rsidDel="00000000" w:rsidR="00000000" w:rsidRPr="00000000">
        <w:rPr>
          <w:rtl w:val="0"/>
        </w:rPr>
        <w:t xml:space="preserve">os </w:t>
      </w:r>
      <w:sdt>
        <w:sdtPr>
          <w:tag w:val="goog_rdk_179"/>
        </w:sdtPr>
        <w:sdtContent>
          <w:ins w:author="Rosangela Gavioli Prieto" w:id="133" w:date="2023-06-04T13:05:59Z">
            <w:r w:rsidDel="00000000" w:rsidR="00000000" w:rsidRPr="00000000">
              <w:rPr>
                <w:rtl w:val="0"/>
              </w:rPr>
              <w:t xml:space="preserve">estudantes</w:t>
            </w:r>
          </w:ins>
        </w:sdtContent>
      </w:sdt>
      <w:sdt>
        <w:sdtPr>
          <w:tag w:val="goog_rdk_180"/>
        </w:sdtPr>
        <w:sdtContent>
          <w:del w:author="Rosangela Gavioli Prieto" w:id="133" w:date="2023-06-04T13:05:59Z">
            <w:r w:rsidDel="00000000" w:rsidR="00000000" w:rsidRPr="00000000">
              <w:rPr>
                <w:rtl w:val="0"/>
              </w:rPr>
              <w:delText xml:space="preserve">alunos</w:delText>
            </w:r>
          </w:del>
        </w:sdtContent>
      </w:sdt>
      <w:r w:rsidDel="00000000" w:rsidR="00000000" w:rsidRPr="00000000">
        <w:rPr>
          <w:rtl w:val="0"/>
        </w:rPr>
        <w:t xml:space="preserve">, garantindo assim o envolvimento do corpo discente em assuntos que contemplem questões necessárias mas pouco abordadas, </w:t>
      </w:r>
      <w:sdt>
        <w:sdtPr>
          <w:tag w:val="goog_rdk_181"/>
        </w:sdtPr>
        <w:sdtContent>
          <w:ins w:author="Rosangela Gavioli Prieto" w:id="134" w:date="2023-06-04T13:06:21Z">
            <w:r w:rsidDel="00000000" w:rsidR="00000000" w:rsidRPr="00000000">
              <w:rPr>
                <w:rtl w:val="0"/>
              </w:rPr>
              <w:t xml:space="preserve">as quais,</w:t>
            </w:r>
          </w:ins>
        </w:sdtContent>
      </w:sdt>
      <w:sdt>
        <w:sdtPr>
          <w:tag w:val="goog_rdk_182"/>
        </w:sdtPr>
        <w:sdtContent>
          <w:del w:author="Rosangela Gavioli Prieto" w:id="134" w:date="2023-06-04T13:06:21Z">
            <w:r w:rsidDel="00000000" w:rsidR="00000000" w:rsidRPr="00000000">
              <w:rPr>
                <w:rtl w:val="0"/>
              </w:rPr>
              <w:delText xml:space="preserve">que</w:delText>
            </w:r>
          </w:del>
        </w:sdtContent>
      </w:sdt>
      <w:r w:rsidDel="00000000" w:rsidR="00000000" w:rsidRPr="00000000">
        <w:rPr>
          <w:rtl w:val="0"/>
        </w:rPr>
        <w:t xml:space="preserve"> segundo o vice-diretor, são trabalhadas nos programas que recebem nome de Negritude; Gênero e Sexualidade</w:t>
      </w:r>
      <w:sdt>
        <w:sdtPr>
          <w:tag w:val="goog_rdk_183"/>
        </w:sdtPr>
        <w:sdtContent>
          <w:ins w:author="Rosangela Gavioli Prieto" w:id="135" w:date="2023-06-04T13:06:44Z">
            <w:r w:rsidDel="00000000" w:rsidR="00000000" w:rsidRPr="00000000">
              <w:rPr>
                <w:rtl w:val="0"/>
              </w:rPr>
              <w:t xml:space="preserve">; (são três os programas citados?)</w:t>
            </w:r>
          </w:ins>
        </w:sdtContent>
      </w:sdt>
      <w:r w:rsidDel="00000000" w:rsidR="00000000" w:rsidRPr="00000000">
        <w:rPr>
          <w:rtl w:val="0"/>
        </w:rPr>
        <w:t xml:space="preserve"> e Integridade</w:t>
      </w:r>
      <w:sdt>
        <w:sdtPr>
          <w:tag w:val="goog_rdk_184"/>
        </w:sdtPr>
        <w:sdtContent>
          <w:del w:author="Rosangela Gavioli Prieto" w:id="136" w:date="2023-06-04T13:07:04Z">
            <w:r w:rsidDel="00000000" w:rsidR="00000000" w:rsidRPr="00000000">
              <w:rPr>
                <w:rtl w:val="0"/>
              </w:rPr>
              <w:delText xml:space="preserve">.</w:delText>
            </w:r>
          </w:del>
        </w:sdtContent>
      </w:sdt>
      <w:r w:rsidDel="00000000" w:rsidR="00000000" w:rsidRPr="00000000">
        <w:rPr>
          <w:rtl w:val="0"/>
        </w:rPr>
        <w:t xml:space="preserve"> (Wendy Monique)</w:t>
      </w:r>
      <w:sdt>
        <w:sdtPr>
          <w:tag w:val="goog_rdk_185"/>
        </w:sdtPr>
        <w:sdtContent>
          <w:ins w:author="Rosangela Gavioli Prieto" w:id="137" w:date="2023-06-04T13:07:08Z">
            <w:r w:rsidDel="00000000" w:rsidR="00000000" w:rsidRPr="00000000">
              <w:rPr>
                <w:rtl w:val="0"/>
              </w:rPr>
              <w:t xml:space="preserve">.</w:t>
            </w:r>
          </w:ins>
        </w:sdtContent>
      </w:sdt>
      <w:r w:rsidDel="00000000" w:rsidR="00000000" w:rsidRPr="00000000">
        <w:rPr>
          <w:rtl w:val="0"/>
        </w:rPr>
      </w:r>
    </w:p>
    <w:sdt>
      <w:sdtPr>
        <w:tag w:val="goog_rdk_205"/>
      </w:sdtPr>
      <w:sdtContent>
        <w:p w:rsidR="00000000" w:rsidDel="00000000" w:rsidP="00000000" w:rsidRDefault="00000000" w:rsidRPr="00000000" w14:paraId="0000003B">
          <w:pPr>
            <w:spacing w:line="360" w:lineRule="auto"/>
            <w:ind w:firstLine="720"/>
            <w:rPr>
              <w:strike w:val="1"/>
              <w:rPrChange w:author="Rosangela Gavioli Prieto" w:id="139" w:date="2023-06-04T13:17:59Z">
                <w:rPr/>
              </w:rPrChange>
            </w:rPr>
          </w:pPr>
          <w:sdt>
            <w:sdtPr>
              <w:tag w:val="goog_rdk_187"/>
            </w:sdtPr>
            <w:sdtContent>
              <w:ins w:author="Rosangela Gavioli Prieto" w:id="138" w:date="2023-06-04T13:07:21Z"/>
              <w:sdt>
                <w:sdtPr>
                  <w:tag w:val="goog_rdk_188"/>
                </w:sdtPr>
                <w:sdtContent>
                  <w:ins w:author="Rosangela Gavioli Prieto" w:id="138" w:date="2023-06-04T13:07:21Z">
                    <w:r w:rsidDel="00000000" w:rsidR="00000000" w:rsidRPr="00000000">
                      <w:rPr>
                        <w:strike w:val="1"/>
                        <w:rtl w:val="0"/>
                        <w:rPrChange w:author="Rosangela Gavioli Prieto" w:id="139" w:date="2023-06-04T13:17:59Z">
                          <w:rPr/>
                        </w:rPrChange>
                      </w:rPr>
                      <w:t xml:space="preserve">(Desloquei para baixo) </w:t>
                    </w:r>
                  </w:ins>
                </w:sdtContent>
              </w:sdt>
              <w:ins w:author="Rosangela Gavioli Prieto" w:id="138" w:date="2023-06-04T13:07:21Z"/>
            </w:sdtContent>
          </w:sdt>
          <w:sdt>
            <w:sdtPr>
              <w:tag w:val="goog_rdk_189"/>
            </w:sdtPr>
            <w:sdtContent>
              <w:r w:rsidDel="00000000" w:rsidR="00000000" w:rsidRPr="00000000">
                <w:rPr>
                  <w:strike w:val="1"/>
                  <w:rtl w:val="0"/>
                  <w:rPrChange w:author="Rosangela Gavioli Prieto" w:id="139" w:date="2023-06-04T13:17:59Z">
                    <w:rPr/>
                  </w:rPrChange>
                </w:rPr>
                <w:t xml:space="preserve">Professor</w:t>
              </w:r>
            </w:sdtContent>
          </w:sdt>
          <w:sdt>
            <w:sdtPr>
              <w:tag w:val="goog_rdk_190"/>
            </w:sdtPr>
            <w:sdtContent>
              <w:ins w:author="Rosangela Gavioli Prieto" w:id="140" w:date="2023-06-04T13:17:45Z"/>
              <w:sdt>
                <w:sdtPr>
                  <w:tag w:val="goog_rdk_191"/>
                </w:sdtPr>
                <w:sdtContent>
                  <w:ins w:author="Rosangela Gavioli Prieto" w:id="140" w:date="2023-06-04T13:17:45Z">
                    <w:r w:rsidDel="00000000" w:rsidR="00000000" w:rsidRPr="00000000">
                      <w:rPr>
                        <w:strike w:val="1"/>
                        <w:rtl w:val="0"/>
                        <w:rPrChange w:author="Rosangela Gavioli Prieto" w:id="139" w:date="2023-06-04T13:17:59Z">
                          <w:rPr/>
                        </w:rPrChange>
                      </w:rPr>
                      <w:t xml:space="preserve">as/</w:t>
                    </w:r>
                  </w:ins>
                </w:sdtContent>
              </w:sdt>
              <w:ins w:author="Rosangela Gavioli Prieto" w:id="140" w:date="2023-06-04T13:17:45Z"/>
            </w:sdtContent>
          </w:sdt>
          <w:sdt>
            <w:sdtPr>
              <w:tag w:val="goog_rdk_192"/>
            </w:sdtPr>
            <w:sdtContent>
              <w:r w:rsidDel="00000000" w:rsidR="00000000" w:rsidRPr="00000000">
                <w:rPr>
                  <w:strike w:val="1"/>
                  <w:rtl w:val="0"/>
                  <w:rPrChange w:author="Rosangela Gavioli Prieto" w:id="139" w:date="2023-06-04T13:17:59Z">
                    <w:rPr/>
                  </w:rPrChange>
                </w:rPr>
                <w:t xml:space="preserve">es e funcionári</w:t>
              </w:r>
            </w:sdtContent>
          </w:sdt>
          <w:sdt>
            <w:sdtPr>
              <w:tag w:val="goog_rdk_193"/>
            </w:sdtPr>
            <w:sdtContent>
              <w:ins w:author="Rosangela Gavioli Prieto" w:id="141" w:date="2023-06-04T13:17:48Z"/>
              <w:sdt>
                <w:sdtPr>
                  <w:tag w:val="goog_rdk_194"/>
                </w:sdtPr>
                <w:sdtContent>
                  <w:ins w:author="Rosangela Gavioli Prieto" w:id="141" w:date="2023-06-04T13:17:48Z">
                    <w:r w:rsidDel="00000000" w:rsidR="00000000" w:rsidRPr="00000000">
                      <w:rPr>
                        <w:strike w:val="1"/>
                        <w:rtl w:val="0"/>
                        <w:rPrChange w:author="Rosangela Gavioli Prieto" w:id="139" w:date="2023-06-04T13:17:59Z">
                          <w:rPr/>
                        </w:rPrChange>
                      </w:rPr>
                      <w:t xml:space="preserve">as/</w:t>
                    </w:r>
                  </w:ins>
                </w:sdtContent>
              </w:sdt>
              <w:ins w:author="Rosangela Gavioli Prieto" w:id="141" w:date="2023-06-04T13:17:48Z"/>
            </w:sdtContent>
          </w:sdt>
          <w:sdt>
            <w:sdtPr>
              <w:tag w:val="goog_rdk_195"/>
            </w:sdtPr>
            <w:sdtContent>
              <w:r w:rsidDel="00000000" w:rsidR="00000000" w:rsidRPr="00000000">
                <w:rPr>
                  <w:strike w:val="1"/>
                  <w:rtl w:val="0"/>
                  <w:rPrChange w:author="Rosangela Gavioli Prieto" w:id="139" w:date="2023-06-04T13:17:59Z">
                    <w:rPr/>
                  </w:rPrChange>
                </w:rPr>
                <w:t xml:space="preserve">os são servidor</w:t>
              </w:r>
            </w:sdtContent>
          </w:sdt>
          <w:sdt>
            <w:sdtPr>
              <w:tag w:val="goog_rdk_196"/>
            </w:sdtPr>
            <w:sdtContent>
              <w:ins w:author="Rosangela Gavioli Prieto" w:id="142" w:date="2023-06-04T13:17:51Z"/>
              <w:sdt>
                <w:sdtPr>
                  <w:tag w:val="goog_rdk_197"/>
                </w:sdtPr>
                <w:sdtContent>
                  <w:ins w:author="Rosangela Gavioli Prieto" w:id="142" w:date="2023-06-04T13:17:51Z">
                    <w:r w:rsidDel="00000000" w:rsidR="00000000" w:rsidRPr="00000000">
                      <w:rPr>
                        <w:strike w:val="1"/>
                        <w:rtl w:val="0"/>
                        <w:rPrChange w:author="Rosangela Gavioli Prieto" w:id="139" w:date="2023-06-04T13:17:59Z">
                          <w:rPr/>
                        </w:rPrChange>
                      </w:rPr>
                      <w:t xml:space="preserve">as/</w:t>
                    </w:r>
                  </w:ins>
                </w:sdtContent>
              </w:sdt>
              <w:ins w:author="Rosangela Gavioli Prieto" w:id="142" w:date="2023-06-04T13:17:51Z"/>
            </w:sdtContent>
          </w:sdt>
          <w:sdt>
            <w:sdtPr>
              <w:tag w:val="goog_rdk_198"/>
            </w:sdtPr>
            <w:sdtContent>
              <w:r w:rsidDel="00000000" w:rsidR="00000000" w:rsidRPr="00000000">
                <w:rPr>
                  <w:strike w:val="1"/>
                  <w:rtl w:val="0"/>
                  <w:rPrChange w:author="Rosangela Gavioli Prieto" w:id="139" w:date="2023-06-04T13:17:59Z">
                    <w:rPr/>
                  </w:rPrChange>
                </w:rPr>
                <w:t xml:space="preserve">es da USP</w:t>
              </w:r>
            </w:sdtContent>
          </w:sdt>
          <w:sdt>
            <w:sdtPr>
              <w:tag w:val="goog_rdk_199"/>
            </w:sdtPr>
            <w:sdtContent>
              <w:del w:author="Rosangela Gavioli Prieto" w:id="143" w:date="2023-06-04T13:07:15Z"/>
              <w:sdt>
                <w:sdtPr>
                  <w:tag w:val="goog_rdk_200"/>
                </w:sdtPr>
                <w:sdtContent>
                  <w:del w:author="Rosangela Gavioli Prieto" w:id="143" w:date="2023-06-04T13:07:15Z">
                    <w:r w:rsidDel="00000000" w:rsidR="00000000" w:rsidRPr="00000000">
                      <w:rPr>
                        <w:strike w:val="1"/>
                        <w:rtl w:val="0"/>
                        <w:rPrChange w:author="Rosangela Gavioli Prieto" w:id="139" w:date="2023-06-04T13:17:59Z">
                          <w:rPr/>
                        </w:rPrChange>
                      </w:rPr>
                      <w:delText xml:space="preserve">.</w:delText>
                    </w:r>
                  </w:del>
                </w:sdtContent>
              </w:sdt>
              <w:del w:author="Rosangela Gavioli Prieto" w:id="143" w:date="2023-06-04T13:07:15Z"/>
            </w:sdtContent>
          </w:sdt>
          <w:sdt>
            <w:sdtPr>
              <w:tag w:val="goog_rdk_201"/>
            </w:sdtPr>
            <w:sdtContent>
              <w:r w:rsidDel="00000000" w:rsidR="00000000" w:rsidRPr="00000000">
                <w:rPr>
                  <w:strike w:val="1"/>
                  <w:rtl w:val="0"/>
                  <w:rPrChange w:author="Rosangela Gavioli Prieto" w:id="139" w:date="2023-06-04T13:17:59Z">
                    <w:rPr/>
                  </w:rPrChange>
                </w:rPr>
                <w:t xml:space="preserve"> (Marta Santos)</w:t>
              </w:r>
            </w:sdtContent>
          </w:sdt>
          <w:sdt>
            <w:sdtPr>
              <w:tag w:val="goog_rdk_202"/>
            </w:sdtPr>
            <w:sdtContent>
              <w:ins w:author="Rosangela Gavioli Prieto" w:id="144" w:date="2023-06-04T13:07:18Z"/>
              <w:sdt>
                <w:sdtPr>
                  <w:tag w:val="goog_rdk_203"/>
                </w:sdtPr>
                <w:sdtContent>
                  <w:ins w:author="Rosangela Gavioli Prieto" w:id="144" w:date="2023-06-04T13:07:18Z">
                    <w:r w:rsidDel="00000000" w:rsidR="00000000" w:rsidRPr="00000000">
                      <w:rPr>
                        <w:strike w:val="1"/>
                        <w:rtl w:val="0"/>
                        <w:rPrChange w:author="Rosangela Gavioli Prieto" w:id="139" w:date="2023-06-04T13:17:59Z">
                          <w:rPr/>
                        </w:rPrChange>
                      </w:rPr>
                      <w:t xml:space="preserve">.</w:t>
                    </w:r>
                  </w:ins>
                </w:sdtContent>
              </w:sdt>
              <w:ins w:author="Rosangela Gavioli Prieto" w:id="144" w:date="2023-06-04T13:07:18Z"/>
            </w:sdtContent>
          </w:sdt>
          <w:sdt>
            <w:sdtPr>
              <w:tag w:val="goog_rdk_204"/>
            </w:sdtPr>
            <w:sdtContent>
              <w:r w:rsidDel="00000000" w:rsidR="00000000" w:rsidRPr="00000000">
                <w:rPr>
                  <w:rtl w:val="0"/>
                </w:rPr>
              </w:r>
            </w:sdtContent>
          </w:sdt>
        </w:p>
      </w:sdtContent>
    </w:sdt>
    <w:p w:rsidR="00000000" w:rsidDel="00000000" w:rsidP="00000000" w:rsidRDefault="00000000" w:rsidRPr="00000000" w14:paraId="0000003C">
      <w:pPr>
        <w:spacing w:line="360" w:lineRule="auto"/>
        <w:ind w:firstLine="720"/>
        <w:rPr/>
      </w:pPr>
      <w:r w:rsidDel="00000000" w:rsidR="00000000" w:rsidRPr="00000000">
        <w:rPr>
          <w:rtl w:val="0"/>
        </w:rPr>
        <w:t xml:space="preserve">Um diferencial da EA</w:t>
      </w:r>
      <w:sdt>
        <w:sdtPr>
          <w:tag w:val="goog_rdk_206"/>
        </w:sdtPr>
        <w:sdtContent>
          <w:ins w:author="Rosangela Gavioli Prieto" w:id="145" w:date="2023-06-04T13:07:41Z">
            <w:r w:rsidDel="00000000" w:rsidR="00000000" w:rsidRPr="00000000">
              <w:rPr>
                <w:rtl w:val="0"/>
              </w:rPr>
              <w:t xml:space="preserve">, segundo quem?,</w:t>
            </w:r>
          </w:ins>
        </w:sdtContent>
      </w:sdt>
      <w:r w:rsidDel="00000000" w:rsidR="00000000" w:rsidRPr="00000000">
        <w:rPr>
          <w:rtl w:val="0"/>
        </w:rPr>
        <w:t xml:space="preserve"> corresponde </w:t>
      </w:r>
      <w:sdt>
        <w:sdtPr>
          <w:tag w:val="goog_rdk_207"/>
        </w:sdtPr>
        <w:sdtContent>
          <w:ins w:author="Rosangela Gavioli Prieto" w:id="146" w:date="2023-06-04T13:07:49Z">
            <w:r w:rsidDel="00000000" w:rsidR="00000000" w:rsidRPr="00000000">
              <w:rPr>
                <w:rtl w:val="0"/>
              </w:rPr>
              <w:t xml:space="preserve">às/</w:t>
            </w:r>
          </w:ins>
        </w:sdtContent>
      </w:sdt>
      <w:r w:rsidDel="00000000" w:rsidR="00000000" w:rsidRPr="00000000">
        <w:rPr>
          <w:rtl w:val="0"/>
        </w:rPr>
        <w:t xml:space="preserve">aos professor</w:t>
      </w:r>
      <w:sdt>
        <w:sdtPr>
          <w:tag w:val="goog_rdk_208"/>
        </w:sdtPr>
        <w:sdtContent>
          <w:ins w:author="Rosangela Gavioli Prieto" w:id="147" w:date="2023-06-04T13:07:53Z">
            <w:r w:rsidDel="00000000" w:rsidR="00000000" w:rsidRPr="00000000">
              <w:rPr>
                <w:rtl w:val="0"/>
              </w:rPr>
              <w:t xml:space="preserve">as/</w:t>
            </w:r>
          </w:ins>
        </w:sdtContent>
      </w:sdt>
      <w:r w:rsidDel="00000000" w:rsidR="00000000" w:rsidRPr="00000000">
        <w:rPr>
          <w:rtl w:val="0"/>
        </w:rPr>
        <w:t xml:space="preserve">es de ciclo, que não operam somente em uma turma, mas são responsáveis por trabalhar e auxiliar todo um ciclo, priorizando mais </w:t>
      </w:r>
      <w:sdt>
        <w:sdtPr>
          <w:tag w:val="goog_rdk_209"/>
        </w:sdtPr>
        <w:sdtContent>
          <w:ins w:author="Rosangela Gavioli Prieto" w:id="148" w:date="2023-06-04T13:08:03Z">
            <w:r w:rsidDel="00000000" w:rsidR="00000000" w:rsidRPr="00000000">
              <w:rPr>
                <w:rtl w:val="0"/>
              </w:rPr>
              <w:t xml:space="preserve">as/</w:t>
            </w:r>
          </w:ins>
        </w:sdtContent>
      </w:sdt>
      <w:r w:rsidDel="00000000" w:rsidR="00000000" w:rsidRPr="00000000">
        <w:rPr>
          <w:rtl w:val="0"/>
        </w:rPr>
        <w:t xml:space="preserve">os estudantes que necessitam de maior atenção. </w:t>
      </w:r>
      <w:sdt>
        <w:sdtPr>
          <w:tag w:val="goog_rdk_210"/>
        </w:sdtPr>
        <w:sdtContent>
          <w:ins w:author="Rosangela Gavioli Prieto" w:id="149" w:date="2023-06-04T13:08:14Z">
            <w:r w:rsidDel="00000000" w:rsidR="00000000" w:rsidRPr="00000000">
              <w:rPr>
                <w:rtl w:val="0"/>
              </w:rPr>
              <w:t xml:space="preserve">// </w:t>
            </w:r>
          </w:ins>
        </w:sdtContent>
      </w:sdt>
      <w:r w:rsidDel="00000000" w:rsidR="00000000" w:rsidRPr="00000000">
        <w:rPr>
          <w:rtl w:val="0"/>
        </w:rPr>
        <w:t xml:space="preserve">As turmas são organizadas em dois ciclos, sendo o primeiro ciclo composto pelo 1°, 2° e 3 ° anos , e o segundo ciclo inclui o 4° e 5° anos</w:t>
      </w:r>
      <w:sdt>
        <w:sdtPr>
          <w:tag w:val="goog_rdk_211"/>
        </w:sdtPr>
        <w:sdtContent>
          <w:del w:author="Rosangela Gavioli Prieto" w:id="150" w:date="2023-06-04T13:08:44Z">
            <w:r w:rsidDel="00000000" w:rsidR="00000000" w:rsidRPr="00000000">
              <w:rPr>
                <w:rtl w:val="0"/>
              </w:rPr>
              <w:delText xml:space="preserve">.</w:delText>
            </w:r>
          </w:del>
        </w:sdtContent>
      </w:sdt>
      <w:r w:rsidDel="00000000" w:rsidR="00000000" w:rsidRPr="00000000">
        <w:rPr>
          <w:rtl w:val="0"/>
        </w:rPr>
        <w:t xml:space="preserve"> </w:t>
      </w:r>
      <w:sdt>
        <w:sdtPr>
          <w:tag w:val="goog_rdk_212"/>
        </w:sdtPr>
        <w:sdtContent>
          <w:ins w:author="Rosangela Gavioli Prieto" w:id="151" w:date="2023-06-04T13:09:03Z">
            <w:r w:rsidDel="00000000" w:rsidR="00000000" w:rsidRPr="00000000">
              <w:rPr>
                <w:rtl w:val="0"/>
              </w:rPr>
              <w:t xml:space="preserve">Informação repetida </w:t>
            </w:r>
          </w:ins>
        </w:sdtContent>
      </w:sdt>
      <w:r w:rsidDel="00000000" w:rsidR="00000000" w:rsidRPr="00000000">
        <w:rPr>
          <w:rtl w:val="0"/>
        </w:rPr>
        <w:t xml:space="preserve">(Maria Clara Lucena). </w:t>
      </w:r>
      <w:sdt>
        <w:sdtPr>
          <w:tag w:val="goog_rdk_213"/>
        </w:sdtPr>
        <w:sdtContent>
          <w:ins w:author="Rosangela Gavioli Prieto" w:id="152" w:date="2023-06-04T13:09:23Z">
            <w:r w:rsidDel="00000000" w:rsidR="00000000" w:rsidRPr="00000000">
              <w:rPr>
                <w:rtl w:val="0"/>
              </w:rPr>
              <w:t xml:space="preserve">No primeiro ciclo de três anos iniciais do ensino fundamental I, o já mencionado </w:t>
            </w:r>
          </w:ins>
        </w:sdtContent>
      </w:sdt>
      <w:sdt>
        <w:sdtPr>
          <w:tag w:val="goog_rdk_214"/>
        </w:sdtPr>
        <w:sdtContent>
          <w:del w:author="Rosangela Gavioli Prieto" w:id="152" w:date="2023-06-04T13:09:23Z">
            <w:r w:rsidDel="00000000" w:rsidR="00000000" w:rsidRPr="00000000">
              <w:rPr>
                <w:rtl w:val="0"/>
              </w:rPr>
              <w:delText xml:space="preserve">Os 1º, 2º e 3º anos são denominados </w:delText>
            </w:r>
          </w:del>
        </w:sdtContent>
      </w:sdt>
      <w:r w:rsidDel="00000000" w:rsidR="00000000" w:rsidRPr="00000000">
        <w:rPr>
          <w:rtl w:val="0"/>
        </w:rPr>
        <w:t xml:space="preserve">ciclo</w:t>
      </w:r>
      <w:sdt>
        <w:sdtPr>
          <w:tag w:val="goog_rdk_215"/>
        </w:sdtPr>
        <w:sdtContent>
          <w:del w:author="Rosangela Gavioli Prieto" w:id="153" w:date="2023-06-04T13:10:02Z">
            <w:r w:rsidDel="00000000" w:rsidR="00000000" w:rsidRPr="00000000">
              <w:rPr>
                <w:rtl w:val="0"/>
              </w:rPr>
              <w:delText xml:space="preserve">s</w:delText>
            </w:r>
          </w:del>
        </w:sdtContent>
      </w:sdt>
      <w:r w:rsidDel="00000000" w:rsidR="00000000" w:rsidRPr="00000000">
        <w:rPr>
          <w:rtl w:val="0"/>
        </w:rPr>
        <w:t xml:space="preserve"> de alfabetização, comumente existe um</w:t>
      </w:r>
      <w:sdt>
        <w:sdtPr>
          <w:tag w:val="goog_rdk_216"/>
        </w:sdtPr>
        <w:sdtContent>
          <w:ins w:author="Rosangela Gavioli Prieto" w:id="154" w:date="2023-06-04T13:10:05Z">
            <w:r w:rsidDel="00000000" w:rsidR="00000000" w:rsidRPr="00000000">
              <w:rPr>
                <w:rtl w:val="0"/>
              </w:rPr>
              <w:t xml:space="preserve">a/m</w:t>
            </w:r>
          </w:ins>
        </w:sdtContent>
      </w:sdt>
      <w:r w:rsidDel="00000000" w:rsidR="00000000" w:rsidRPr="00000000">
        <w:rPr>
          <w:rtl w:val="0"/>
        </w:rPr>
        <w:t xml:space="preserve"> professor</w:t>
      </w:r>
      <w:sdt>
        <w:sdtPr>
          <w:tag w:val="goog_rdk_217"/>
        </w:sdtPr>
        <w:sdtContent>
          <w:ins w:author="Rosangela Gavioli Prieto" w:id="155" w:date="2023-06-04T13:10:08Z">
            <w:r w:rsidDel="00000000" w:rsidR="00000000" w:rsidRPr="00000000">
              <w:rPr>
                <w:rtl w:val="0"/>
              </w:rPr>
              <w:t xml:space="preserve">a/or</w:t>
            </w:r>
          </w:ins>
        </w:sdtContent>
      </w:sdt>
      <w:r w:rsidDel="00000000" w:rsidR="00000000" w:rsidRPr="00000000">
        <w:rPr>
          <w:rtl w:val="0"/>
        </w:rPr>
        <w:t xml:space="preserve"> para ministrar a maioria </w:t>
      </w:r>
      <w:sdt>
        <w:sdtPr>
          <w:tag w:val="goog_rdk_218"/>
        </w:sdtPr>
        <w:sdtContent>
          <w:ins w:author="Rosangela Gavioli Prieto" w:id="156" w:date="2023-06-04T13:10:19Z">
            <w:r w:rsidDel="00000000" w:rsidR="00000000" w:rsidRPr="00000000">
              <w:rPr>
                <w:rtl w:val="0"/>
              </w:rPr>
              <w:t xml:space="preserve">dos componentes curriculares</w:t>
            </w:r>
          </w:ins>
        </w:sdtContent>
      </w:sdt>
      <w:sdt>
        <w:sdtPr>
          <w:tag w:val="goog_rdk_219"/>
        </w:sdtPr>
        <w:sdtContent>
          <w:del w:author="Rosangela Gavioli Prieto" w:id="156" w:date="2023-06-04T13:10:19Z">
            <w:r w:rsidDel="00000000" w:rsidR="00000000" w:rsidRPr="00000000">
              <w:rPr>
                <w:rtl w:val="0"/>
              </w:rPr>
              <w:delText xml:space="preserve">das aulas</w:delText>
            </w:r>
          </w:del>
        </w:sdtContent>
      </w:sdt>
      <w:r w:rsidDel="00000000" w:rsidR="00000000" w:rsidRPr="00000000">
        <w:rPr>
          <w:rtl w:val="0"/>
        </w:rPr>
        <w:t xml:space="preserve"> (matemática, português, história, ciências e geografia)</w:t>
      </w:r>
      <w:sdt>
        <w:sdtPr>
          <w:tag w:val="goog_rdk_220"/>
        </w:sdtPr>
        <w:sdtContent>
          <w:ins w:author="Rosangela Gavioli Prieto" w:id="157" w:date="2023-06-04T13:10:33Z">
            <w:r w:rsidDel="00000000" w:rsidR="00000000" w:rsidRPr="00000000">
              <w:rPr>
                <w:rtl w:val="0"/>
              </w:rPr>
              <w:t xml:space="preserve">; já no </w:t>
            </w:r>
          </w:ins>
        </w:sdtContent>
      </w:sdt>
      <w:sdt>
        <w:sdtPr>
          <w:tag w:val="goog_rdk_221"/>
        </w:sdtPr>
        <w:sdtContent>
          <w:del w:author="Rosangela Gavioli Prieto" w:id="157" w:date="2023-06-04T13:10:33Z">
            <w:r w:rsidDel="00000000" w:rsidR="00000000" w:rsidRPr="00000000">
              <w:rPr>
                <w:rtl w:val="0"/>
              </w:rPr>
              <w:delText xml:space="preserve">, ao contrário dos </w:delText>
            </w:r>
          </w:del>
        </w:sdtContent>
      </w:sdt>
      <w:r w:rsidDel="00000000" w:rsidR="00000000" w:rsidRPr="00000000">
        <w:rPr>
          <w:rtl w:val="0"/>
        </w:rPr>
        <w:t xml:space="preserve">4º e 5º ano</w:t>
      </w:r>
      <w:sdt>
        <w:sdtPr>
          <w:tag w:val="goog_rdk_222"/>
        </w:sdtPr>
        <w:sdtContent>
          <w:del w:author="Rosangela Gavioli Prieto" w:id="158" w:date="2023-06-04T13:10:54Z">
            <w:r w:rsidDel="00000000" w:rsidR="00000000" w:rsidRPr="00000000">
              <w:rPr>
                <w:rtl w:val="0"/>
              </w:rPr>
              <w:delText xml:space="preserve">s</w:delText>
            </w:r>
          </w:del>
        </w:sdtContent>
      </w:sdt>
      <w:r w:rsidDel="00000000" w:rsidR="00000000" w:rsidRPr="00000000">
        <w:rPr>
          <w:rtl w:val="0"/>
        </w:rPr>
        <w:t xml:space="preserve">, denominado</w:t>
      </w:r>
      <w:sdt>
        <w:sdtPr>
          <w:tag w:val="goog_rdk_223"/>
        </w:sdtPr>
        <w:sdtContent>
          <w:del w:author="Rosangela Gavioli Prieto" w:id="159" w:date="2023-06-04T13:10:58Z">
            <w:r w:rsidDel="00000000" w:rsidR="00000000" w:rsidRPr="00000000">
              <w:rPr>
                <w:rtl w:val="0"/>
              </w:rPr>
              <w:delText xml:space="preserve">s</w:delText>
            </w:r>
          </w:del>
        </w:sdtContent>
      </w:sdt>
      <w:r w:rsidDel="00000000" w:rsidR="00000000" w:rsidRPr="00000000">
        <w:rPr>
          <w:rtl w:val="0"/>
        </w:rPr>
        <w:t xml:space="preserve"> de ciclo de aprofundamento, </w:t>
      </w:r>
      <w:sdt>
        <w:sdtPr>
          <w:tag w:val="goog_rdk_224"/>
        </w:sdtPr>
        <w:sdtContent>
          <w:del w:author="Rosangela Gavioli Prieto" w:id="160" w:date="2023-06-04T13:11:04Z">
            <w:r w:rsidDel="00000000" w:rsidR="00000000" w:rsidRPr="00000000">
              <w:rPr>
                <w:rtl w:val="0"/>
              </w:rPr>
              <w:delText xml:space="preserve">que </w:delText>
            </w:r>
          </w:del>
        </w:sdtContent>
      </w:sdt>
      <w:r w:rsidDel="00000000" w:rsidR="00000000" w:rsidRPr="00000000">
        <w:rPr>
          <w:rtl w:val="0"/>
        </w:rPr>
        <w:t xml:space="preserve">vári</w:t>
      </w:r>
      <w:sdt>
        <w:sdtPr>
          <w:tag w:val="goog_rdk_225"/>
        </w:sdtPr>
        <w:sdtContent>
          <w:ins w:author="Rosangela Gavioli Prieto" w:id="161" w:date="2023-06-04T13:11:07Z">
            <w:r w:rsidDel="00000000" w:rsidR="00000000" w:rsidRPr="00000000">
              <w:rPr>
                <w:rtl w:val="0"/>
              </w:rPr>
              <w:t xml:space="preserve">as/</w:t>
            </w:r>
          </w:ins>
        </w:sdtContent>
      </w:sdt>
      <w:r w:rsidDel="00000000" w:rsidR="00000000" w:rsidRPr="00000000">
        <w:rPr>
          <w:rtl w:val="0"/>
        </w:rPr>
        <w:t xml:space="preserve">os professor</w:t>
      </w:r>
      <w:sdt>
        <w:sdtPr>
          <w:tag w:val="goog_rdk_226"/>
        </w:sdtPr>
        <w:sdtContent>
          <w:ins w:author="Rosangela Gavioli Prieto" w:id="162" w:date="2023-06-04T13:11:10Z">
            <w:r w:rsidDel="00000000" w:rsidR="00000000" w:rsidRPr="00000000">
              <w:rPr>
                <w:rtl w:val="0"/>
              </w:rPr>
              <w:t xml:space="preserve">as/</w:t>
            </w:r>
          </w:ins>
        </w:sdtContent>
      </w:sdt>
      <w:r w:rsidDel="00000000" w:rsidR="00000000" w:rsidRPr="00000000">
        <w:rPr>
          <w:rtl w:val="0"/>
        </w:rPr>
        <w:t xml:space="preserve">es ministram as aulas, por exemplo uma</w:t>
      </w:r>
      <w:sdt>
        <w:sdtPr>
          <w:tag w:val="goog_rdk_227"/>
        </w:sdtPr>
        <w:sdtContent>
          <w:ins w:author="Rosangela Gavioli Prieto" w:id="163" w:date="2023-06-04T13:11:45Z">
            <w:r w:rsidDel="00000000" w:rsidR="00000000" w:rsidRPr="00000000">
              <w:rPr>
                <w:rtl w:val="0"/>
              </w:rPr>
              <w:t xml:space="preserve">.m</w:t>
            </w:r>
          </w:ins>
        </w:sdtContent>
      </w:sdt>
      <w:r w:rsidDel="00000000" w:rsidR="00000000" w:rsidRPr="00000000">
        <w:rPr>
          <w:rtl w:val="0"/>
        </w:rPr>
        <w:t xml:space="preserve"> professora</w:t>
      </w:r>
      <w:sdt>
        <w:sdtPr>
          <w:tag w:val="goog_rdk_228"/>
        </w:sdtPr>
        <w:sdtContent>
          <w:ins w:author="Rosangela Gavioli Prieto" w:id="164" w:date="2023-06-04T13:11:48Z">
            <w:r w:rsidDel="00000000" w:rsidR="00000000" w:rsidRPr="00000000">
              <w:rPr>
                <w:rtl w:val="0"/>
              </w:rPr>
              <w:t xml:space="preserve">/or</w:t>
            </w:r>
          </w:ins>
        </w:sdtContent>
      </w:sdt>
      <w:r w:rsidDel="00000000" w:rsidR="00000000" w:rsidRPr="00000000">
        <w:rPr>
          <w:rtl w:val="0"/>
        </w:rPr>
        <w:t xml:space="preserve"> ministra aulas de português e história</w:t>
      </w:r>
      <w:sdt>
        <w:sdtPr>
          <w:tag w:val="goog_rdk_229"/>
        </w:sdtPr>
        <w:sdtContent>
          <w:ins w:author="Rosangela Gavioli Prieto" w:id="165" w:date="2023-06-04T13:12:41Z">
            <w:r w:rsidDel="00000000" w:rsidR="00000000" w:rsidRPr="00000000">
              <w:rPr>
                <w:rtl w:val="0"/>
              </w:rPr>
              <w:t xml:space="preserve">. A</w:t>
            </w:r>
          </w:ins>
        </w:sdtContent>
      </w:sdt>
      <w:sdt>
        <w:sdtPr>
          <w:tag w:val="goog_rdk_230"/>
        </w:sdtPr>
        <w:sdtContent>
          <w:del w:author="Rosangela Gavioli Prieto" w:id="165" w:date="2023-06-04T13:12:41Z">
            <w:r w:rsidDel="00000000" w:rsidR="00000000" w:rsidRPr="00000000">
              <w:rPr>
                <w:rtl w:val="0"/>
              </w:rPr>
              <w:delText xml:space="preserve">, a</w:delText>
            </w:r>
          </w:del>
        </w:sdtContent>
      </w:sdt>
      <w:r w:rsidDel="00000000" w:rsidR="00000000" w:rsidRPr="00000000">
        <w:rPr>
          <w:rtl w:val="0"/>
        </w:rPr>
        <w:t xml:space="preserve">ssim sendo</w:t>
      </w:r>
      <w:sdt>
        <w:sdtPr>
          <w:tag w:val="goog_rdk_231"/>
        </w:sdtPr>
        <w:sdtContent>
          <w:ins w:author="Rosangela Gavioli Prieto" w:id="166" w:date="2023-06-04T13:12:45Z">
            <w:r w:rsidDel="00000000" w:rsidR="00000000" w:rsidRPr="00000000">
              <w:rPr>
                <w:rtl w:val="0"/>
              </w:rPr>
              <w:t xml:space="preserve">, as/</w:t>
            </w:r>
          </w:ins>
        </w:sdtContent>
      </w:sdt>
      <w:sdt>
        <w:sdtPr>
          <w:tag w:val="goog_rdk_232"/>
        </w:sdtPr>
        <w:sdtContent>
          <w:del w:author="Rosangela Gavioli Prieto" w:id="166" w:date="2023-06-04T13:12:45Z">
            <w:r w:rsidDel="00000000" w:rsidR="00000000" w:rsidRPr="00000000">
              <w:rPr>
                <w:rtl w:val="0"/>
              </w:rPr>
              <w:delText xml:space="preserve"> </w:delText>
            </w:r>
          </w:del>
        </w:sdtContent>
      </w:sdt>
      <w:r w:rsidDel="00000000" w:rsidR="00000000" w:rsidRPr="00000000">
        <w:rPr>
          <w:rtl w:val="0"/>
        </w:rPr>
        <w:t xml:space="preserve">os alun</w:t>
      </w:r>
      <w:sdt>
        <w:sdtPr>
          <w:tag w:val="goog_rdk_233"/>
        </w:sdtPr>
        <w:sdtContent>
          <w:ins w:author="Rosangela Gavioli Prieto" w:id="167" w:date="2023-06-04T13:12:52Z">
            <w:r w:rsidDel="00000000" w:rsidR="00000000" w:rsidRPr="00000000">
              <w:rPr>
                <w:rtl w:val="0"/>
              </w:rPr>
              <w:t xml:space="preserve">as/</w:t>
            </w:r>
          </w:ins>
        </w:sdtContent>
      </w:sdt>
      <w:r w:rsidDel="00000000" w:rsidR="00000000" w:rsidRPr="00000000">
        <w:rPr>
          <w:rtl w:val="0"/>
        </w:rPr>
        <w:t xml:space="preserve">os possuem mais professor</w:t>
      </w:r>
      <w:sdt>
        <w:sdtPr>
          <w:tag w:val="goog_rdk_234"/>
        </w:sdtPr>
        <w:sdtContent>
          <w:ins w:author="Rosangela Gavioli Prieto" w:id="168" w:date="2023-06-04T13:12:56Z">
            <w:r w:rsidDel="00000000" w:rsidR="00000000" w:rsidRPr="00000000">
              <w:rPr>
                <w:rtl w:val="0"/>
              </w:rPr>
              <w:t xml:space="preserve">as/</w:t>
            </w:r>
          </w:ins>
        </w:sdtContent>
      </w:sdt>
      <w:r w:rsidDel="00000000" w:rsidR="00000000" w:rsidRPr="00000000">
        <w:rPr>
          <w:rtl w:val="0"/>
        </w:rPr>
        <w:t xml:space="preserve">es, assemelhando-se ao modelo do ensino fundamental II</w:t>
      </w:r>
      <w:sdt>
        <w:sdtPr>
          <w:tag w:val="goog_rdk_235"/>
        </w:sdtPr>
        <w:sdtContent>
          <w:del w:author="Rosangela Gavioli Prieto" w:id="169" w:date="2023-06-04T13:13:04Z">
            <w:r w:rsidDel="00000000" w:rsidR="00000000" w:rsidRPr="00000000">
              <w:rPr>
                <w:rtl w:val="0"/>
              </w:rPr>
              <w:delText xml:space="preserve">.</w:delText>
            </w:r>
          </w:del>
        </w:sdtContent>
      </w:sdt>
      <w:r w:rsidDel="00000000" w:rsidR="00000000" w:rsidRPr="00000000">
        <w:rPr>
          <w:rtl w:val="0"/>
        </w:rPr>
        <w:t xml:space="preserve"> (Giovana Vallejo).  </w:t>
      </w:r>
    </w:p>
    <w:p w:rsidR="00000000" w:rsidDel="00000000" w:rsidP="00000000" w:rsidRDefault="00000000" w:rsidRPr="00000000" w14:paraId="0000003D">
      <w:pPr>
        <w:spacing w:line="360" w:lineRule="auto"/>
        <w:ind w:firstLine="720"/>
        <w:rPr/>
      </w:pPr>
      <w:r w:rsidDel="00000000" w:rsidR="00000000" w:rsidRPr="00000000">
        <w:rPr>
          <w:rtl w:val="0"/>
        </w:rPr>
        <w:t xml:space="preserve">A forma de contratação de professores da Escola de Aplicação </w:t>
      </w:r>
      <w:sdt>
        <w:sdtPr>
          <w:tag w:val="goog_rdk_236"/>
        </w:sdtPr>
        <w:sdtContent>
          <w:del w:author="Rosangela Gavioli Prieto" w:id="170" w:date="2023-06-04T13:13:35Z">
            <w:r w:rsidDel="00000000" w:rsidR="00000000" w:rsidRPr="00000000">
              <w:rPr>
                <w:rtl w:val="0"/>
              </w:rPr>
              <w:delText xml:space="preserve">da USP </w:delText>
            </w:r>
          </w:del>
        </w:sdtContent>
      </w:sdt>
      <w:r w:rsidDel="00000000" w:rsidR="00000000" w:rsidRPr="00000000">
        <w:rPr>
          <w:rtl w:val="0"/>
        </w:rPr>
        <w:t xml:space="preserve">acontece por meio de concursos, ou seja, todos os professores são concursados</w:t>
      </w:r>
      <w:sdt>
        <w:sdtPr>
          <w:tag w:val="goog_rdk_237"/>
        </w:sdtPr>
        <w:sdtContent>
          <w:ins w:author="Rosangela Gavioli Prieto" w:id="171" w:date="2023-06-04T13:13:22Z">
            <w:r w:rsidDel="00000000" w:rsidR="00000000" w:rsidRPr="00000000">
              <w:rPr>
                <w:rtl w:val="0"/>
              </w:rPr>
              <w:t xml:space="preserve"> e servidoras/es </w:t>
            </w:r>
          </w:ins>
        </w:sdtContent>
      </w:sdt>
      <w:sdt>
        <w:sdtPr>
          <w:tag w:val="goog_rdk_238"/>
        </w:sdtPr>
        <w:sdtContent>
          <w:del w:author="Rosangela Gavioli Prieto" w:id="171" w:date="2023-06-04T13:13:22Z">
            <w:r w:rsidDel="00000000" w:rsidR="00000000" w:rsidRPr="00000000">
              <w:rPr>
                <w:rtl w:val="0"/>
              </w:rPr>
              <w:delText xml:space="preserve">, sendo assim professores </w:delText>
            </w:r>
          </w:del>
        </w:sdtContent>
      </w:sdt>
      <w:r w:rsidDel="00000000" w:rsidR="00000000" w:rsidRPr="00000000">
        <w:rPr>
          <w:rtl w:val="0"/>
        </w:rPr>
        <w:t xml:space="preserve">da USP</w:t>
      </w:r>
      <w:sdt>
        <w:sdtPr>
          <w:tag w:val="goog_rdk_239"/>
        </w:sdtPr>
        <w:sdtContent>
          <w:del w:author="Rosangela Gavioli Prieto" w:id="172" w:date="2023-06-04T13:13:42Z">
            <w:r w:rsidDel="00000000" w:rsidR="00000000" w:rsidRPr="00000000">
              <w:rPr>
                <w:rtl w:val="0"/>
              </w:rPr>
              <w:delText xml:space="preserve">.</w:delText>
            </w:r>
          </w:del>
        </w:sdtContent>
      </w:sdt>
      <w:r w:rsidDel="00000000" w:rsidR="00000000" w:rsidRPr="00000000">
        <w:rPr>
          <w:rtl w:val="0"/>
        </w:rPr>
        <w:t xml:space="preserve"> (Giovana Vallejo). Os concursos demoram diversos anos para acontecer, então o quadro de </w:t>
      </w:r>
      <w:sdt>
        <w:sdtPr>
          <w:tag w:val="goog_rdk_240"/>
        </w:sdtPr>
        <w:sdtContent>
          <w:ins w:author="Rosangela Gavioli Prieto" w:id="173" w:date="2023-06-04T13:13:54Z">
            <w:r w:rsidDel="00000000" w:rsidR="00000000" w:rsidRPr="00000000">
              <w:rPr>
                <w:rtl w:val="0"/>
              </w:rPr>
              <w:t xml:space="preserve">servidoras/es</w:t>
            </w:r>
          </w:ins>
        </w:sdtContent>
      </w:sdt>
      <w:sdt>
        <w:sdtPr>
          <w:tag w:val="goog_rdk_241"/>
        </w:sdtPr>
        <w:sdtContent>
          <w:del w:author="Rosangela Gavioli Prieto" w:id="173" w:date="2023-06-04T13:13:54Z">
            <w:r w:rsidDel="00000000" w:rsidR="00000000" w:rsidRPr="00000000">
              <w:rPr>
                <w:rtl w:val="0"/>
              </w:rPr>
              <w:delText xml:space="preserve">funcionári</w:delText>
            </w:r>
          </w:del>
        </w:sdtContent>
      </w:sdt>
      <w:sdt>
        <w:sdtPr>
          <w:tag w:val="goog_rdk_242"/>
        </w:sdtPr>
        <w:sdtContent>
          <w:ins w:author="Rosangela Gavioli Prieto" w:id="174" w:date="2023-06-04T13:13:49Z">
            <w:sdt>
              <w:sdtPr>
                <w:tag w:val="goog_rdk_243"/>
              </w:sdtPr>
              <w:sdtContent>
                <w:del w:author="Rosangela Gavioli Prieto" w:id="173" w:date="2023-06-04T13:13:54Z">
                  <w:r w:rsidDel="00000000" w:rsidR="00000000" w:rsidRPr="00000000">
                    <w:rPr>
                      <w:rtl w:val="0"/>
                    </w:rPr>
                    <w:delText xml:space="preserve">as/</w:delText>
                  </w:r>
                </w:del>
              </w:sdtContent>
            </w:sdt>
          </w:ins>
        </w:sdtContent>
      </w:sdt>
      <w:sdt>
        <w:sdtPr>
          <w:tag w:val="goog_rdk_244"/>
        </w:sdtPr>
        <w:sdtContent>
          <w:del w:author="Rosangela Gavioli Prieto" w:id="173" w:date="2023-06-04T13:13:54Z">
            <w:r w:rsidDel="00000000" w:rsidR="00000000" w:rsidRPr="00000000">
              <w:rPr>
                <w:rtl w:val="0"/>
              </w:rPr>
              <w:delText xml:space="preserve">os </w:delText>
            </w:r>
          </w:del>
        </w:sdtContent>
      </w:sdt>
      <w:r w:rsidDel="00000000" w:rsidR="00000000" w:rsidRPr="00000000">
        <w:rPr>
          <w:rtl w:val="0"/>
        </w:rPr>
        <w:t xml:space="preserve">da escola sofre pouca variação ao longo dos anos. No último concurso, em 2019, houve </w:t>
      </w:r>
      <w:sdt>
        <w:sdtPr>
          <w:tag w:val="goog_rdk_245"/>
        </w:sdtPr>
        <w:sdtContent>
          <w:del w:author="Rosangela Gavioli Prieto" w:id="175" w:date="2023-06-04T13:14:26Z">
            <w:r w:rsidDel="00000000" w:rsidR="00000000" w:rsidRPr="00000000">
              <w:rPr>
                <w:rtl w:val="0"/>
              </w:rPr>
              <w:delText xml:space="preserve">uma </w:delText>
            </w:r>
          </w:del>
        </w:sdtContent>
      </w:sdt>
      <w:r w:rsidDel="00000000" w:rsidR="00000000" w:rsidRPr="00000000">
        <w:rPr>
          <w:rtl w:val="0"/>
        </w:rPr>
        <w:t xml:space="preserve">contratação </w:t>
      </w:r>
      <w:sdt>
        <w:sdtPr>
          <w:tag w:val="goog_rdk_246"/>
        </w:sdtPr>
        <w:sdtContent>
          <w:del w:author="Rosangela Gavioli Prieto" w:id="176" w:date="2023-06-04T13:14:29Z">
            <w:r w:rsidDel="00000000" w:rsidR="00000000" w:rsidRPr="00000000">
              <w:rPr>
                <w:rtl w:val="0"/>
              </w:rPr>
              <w:delText xml:space="preserve">em massa </w:delText>
            </w:r>
          </w:del>
        </w:sdtContent>
      </w:sdt>
      <w:r w:rsidDel="00000000" w:rsidR="00000000" w:rsidRPr="00000000">
        <w:rPr>
          <w:rtl w:val="0"/>
        </w:rPr>
        <w:t xml:space="preserve">de </w:t>
      </w:r>
      <w:sdt>
        <w:sdtPr>
          <w:tag w:val="goog_rdk_247"/>
        </w:sdtPr>
        <w:sdtContent>
          <w:del w:author="Rosangela Gavioli Prieto" w:id="177" w:date="2023-06-04T13:14:33Z">
            <w:r w:rsidDel="00000000" w:rsidR="00000000" w:rsidRPr="00000000">
              <w:rPr>
                <w:rtl w:val="0"/>
              </w:rPr>
              <w:delText xml:space="preserve">mais </w:delText>
            </w:r>
          </w:del>
        </w:sdtContent>
      </w:sdt>
      <w:sdt>
        <w:sdtPr>
          <w:tag w:val="goog_rdk_248"/>
        </w:sdtPr>
        <w:sdtContent>
          <w:del w:author="Rosangela Gavioli Prieto" w:id="178" w:date="2023-06-04T13:14:36Z">
            <w:r w:rsidDel="00000000" w:rsidR="00000000" w:rsidRPr="00000000">
              <w:rPr>
                <w:rtl w:val="0"/>
              </w:rPr>
              <w:delText xml:space="preserve">de </w:delText>
            </w:r>
          </w:del>
        </w:sdtContent>
      </w:sdt>
      <w:sdt>
        <w:sdtPr>
          <w:tag w:val="goog_rdk_249"/>
        </w:sdtPr>
        <w:sdtContent>
          <w:ins w:author="Rosangela Gavioli Prieto" w:id="178" w:date="2023-06-04T13:14:36Z">
            <w:r w:rsidDel="00000000" w:rsidR="00000000" w:rsidRPr="00000000">
              <w:rPr>
                <w:rtl w:val="0"/>
              </w:rPr>
              <w:t xml:space="preserve">19</w:t>
            </w:r>
          </w:ins>
        </w:sdtContent>
      </w:sdt>
      <w:sdt>
        <w:sdtPr>
          <w:tag w:val="goog_rdk_250"/>
        </w:sdtPr>
        <w:sdtContent>
          <w:del w:author="Rosangela Gavioli Prieto" w:id="178" w:date="2023-06-04T13:14:36Z">
            <w:r w:rsidDel="00000000" w:rsidR="00000000" w:rsidRPr="00000000">
              <w:rPr>
                <w:rtl w:val="0"/>
              </w:rPr>
              <w:delText xml:space="preserve">20</w:delText>
            </w:r>
          </w:del>
        </w:sdtContent>
      </w:sdt>
      <w:r w:rsidDel="00000000" w:rsidR="00000000" w:rsidRPr="00000000">
        <w:rPr>
          <w:rtl w:val="0"/>
        </w:rPr>
        <w:t xml:space="preserve"> </w:t>
      </w:r>
      <w:sdt>
        <w:sdtPr>
          <w:tag w:val="goog_rdk_251"/>
        </w:sdtPr>
        <w:sdtContent>
          <w:ins w:author="Rosangela Gavioli Prieto" w:id="179" w:date="2023-06-04T13:14:40Z">
            <w:r w:rsidDel="00000000" w:rsidR="00000000" w:rsidRPr="00000000">
              <w:rPr>
                <w:rtl w:val="0"/>
              </w:rPr>
              <w:t xml:space="preserve">profissionais</w:t>
            </w:r>
          </w:ins>
        </w:sdtContent>
      </w:sdt>
      <w:sdt>
        <w:sdtPr>
          <w:tag w:val="goog_rdk_252"/>
        </w:sdtPr>
        <w:sdtContent>
          <w:del w:author="Rosangela Gavioli Prieto" w:id="179" w:date="2023-06-04T13:14:40Z">
            <w:r w:rsidDel="00000000" w:rsidR="00000000" w:rsidRPr="00000000">
              <w:rPr>
                <w:rtl w:val="0"/>
              </w:rPr>
              <w:delText xml:space="preserve">funcionários.</w:delText>
            </w:r>
          </w:del>
        </w:sdtContent>
      </w:sdt>
      <w:r w:rsidDel="00000000" w:rsidR="00000000" w:rsidRPr="00000000">
        <w:rPr>
          <w:rtl w:val="0"/>
        </w:rPr>
        <w:t xml:space="preserve"> (Nicole Barreto Costa).</w:t>
      </w:r>
    </w:p>
    <w:p w:rsidR="00000000" w:rsidDel="00000000" w:rsidP="00000000" w:rsidRDefault="00000000" w:rsidRPr="00000000" w14:paraId="0000003E">
      <w:pPr>
        <w:spacing w:line="360" w:lineRule="auto"/>
        <w:ind w:firstLine="720"/>
        <w:rPr/>
      </w:pPr>
      <w:r w:rsidDel="00000000" w:rsidR="00000000" w:rsidRPr="00000000">
        <w:rPr>
          <w:rtl w:val="0"/>
        </w:rPr>
        <w:t xml:space="preserve">A UE </w:t>
      </w:r>
      <w:sdt>
        <w:sdtPr>
          <w:tag w:val="goog_rdk_253"/>
        </w:sdtPr>
        <w:sdtContent>
          <w:ins w:author="Rosangela Gavioli Prieto" w:id="180" w:date="2023-06-04T13:15:49Z">
            <w:r w:rsidDel="00000000" w:rsidR="00000000" w:rsidRPr="00000000">
              <w:rPr>
                <w:rtl w:val="0"/>
              </w:rPr>
              <w:t xml:space="preserve">// </w:t>
            </w:r>
          </w:ins>
        </w:sdtContent>
      </w:sdt>
      <w:r w:rsidDel="00000000" w:rsidR="00000000" w:rsidRPr="00000000">
        <w:rPr>
          <w:rtl w:val="0"/>
        </w:rPr>
        <w:t xml:space="preserve">possui parcerias com diversos institutos da USP e </w:t>
      </w:r>
      <w:sdt>
        <w:sdtPr>
          <w:tag w:val="goog_rdk_254"/>
        </w:sdtPr>
        <w:sdtContent>
          <w:ins w:author="Rosangela Gavioli Prieto" w:id="181" w:date="2023-06-04T13:15:55Z">
            <w:r w:rsidDel="00000000" w:rsidR="00000000" w:rsidRPr="00000000">
              <w:rPr>
                <w:rtl w:val="0"/>
              </w:rPr>
              <w:t xml:space="preserve">repetição // </w:t>
            </w:r>
          </w:ins>
        </w:sdtContent>
      </w:sdt>
      <w:r w:rsidDel="00000000" w:rsidR="00000000" w:rsidRPr="00000000">
        <w:rPr>
          <w:rtl w:val="0"/>
        </w:rPr>
        <w:t xml:space="preserve">frequentemente recebe bolsistas PUB, estagiários ou voluntários de áreas diferentes da Pedagogia, como, por exemplo, estudantes de Terapia Ocupacional, Fonoaudiologia, Psicologia, entre outras. Muitas vezes tais estudantes participam da rotina na EA ao contribuir com atendimentos individualizados, projetos específicos e oficinas criativas</w:t>
      </w:r>
      <w:sdt>
        <w:sdtPr>
          <w:tag w:val="goog_rdk_255"/>
        </w:sdtPr>
        <w:sdtContent>
          <w:del w:author="Rosangela Gavioli Prieto" w:id="182" w:date="2023-06-04T13:16:28Z">
            <w:r w:rsidDel="00000000" w:rsidR="00000000" w:rsidRPr="00000000">
              <w:rPr>
                <w:rtl w:val="0"/>
              </w:rPr>
              <w:delText xml:space="preserve">.</w:delText>
            </w:r>
          </w:del>
        </w:sdtContent>
      </w:sdt>
      <w:r w:rsidDel="00000000" w:rsidR="00000000" w:rsidRPr="00000000">
        <w:rPr>
          <w:rtl w:val="0"/>
        </w:rPr>
        <w:t xml:space="preserve"> (Juliana Leandra Silva de Oliveira)</w:t>
      </w:r>
      <w:sdt>
        <w:sdtPr>
          <w:tag w:val="goog_rdk_256"/>
        </w:sdtPr>
        <w:sdtContent>
          <w:ins w:author="Rosangela Gavioli Prieto" w:id="183" w:date="2023-06-04T13:16:35Z">
            <w:r w:rsidDel="00000000" w:rsidR="00000000" w:rsidRPr="00000000">
              <w:rPr>
                <w:rtl w:val="0"/>
              </w:rPr>
              <w:t xml:space="preserve">.</w:t>
            </w:r>
          </w:ins>
        </w:sdtContent>
      </w:sdt>
      <w:r w:rsidDel="00000000" w:rsidR="00000000" w:rsidRPr="00000000">
        <w:rPr>
          <w:rtl w:val="0"/>
        </w:rPr>
        <w:t xml:space="preserve"> </w:t>
      </w:r>
      <w:sdt>
        <w:sdtPr>
          <w:tag w:val="goog_rdk_257"/>
        </w:sdtPr>
        <w:sdtContent>
          <w:del w:author="Rosangela Gavioli Prieto" w:id="184" w:date="2023-06-04T13:16:37Z">
            <w:r w:rsidDel="00000000" w:rsidR="00000000" w:rsidRPr="00000000">
              <w:rPr>
                <w:rtl w:val="0"/>
              </w:rPr>
              <w:delText xml:space="preserve"> </w:delText>
            </w:r>
          </w:del>
        </w:sdtContent>
      </w:sdt>
      <w:r w:rsidDel="00000000" w:rsidR="00000000" w:rsidRPr="00000000">
        <w:rPr>
          <w:rtl w:val="0"/>
        </w:rPr>
        <w:t xml:space="preserve">Eles também contam com estagiári</w:t>
      </w:r>
      <w:sdt>
        <w:sdtPr>
          <w:tag w:val="goog_rdk_258"/>
        </w:sdtPr>
        <w:sdtContent>
          <w:ins w:author="Rosangela Gavioli Prieto" w:id="185" w:date="2023-06-04T13:16:41Z">
            <w:r w:rsidDel="00000000" w:rsidR="00000000" w:rsidRPr="00000000">
              <w:rPr>
                <w:rtl w:val="0"/>
              </w:rPr>
              <w:t xml:space="preserve">as/</w:t>
            </w:r>
          </w:ins>
        </w:sdtContent>
      </w:sdt>
      <w:r w:rsidDel="00000000" w:rsidR="00000000" w:rsidRPr="00000000">
        <w:rPr>
          <w:rtl w:val="0"/>
        </w:rPr>
        <w:t xml:space="preserve">os do programa </w:t>
      </w:r>
      <w:sdt>
        <w:sdtPr>
          <w:tag w:val="goog_rdk_259"/>
        </w:sdtPr>
        <w:sdtContent>
          <w:ins w:author="Rosangela Gavioli Prieto" w:id="186" w:date="2023-06-04T13:16:47Z">
            <w:r w:rsidDel="00000000" w:rsidR="00000000" w:rsidRPr="00000000">
              <w:rPr>
                <w:rtl w:val="0"/>
              </w:rPr>
              <w:t xml:space="preserve">(???) </w:t>
            </w:r>
          </w:ins>
        </w:sdtContent>
      </w:sdt>
      <w:r w:rsidDel="00000000" w:rsidR="00000000" w:rsidRPr="00000000">
        <w:rPr>
          <w:rtl w:val="0"/>
        </w:rPr>
        <w:t xml:space="preserve">PROIAD.</w:t>
      </w:r>
      <w:r w:rsidDel="00000000" w:rsidR="00000000" w:rsidRPr="00000000">
        <w:rPr>
          <w:rtl w:val="0"/>
        </w:rPr>
        <w:t xml:space="preserve"> Tanto as</w:t>
      </w:r>
      <w:sdt>
        <w:sdtPr>
          <w:tag w:val="goog_rdk_260"/>
        </w:sdtPr>
        <w:sdtContent>
          <w:ins w:author="Rosangela Gavioli Prieto" w:id="187" w:date="2023-06-04T13:16:53Z">
            <w:r w:rsidDel="00000000" w:rsidR="00000000" w:rsidRPr="00000000">
              <w:rPr>
                <w:rtl w:val="0"/>
              </w:rPr>
              <w:t xml:space="preserve">/os</w:t>
            </w:r>
          </w:ins>
        </w:sdtContent>
      </w:sdt>
      <w:r w:rsidDel="00000000" w:rsidR="00000000" w:rsidRPr="00000000">
        <w:rPr>
          <w:rtl w:val="0"/>
        </w:rPr>
        <w:t xml:space="preserve"> professoras</w:t>
      </w:r>
      <w:sdt>
        <w:sdtPr>
          <w:tag w:val="goog_rdk_261"/>
        </w:sdtPr>
        <w:sdtContent>
          <w:ins w:author="Rosangela Gavioli Prieto" w:id="188" w:date="2023-06-04T13:16:59Z">
            <w:r w:rsidDel="00000000" w:rsidR="00000000" w:rsidRPr="00000000">
              <w:rPr>
                <w:rtl w:val="0"/>
              </w:rPr>
              <w:t xml:space="preserve">/es</w:t>
            </w:r>
          </w:ins>
        </w:sdtContent>
      </w:sdt>
      <w:r w:rsidDel="00000000" w:rsidR="00000000" w:rsidRPr="00000000">
        <w:rPr>
          <w:rtl w:val="0"/>
        </w:rPr>
        <w:t xml:space="preserve"> de ciclo quanto as</w:t>
      </w:r>
      <w:sdt>
        <w:sdtPr>
          <w:tag w:val="goog_rdk_262"/>
        </w:sdtPr>
        <w:sdtContent>
          <w:ins w:author="Rosangela Gavioli Prieto" w:id="189" w:date="2023-06-04T13:17:05Z">
            <w:r w:rsidDel="00000000" w:rsidR="00000000" w:rsidRPr="00000000">
              <w:rPr>
                <w:rtl w:val="0"/>
              </w:rPr>
              <w:t xml:space="preserve">/os</w:t>
            </w:r>
          </w:ins>
        </w:sdtContent>
      </w:sdt>
      <w:r w:rsidDel="00000000" w:rsidR="00000000" w:rsidRPr="00000000">
        <w:rPr>
          <w:rtl w:val="0"/>
        </w:rPr>
        <w:t xml:space="preserve"> estagiárias</w:t>
      </w:r>
      <w:sdt>
        <w:sdtPr>
          <w:tag w:val="goog_rdk_263"/>
        </w:sdtPr>
        <w:sdtContent>
          <w:ins w:author="Rosangela Gavioli Prieto" w:id="190" w:date="2023-06-04T13:17:11Z">
            <w:r w:rsidDel="00000000" w:rsidR="00000000" w:rsidRPr="00000000">
              <w:rPr>
                <w:rtl w:val="0"/>
              </w:rPr>
              <w:t xml:space="preserve">/os</w:t>
            </w:r>
          </w:ins>
        </w:sdtContent>
      </w:sdt>
      <w:r w:rsidDel="00000000" w:rsidR="00000000" w:rsidRPr="00000000">
        <w:rPr>
          <w:rtl w:val="0"/>
        </w:rPr>
        <w:t xml:space="preserve"> PROIAD e da área da docência atuam com o foco nas questões de aprendizagem</w:t>
      </w:r>
      <w:sdt>
        <w:sdtPr>
          <w:tag w:val="goog_rdk_264"/>
        </w:sdtPr>
        <w:sdtContent>
          <w:del w:author="Rosangela Gavioli Prieto" w:id="191" w:date="2023-06-04T13:17:18Z">
            <w:r w:rsidDel="00000000" w:rsidR="00000000" w:rsidRPr="00000000">
              <w:rPr>
                <w:rtl w:val="0"/>
              </w:rPr>
              <w:delText xml:space="preserve">.</w:delText>
            </w:r>
          </w:del>
        </w:sdtContent>
      </w:sdt>
      <w:r w:rsidDel="00000000" w:rsidR="00000000" w:rsidRPr="00000000">
        <w:rPr>
          <w:rtl w:val="0"/>
        </w:rPr>
        <w:t xml:space="preserve">  (Julia Maria Lacerda)</w:t>
      </w:r>
      <w:sdt>
        <w:sdtPr>
          <w:tag w:val="goog_rdk_265"/>
        </w:sdtPr>
        <w:sdtContent>
          <w:ins w:author="Rosangela Gavioli Prieto" w:id="192" w:date="2023-06-04T13:17:22Z">
            <w:r w:rsidDel="00000000" w:rsidR="00000000" w:rsidRPr="00000000">
              <w:rPr>
                <w:rtl w:val="0"/>
              </w:rPr>
              <w:t xml:space="preserve">.</w:t>
            </w:r>
          </w:ins>
        </w:sdtContent>
      </w:sdt>
      <w:r w:rsidDel="00000000" w:rsidR="00000000" w:rsidRPr="00000000">
        <w:rPr>
          <w:rtl w:val="0"/>
        </w:rPr>
      </w:r>
    </w:p>
    <w:sdt>
      <w:sdtPr>
        <w:tag w:val="goog_rdk_285"/>
      </w:sdtPr>
      <w:sdtContent>
        <w:p w:rsidR="00000000" w:rsidDel="00000000" w:rsidP="00000000" w:rsidRDefault="00000000" w:rsidRPr="00000000" w14:paraId="0000003F">
          <w:pPr>
            <w:spacing w:line="360" w:lineRule="auto"/>
            <w:ind w:firstLine="720"/>
            <w:rPr>
              <w:rPrChange w:author="Rosangela Gavioli Prieto" w:id="193" w:date="2023-06-04T13:18:37Z">
                <w:rPr/>
              </w:rPrChange>
            </w:rPr>
          </w:pPr>
          <w:sdt>
            <w:sdtPr>
              <w:tag w:val="goog_rdk_266"/>
            </w:sdtPr>
            <w:sdtContent>
              <w:r w:rsidDel="00000000" w:rsidR="00000000" w:rsidRPr="00000000">
                <w:rPr>
                  <w:strike w:val="1"/>
                  <w:rtl w:val="0"/>
                  <w:rPrChange w:author="Rosangela Gavioli Prieto" w:id="193" w:date="2023-06-04T13:18:37Z">
                    <w:rPr/>
                  </w:rPrChange>
                </w:rPr>
                <w:t xml:space="preserve">A </w:t>
              </w:r>
            </w:sdtContent>
          </w:sdt>
          <w:sdt>
            <w:sdtPr>
              <w:tag w:val="goog_rdk_267"/>
            </w:sdtPr>
            <w:sdtContent>
              <w:ins w:author="Rosangela Gavioli Prieto" w:id="194" w:date="2023-06-04T13:18:09Z"/>
              <w:sdt>
                <w:sdtPr>
                  <w:tag w:val="goog_rdk_268"/>
                </w:sdtPr>
                <w:sdtContent>
                  <w:ins w:author="Rosangela Gavioli Prieto" w:id="194" w:date="2023-06-04T13:18:09Z">
                    <w:r w:rsidDel="00000000" w:rsidR="00000000" w:rsidRPr="00000000">
                      <w:rPr>
                        <w:strike w:val="1"/>
                        <w:rtl w:val="0"/>
                        <w:rPrChange w:author="Rosangela Gavioli Prieto" w:id="193" w:date="2023-06-04T13:18:37Z">
                          <w:rPr/>
                        </w:rPrChange>
                      </w:rPr>
                      <w:t xml:space="preserve">Escola de Aplicação</w:t>
                    </w:r>
                  </w:ins>
                </w:sdtContent>
              </w:sdt>
              <w:ins w:author="Rosangela Gavioli Prieto" w:id="194" w:date="2023-06-04T13:18:09Z"/>
            </w:sdtContent>
          </w:sdt>
          <w:sdt>
            <w:sdtPr>
              <w:tag w:val="goog_rdk_269"/>
            </w:sdtPr>
            <w:sdtContent>
              <w:del w:author="Rosangela Gavioli Prieto" w:id="194" w:date="2023-06-04T13:18:09Z"/>
              <w:sdt>
                <w:sdtPr>
                  <w:tag w:val="goog_rdk_270"/>
                </w:sdtPr>
                <w:sdtContent>
                  <w:del w:author="Rosangela Gavioli Prieto" w:id="194" w:date="2023-06-04T13:18:09Z">
                    <w:r w:rsidDel="00000000" w:rsidR="00000000" w:rsidRPr="00000000">
                      <w:rPr>
                        <w:strike w:val="1"/>
                        <w:rtl w:val="0"/>
                        <w:rPrChange w:author="Rosangela Gavioli Prieto" w:id="193" w:date="2023-06-04T13:18:37Z">
                          <w:rPr/>
                        </w:rPrChange>
                      </w:rPr>
                      <w:delText xml:space="preserve">E. A.</w:delText>
                    </w:r>
                  </w:del>
                </w:sdtContent>
              </w:sdt>
              <w:del w:author="Rosangela Gavioli Prieto" w:id="194" w:date="2023-06-04T13:18:09Z"/>
            </w:sdtContent>
          </w:sdt>
          <w:sdt>
            <w:sdtPr>
              <w:tag w:val="goog_rdk_271"/>
            </w:sdtPr>
            <w:sdtContent>
              <w:r w:rsidDel="00000000" w:rsidR="00000000" w:rsidRPr="00000000">
                <w:rPr>
                  <w:strike w:val="1"/>
                  <w:rtl w:val="0"/>
                  <w:rPrChange w:author="Rosangela Gavioli Prieto" w:id="193" w:date="2023-06-04T13:18:37Z">
                    <w:rPr/>
                  </w:rPrChange>
                </w:rPr>
                <w:t xml:space="preserve"> está vinculada à Rede USP de Educação Básica</w:t>
              </w:r>
            </w:sdtContent>
          </w:sdt>
          <w:sdt>
            <w:sdtPr>
              <w:tag w:val="goog_rdk_272"/>
            </w:sdtPr>
            <w:sdtContent>
              <w:del w:author="Rosangela Gavioli Prieto" w:id="195" w:date="2023-06-04T13:18:17Z"/>
              <w:sdt>
                <w:sdtPr>
                  <w:tag w:val="goog_rdk_273"/>
                </w:sdtPr>
                <w:sdtContent>
                  <w:del w:author="Rosangela Gavioli Prieto" w:id="195" w:date="2023-06-04T13:18:17Z">
                    <w:r w:rsidDel="00000000" w:rsidR="00000000" w:rsidRPr="00000000">
                      <w:rPr>
                        <w:strike w:val="1"/>
                        <w:rtl w:val="0"/>
                        <w:rPrChange w:author="Rosangela Gavioli Prieto" w:id="193" w:date="2023-06-04T13:18:37Z">
                          <w:rPr/>
                        </w:rPrChange>
                      </w:rPr>
                      <w:delText xml:space="preserve">.</w:delText>
                    </w:r>
                  </w:del>
                </w:sdtContent>
              </w:sdt>
              <w:del w:author="Rosangela Gavioli Prieto" w:id="195" w:date="2023-06-04T13:18:17Z"/>
            </w:sdtContent>
          </w:sdt>
          <w:sdt>
            <w:sdtPr>
              <w:tag w:val="goog_rdk_274"/>
            </w:sdtPr>
            <w:sdtContent>
              <w:r w:rsidDel="00000000" w:rsidR="00000000" w:rsidRPr="00000000">
                <w:rPr>
                  <w:strike w:val="1"/>
                  <w:rtl w:val="0"/>
                  <w:rPrChange w:author="Rosangela Gavioli Prieto" w:id="193" w:date="2023-06-04T13:18:37Z">
                    <w:rPr/>
                  </w:rPrChange>
                </w:rPr>
                <w:t xml:space="preserve"> (Bruna Ferraz)</w:t>
              </w:r>
            </w:sdtContent>
          </w:sdt>
          <w:sdt>
            <w:sdtPr>
              <w:tag w:val="goog_rdk_275"/>
            </w:sdtPr>
            <w:sdtContent>
              <w:ins w:author="Rosangela Gavioli Prieto" w:id="196" w:date="2023-06-04T13:18:21Z"/>
              <w:sdt>
                <w:sdtPr>
                  <w:tag w:val="goog_rdk_276"/>
                </w:sdtPr>
                <w:sdtContent>
                  <w:ins w:author="Rosangela Gavioli Prieto" w:id="196" w:date="2023-06-04T13:18:21Z">
                    <w:r w:rsidDel="00000000" w:rsidR="00000000" w:rsidRPr="00000000">
                      <w:rPr>
                        <w:strike w:val="1"/>
                        <w:rtl w:val="0"/>
                        <w:rPrChange w:author="Rosangela Gavioli Prieto" w:id="193" w:date="2023-06-04T13:18:37Z">
                          <w:rPr/>
                        </w:rPrChange>
                      </w:rPr>
                      <w:t xml:space="preserve">.</w:t>
                    </w:r>
                  </w:ins>
                </w:sdtContent>
              </w:sdt>
              <w:ins w:author="Rosangela Gavioli Prieto" w:id="196" w:date="2023-06-04T13:18:21Z"/>
            </w:sdtContent>
          </w:sdt>
          <w:sdt>
            <w:sdtPr>
              <w:tag w:val="goog_rdk_277"/>
            </w:sdtPr>
            <w:sdtContent>
              <w:r w:rsidDel="00000000" w:rsidR="00000000" w:rsidRPr="00000000">
                <w:rPr>
                  <w:strike w:val="1"/>
                  <w:rtl w:val="0"/>
                  <w:rPrChange w:author="Rosangela Gavioli Prieto" w:id="193" w:date="2023-06-04T13:18:37Z">
                    <w:rPr/>
                  </w:rPrChange>
                </w:rPr>
                <w:t xml:space="preserve"> Até o ano de 2016 a escola encontrava-se vinculada à Secretaria de Educação de São Paulo</w:t>
              </w:r>
            </w:sdtContent>
          </w:sdt>
          <w:sdt>
            <w:sdtPr>
              <w:tag w:val="goog_rdk_278"/>
            </w:sdtPr>
            <w:sdtContent>
              <w:del w:author="Rosangela Gavioli Prieto" w:id="197" w:date="2023-06-04T13:18:27Z"/>
              <w:sdt>
                <w:sdtPr>
                  <w:tag w:val="goog_rdk_279"/>
                </w:sdtPr>
                <w:sdtContent>
                  <w:del w:author="Rosangela Gavioli Prieto" w:id="197" w:date="2023-06-04T13:18:27Z">
                    <w:r w:rsidDel="00000000" w:rsidR="00000000" w:rsidRPr="00000000">
                      <w:rPr>
                        <w:strike w:val="1"/>
                        <w:rtl w:val="0"/>
                        <w:rPrChange w:author="Rosangela Gavioli Prieto" w:id="193" w:date="2023-06-04T13:18:37Z">
                          <w:rPr/>
                        </w:rPrChange>
                      </w:rPr>
                      <w:delText xml:space="preserve">.</w:delText>
                    </w:r>
                  </w:del>
                </w:sdtContent>
              </w:sdt>
              <w:del w:author="Rosangela Gavioli Prieto" w:id="197" w:date="2023-06-04T13:18:27Z"/>
            </w:sdtContent>
          </w:sdt>
          <w:sdt>
            <w:sdtPr>
              <w:tag w:val="goog_rdk_280"/>
            </w:sdtPr>
            <w:sdtContent>
              <w:r w:rsidDel="00000000" w:rsidR="00000000" w:rsidRPr="00000000">
                <w:rPr>
                  <w:strike w:val="1"/>
                  <w:rtl w:val="0"/>
                  <w:rPrChange w:author="Rosangela Gavioli Prieto" w:id="193" w:date="2023-06-04T13:18:37Z">
                    <w:rPr/>
                  </w:rPrChange>
                </w:rPr>
                <w:t xml:space="preserve"> (Chayenne Ariel Carvalho Outor)</w:t>
              </w:r>
            </w:sdtContent>
          </w:sdt>
          <w:sdt>
            <w:sdtPr>
              <w:tag w:val="goog_rdk_281"/>
            </w:sdtPr>
            <w:sdtContent>
              <w:ins w:author="Rosangela Gavioli Prieto" w:id="198" w:date="2023-06-04T13:18:30Z"/>
              <w:sdt>
                <w:sdtPr>
                  <w:tag w:val="goog_rdk_282"/>
                </w:sdtPr>
                <w:sdtContent>
                  <w:ins w:author="Rosangela Gavioli Prieto" w:id="198" w:date="2023-06-04T13:18:30Z">
                    <w:r w:rsidDel="00000000" w:rsidR="00000000" w:rsidRPr="00000000">
                      <w:rPr>
                        <w:strike w:val="1"/>
                        <w:rtl w:val="0"/>
                        <w:rPrChange w:author="Rosangela Gavioli Prieto" w:id="193" w:date="2023-06-04T13:18:37Z">
                          <w:rPr/>
                        </w:rPrChange>
                      </w:rPr>
                      <w:t xml:space="preserve">. </w:t>
                    </w:r>
                  </w:ins>
                </w:sdtContent>
              </w:sdt>
              <w:ins w:author="Rosangela Gavioli Prieto" w:id="198" w:date="2023-06-04T13:18:30Z">
                <w:sdt>
                  <w:sdtPr>
                    <w:tag w:val="goog_rdk_283"/>
                  </w:sdtPr>
                  <w:sdtContent>
                    <w:r w:rsidDel="00000000" w:rsidR="00000000" w:rsidRPr="00000000">
                      <w:rPr>
                        <w:rtl w:val="0"/>
                        <w:rPrChange w:author="Rosangela Gavioli Prieto" w:id="193" w:date="2023-06-04T13:18:37Z">
                          <w:rPr/>
                        </w:rPrChange>
                      </w:rPr>
                      <w:t xml:space="preserve">informações repetidas</w:t>
                    </w:r>
                  </w:sdtContent>
                </w:sdt>
              </w:ins>
            </w:sdtContent>
          </w:sdt>
          <w:sdt>
            <w:sdtPr>
              <w:tag w:val="goog_rdk_284"/>
            </w:sdtPr>
            <w:sdtContent>
              <w:r w:rsidDel="00000000" w:rsidR="00000000" w:rsidRPr="00000000">
                <w:rPr>
                  <w:rtl w:val="0"/>
                </w:rPr>
              </w:r>
            </w:sdtContent>
          </w:sdt>
        </w:p>
      </w:sdtContent>
    </w:sdt>
    <w:sdt>
      <w:sdtPr>
        <w:tag w:val="goog_rdk_288"/>
      </w:sdtPr>
      <w:sdtContent>
        <w:p w:rsidR="00000000" w:rsidDel="00000000" w:rsidP="00000000" w:rsidRDefault="00000000" w:rsidRPr="00000000" w14:paraId="00000040">
          <w:pPr>
            <w:ind w:left="0" w:firstLine="0"/>
            <w:rPr>
              <w:del w:author="Rosangela Gavioli Prieto" w:id="199" w:date="2023-06-04T13:19:03Z"/>
            </w:rPr>
          </w:pPr>
          <w:sdt>
            <w:sdtPr>
              <w:tag w:val="goog_rdk_287"/>
            </w:sdtPr>
            <w:sdtContent>
              <w:del w:author="Rosangela Gavioli Prieto" w:id="199" w:date="2023-06-04T13:19:03Z">
                <w:r w:rsidDel="00000000" w:rsidR="00000000" w:rsidRPr="00000000">
                  <w:rPr>
                    <w:rtl w:val="0"/>
                  </w:rPr>
                </w:r>
              </w:del>
            </w:sdtContent>
          </w:sdt>
        </w:p>
      </w:sdtContent>
    </w:sdt>
    <w:p w:rsidR="00000000" w:rsidDel="00000000" w:rsidP="00000000" w:rsidRDefault="00000000" w:rsidRPr="00000000" w14:paraId="00000041">
      <w:pPr>
        <w:rPr/>
      </w:pPr>
      <w:r w:rsidDel="00000000" w:rsidR="00000000" w:rsidRPr="00000000">
        <w:rPr>
          <w:rtl w:val="0"/>
        </w:rPr>
      </w:r>
    </w:p>
    <w:sdt>
      <w:sdtPr>
        <w:tag w:val="goog_rdk_290"/>
      </w:sdtPr>
      <w:sdtContent>
        <w:p w:rsidR="00000000" w:rsidDel="00000000" w:rsidP="00000000" w:rsidRDefault="00000000" w:rsidRPr="00000000" w14:paraId="00000042">
          <w:pPr>
            <w:pStyle w:val="Heading1"/>
            <w:rPr>
              <w:ins w:author="Rosangela Gavioli Prieto" w:id="200" w:date="2023-06-04T13:21:41Z"/>
            </w:rPr>
          </w:pPr>
          <w:r w:rsidDel="00000000" w:rsidR="00000000" w:rsidRPr="00000000">
            <w:rPr>
              <w:rtl w:val="0"/>
            </w:rPr>
            <w:t xml:space="preserve">II- Público elegível ao atendimento pela educação especial</w:t>
          </w:r>
          <w:sdt>
            <w:sdtPr>
              <w:tag w:val="goog_rdk_289"/>
            </w:sdtPr>
            <w:sdtContent>
              <w:ins w:author="Rosangela Gavioli Prieto" w:id="200" w:date="2023-06-04T13:21:41Z">
                <w:r w:rsidDel="00000000" w:rsidR="00000000" w:rsidRPr="00000000">
                  <w:rPr>
                    <w:rtl w:val="0"/>
                  </w:rPr>
                  <w:t xml:space="preserve"> (em nenhum parágrafo tem a informação de quem são as/os atendidas/os) </w:t>
                </w:r>
              </w:ins>
            </w:sdtContent>
          </w:sdt>
        </w:p>
      </w:sdtContent>
    </w:sdt>
    <w:sdt>
      <w:sdtPr>
        <w:tag w:val="goog_rdk_291"/>
      </w:sdtPr>
      <w:sdtContent>
        <w:p w:rsidR="00000000" w:rsidDel="00000000" w:rsidP="00000000" w:rsidRDefault="00000000" w:rsidRPr="00000000" w14:paraId="00000043">
          <w:pPr>
            <w:spacing w:line="360" w:lineRule="auto"/>
            <w:rPr/>
            <w:pPrChange w:author="Rosangela Gavioli Prieto" w:id="0" w:date="2023-06-04T13:21:41Z">
              <w:pPr>
                <w:pStyle w:val="Heading1"/>
                <w:spacing w:line="360" w:lineRule="auto"/>
              </w:pPr>
            </w:pPrChange>
          </w:pPr>
          <w:r w:rsidDel="00000000" w:rsidR="00000000" w:rsidRPr="00000000">
            <w:rPr>
              <w:rtl w:val="0"/>
            </w:rPr>
          </w:r>
        </w:p>
      </w:sdtContent>
    </w:sdt>
    <w:p w:rsidR="00000000" w:rsidDel="00000000" w:rsidP="00000000" w:rsidRDefault="00000000" w:rsidRPr="00000000" w14:paraId="00000044">
      <w:pPr>
        <w:spacing w:line="360" w:lineRule="auto"/>
        <w:ind w:firstLine="720"/>
        <w:rPr/>
      </w:pPr>
      <w:sdt>
        <w:sdtPr>
          <w:tag w:val="goog_rdk_292"/>
        </w:sdtPr>
        <w:sdtContent>
          <w:commentRangeStart w:id="1"/>
        </w:sdtContent>
      </w:sdt>
      <w:r w:rsidDel="00000000" w:rsidR="00000000" w:rsidRPr="00000000">
        <w:rPr>
          <w:rtl w:val="0"/>
        </w:rPr>
        <w:t xml:space="preserve">O </w:t>
      </w:r>
      <w:sdt>
        <w:sdtPr>
          <w:tag w:val="goog_rdk_293"/>
        </w:sdtPr>
        <w:sdtContent>
          <w:ins w:author="Rosangela Gavioli Prieto" w:id="202" w:date="2023-06-04T13:19:12Z">
            <w:r w:rsidDel="00000000" w:rsidR="00000000" w:rsidRPr="00000000">
              <w:rPr>
                <w:rtl w:val="0"/>
              </w:rPr>
              <w:t xml:space="preserve">atendimento educacional especializado (</w:t>
            </w:r>
          </w:ins>
        </w:sdtContent>
      </w:sdt>
      <w:r w:rsidDel="00000000" w:rsidR="00000000" w:rsidRPr="00000000">
        <w:rPr>
          <w:rtl w:val="0"/>
        </w:rPr>
        <w:t xml:space="preserve">AEE</w:t>
      </w:r>
      <w:sdt>
        <w:sdtPr>
          <w:tag w:val="goog_rdk_294"/>
        </w:sdtPr>
        <w:sdtContent>
          <w:ins w:author="Rosangela Gavioli Prieto" w:id="203" w:date="2023-06-04T13:19:21Z">
            <w:r w:rsidDel="00000000" w:rsidR="00000000" w:rsidRPr="00000000">
              <w:rPr>
                <w:rtl w:val="0"/>
              </w:rPr>
              <w:t xml:space="preserve">)</w:t>
            </w:r>
          </w:ins>
        </w:sdtContent>
      </w:sdt>
      <w:r w:rsidDel="00000000" w:rsidR="00000000" w:rsidRPr="00000000">
        <w:rPr>
          <w:rtl w:val="0"/>
        </w:rPr>
        <w:t xml:space="preserve"> da </w:t>
      </w:r>
      <w:sdt>
        <w:sdtPr>
          <w:tag w:val="goog_rdk_295"/>
        </w:sdtPr>
        <w:sdtContent>
          <w:ins w:author="Rosangela Gavioli Prieto" w:id="204" w:date="2023-06-04T13:19:24Z">
            <w:r w:rsidDel="00000000" w:rsidR="00000000" w:rsidRPr="00000000">
              <w:rPr>
                <w:rtl w:val="0"/>
              </w:rPr>
              <w:t xml:space="preserve">E</w:t>
            </w:r>
          </w:ins>
        </w:sdtContent>
      </w:sdt>
      <w:sdt>
        <w:sdtPr>
          <w:tag w:val="goog_rdk_296"/>
        </w:sdtPr>
        <w:sdtContent>
          <w:del w:author="Rosangela Gavioli Prieto" w:id="204" w:date="2023-06-04T13:19:24Z">
            <w:r w:rsidDel="00000000" w:rsidR="00000000" w:rsidRPr="00000000">
              <w:rPr>
                <w:rtl w:val="0"/>
              </w:rPr>
              <w:delText xml:space="preserve">e</w:delText>
            </w:r>
          </w:del>
        </w:sdtContent>
      </w:sdt>
      <w:r w:rsidDel="00000000" w:rsidR="00000000" w:rsidRPr="00000000">
        <w:rPr>
          <w:rtl w:val="0"/>
        </w:rPr>
        <w:t xml:space="preserve">scola de </w:t>
      </w:r>
      <w:sdt>
        <w:sdtPr>
          <w:tag w:val="goog_rdk_297"/>
        </w:sdtPr>
        <w:sdtContent>
          <w:ins w:author="Rosangela Gavioli Prieto" w:id="205" w:date="2023-06-04T13:19:27Z">
            <w:r w:rsidDel="00000000" w:rsidR="00000000" w:rsidRPr="00000000">
              <w:rPr>
                <w:rtl w:val="0"/>
              </w:rPr>
              <w:t xml:space="preserve">A</w:t>
            </w:r>
          </w:ins>
        </w:sdtContent>
      </w:sdt>
      <w:sdt>
        <w:sdtPr>
          <w:tag w:val="goog_rdk_298"/>
        </w:sdtPr>
        <w:sdtContent>
          <w:del w:author="Rosangela Gavioli Prieto" w:id="205" w:date="2023-06-04T13:19:27Z">
            <w:r w:rsidDel="00000000" w:rsidR="00000000" w:rsidRPr="00000000">
              <w:rPr>
                <w:rtl w:val="0"/>
              </w:rPr>
              <w:delText xml:space="preserve">a</w:delText>
            </w:r>
          </w:del>
        </w:sdtContent>
      </w:sdt>
      <w:r w:rsidDel="00000000" w:rsidR="00000000" w:rsidRPr="00000000">
        <w:rPr>
          <w:rtl w:val="0"/>
        </w:rPr>
        <w:t xml:space="preserve">plicação</w:t>
      </w:r>
      <w:sdt>
        <w:sdtPr>
          <w:tag w:val="goog_rdk_299"/>
        </w:sdtPr>
        <w:sdtContent>
          <w:del w:author="Rosangela Gavioli Prieto" w:id="206" w:date="2023-06-04T13:19:41Z">
            <w:r w:rsidDel="00000000" w:rsidR="00000000" w:rsidRPr="00000000">
              <w:rPr>
                <w:rtl w:val="0"/>
              </w:rPr>
              <w:delText xml:space="preserve">,</w:delText>
            </w:r>
          </w:del>
        </w:sdtContent>
      </w:sdt>
      <w:r w:rsidDel="00000000" w:rsidR="00000000" w:rsidRPr="00000000">
        <w:rPr>
          <w:rtl w:val="0"/>
        </w:rPr>
        <w:t xml:space="preserve"> </w:t>
      </w:r>
      <w:sdt>
        <w:sdtPr>
          <w:tag w:val="goog_rdk_300"/>
        </w:sdtPr>
        <w:sdtContent>
          <w:del w:author="Rosangela Gavioli Prieto" w:id="207" w:date="2023-06-04T13:19:38Z">
            <w:r w:rsidDel="00000000" w:rsidR="00000000" w:rsidRPr="00000000">
              <w:rPr>
                <w:rtl w:val="0"/>
              </w:rPr>
              <w:delText xml:space="preserve">também </w:delText>
            </w:r>
          </w:del>
        </w:sdtContent>
      </w:sdt>
      <w:r w:rsidDel="00000000" w:rsidR="00000000" w:rsidRPr="00000000">
        <w:rPr>
          <w:rtl w:val="0"/>
        </w:rPr>
        <w:t xml:space="preserve">atende </w:t>
      </w:r>
      <w:sdt>
        <w:sdtPr>
          <w:tag w:val="goog_rdk_301"/>
        </w:sdtPr>
        <w:sdtContent>
          <w:ins w:author="Rosangela Gavioli Prieto" w:id="208" w:date="2023-06-04T13:19:32Z">
            <w:r w:rsidDel="00000000" w:rsidR="00000000" w:rsidRPr="00000000">
              <w:rPr>
                <w:rtl w:val="0"/>
              </w:rPr>
              <w:t xml:space="preserve">estudantes</w:t>
            </w:r>
          </w:ins>
        </w:sdtContent>
      </w:sdt>
      <w:sdt>
        <w:sdtPr>
          <w:tag w:val="goog_rdk_302"/>
        </w:sdtPr>
        <w:sdtContent>
          <w:del w:author="Rosangela Gavioli Prieto" w:id="208" w:date="2023-06-04T13:19:32Z">
            <w:r w:rsidDel="00000000" w:rsidR="00000000" w:rsidRPr="00000000">
              <w:rPr>
                <w:rtl w:val="0"/>
              </w:rPr>
              <w:delText xml:space="preserve">alunos</w:delText>
            </w:r>
          </w:del>
        </w:sdtContent>
      </w:sdt>
      <w:r w:rsidDel="00000000" w:rsidR="00000000" w:rsidRPr="00000000">
        <w:rPr>
          <w:rtl w:val="0"/>
        </w:rPr>
        <w:t xml:space="preserve"> sem deficiência, quando acordado e sugerido pela equipe escolar a necessidade desse atendimento</w:t>
      </w:r>
      <w:sdt>
        <w:sdtPr>
          <w:tag w:val="goog_rdk_303"/>
        </w:sdtPr>
        <w:sdtContent>
          <w:del w:author="Rosangela Gavioli Prieto" w:id="209" w:date="2023-06-04T13:19:52Z">
            <w:r w:rsidDel="00000000" w:rsidR="00000000" w:rsidRPr="00000000">
              <w:rPr>
                <w:rtl w:val="0"/>
              </w:rPr>
              <w:delText xml:space="preserve">.</w:delText>
            </w:r>
          </w:del>
        </w:sdtContent>
      </w:sdt>
      <w:r w:rsidDel="00000000" w:rsidR="00000000" w:rsidRPr="00000000">
        <w:rPr>
          <w:rtl w:val="0"/>
        </w:rPr>
        <w:t xml:space="preserve"> (Isabela Rehem). De acordo com as autoras do livro: </w:t>
      </w:r>
      <w:r w:rsidDel="00000000" w:rsidR="00000000" w:rsidRPr="00000000">
        <w:rPr>
          <w:i w:val="1"/>
          <w:rtl w:val="0"/>
        </w:rPr>
        <w:t xml:space="preserve">Educação Inclusiva de Bolso: O desafio de não deixar ninguém para trás</w:t>
      </w:r>
      <w:sdt>
        <w:sdtPr>
          <w:tag w:val="goog_rdk_304"/>
        </w:sdtPr>
        <w:sdtContent>
          <w:ins w:author="Rosangela Gavioli Prieto" w:id="210" w:date="2023-06-04T13:20:14Z">
            <w:r w:rsidDel="00000000" w:rsidR="00000000" w:rsidRPr="00000000">
              <w:rPr>
                <w:i w:val="1"/>
                <w:rtl w:val="0"/>
              </w:rPr>
              <w:t xml:space="preserve">, t</w:t>
            </w:r>
          </w:ins>
        </w:sdtContent>
      </w:sdt>
      <w:sdt>
        <w:sdtPr>
          <w:tag w:val="goog_rdk_305"/>
        </w:sdtPr>
        <w:sdtContent>
          <w:del w:author="Rosangela Gavioli Prieto" w:id="210" w:date="2023-06-04T13:20:14Z">
            <w:r w:rsidDel="00000000" w:rsidR="00000000" w:rsidRPr="00000000">
              <w:rPr>
                <w:i w:val="1"/>
                <w:rtl w:val="0"/>
              </w:rPr>
              <w:delText xml:space="preserve">:</w:delText>
            </w:r>
            <w:r w:rsidDel="00000000" w:rsidR="00000000" w:rsidRPr="00000000">
              <w:rPr>
                <w:rtl w:val="0"/>
              </w:rPr>
              <w:delText xml:space="preserve"> T</w:delText>
            </w:r>
          </w:del>
        </w:sdtContent>
      </w:sdt>
      <w:r w:rsidDel="00000000" w:rsidR="00000000" w:rsidRPr="00000000">
        <w:rPr>
          <w:rtl w:val="0"/>
        </w:rPr>
        <w:t xml:space="preserve">endo como base a Política Nacional de Educação Especial na Perspectiva da Educação Inclusiva </w:t>
      </w:r>
      <w:sdt>
        <w:sdtPr>
          <w:tag w:val="goog_rdk_306"/>
        </w:sdtPr>
        <w:sdtContent>
          <w:ins w:author="Rosangela Gavioli Prieto" w:id="211" w:date="2023-06-04T13:20:22Z">
            <w:r w:rsidDel="00000000" w:rsidR="00000000" w:rsidRPr="00000000">
              <w:rPr>
                <w:rtl w:val="0"/>
              </w:rPr>
              <w:t xml:space="preserve">(BRASIL,</w:t>
            </w:r>
          </w:ins>
        </w:sdtContent>
      </w:sdt>
      <w:sdt>
        <w:sdtPr>
          <w:tag w:val="goog_rdk_307"/>
        </w:sdtPr>
        <w:sdtContent>
          <w:del w:author="Rosangela Gavioli Prieto" w:id="211" w:date="2023-06-04T13:20:22Z">
            <w:r w:rsidDel="00000000" w:rsidR="00000000" w:rsidRPr="00000000">
              <w:rPr>
                <w:rtl w:val="0"/>
              </w:rPr>
              <w:delText xml:space="preserve">de</w:delText>
            </w:r>
          </w:del>
        </w:sdtContent>
      </w:sdt>
      <w:r w:rsidDel="00000000" w:rsidR="00000000" w:rsidRPr="00000000">
        <w:rPr>
          <w:rtl w:val="0"/>
        </w:rPr>
        <w:t xml:space="preserve"> 2008</w:t>
      </w:r>
      <w:sdt>
        <w:sdtPr>
          <w:tag w:val="goog_rdk_308"/>
        </w:sdtPr>
        <w:sdtContent>
          <w:ins w:author="Rosangela Gavioli Prieto" w:id="212" w:date="2023-06-04T13:20:30Z">
            <w:r w:rsidDel="00000000" w:rsidR="00000000" w:rsidRPr="00000000">
              <w:rPr>
                <w:rtl w:val="0"/>
              </w:rPr>
              <w:t xml:space="preserve">),</w:t>
            </w:r>
          </w:ins>
        </w:sdtContent>
      </w:sdt>
      <w:r w:rsidDel="00000000" w:rsidR="00000000" w:rsidRPr="00000000">
        <w:rPr>
          <w:rtl w:val="0"/>
        </w:rPr>
        <w:t xml:space="preserve"> o AEE:</w:t>
      </w:r>
    </w:p>
    <w:sdt>
      <w:sdtPr>
        <w:tag w:val="goog_rdk_314"/>
      </w:sdtPr>
      <w:sdtContent>
        <w:p w:rsidR="00000000" w:rsidDel="00000000" w:rsidP="00000000" w:rsidRDefault="00000000" w:rsidRPr="00000000" w14:paraId="00000045">
          <w:pPr>
            <w:ind w:left="2267.71653543307" w:firstLine="0"/>
            <w:rPr>
              <w:sz w:val="22"/>
              <w:szCs w:val="22"/>
            </w:rPr>
            <w:pPrChange w:author="Rosangela Gavioli Prieto" w:id="0" w:date="2023-06-04T13:20:39Z">
              <w:pPr>
                <w:ind w:left="720" w:firstLine="720"/>
              </w:pPr>
            </w:pPrChange>
          </w:pPr>
          <w:r w:rsidDel="00000000" w:rsidR="00000000" w:rsidRPr="00000000">
            <w:rPr>
              <w:sz w:val="22"/>
              <w:szCs w:val="22"/>
              <w:rtl w:val="0"/>
            </w:rPr>
            <w:t xml:space="preserve">Circunscreve seu público-alvo, deixando de fora os chamados estudantes com dificuldades de aprendizagem e aqueles que estão em situação de defasagem quanto à idade e ano escolar. Dessa forma, explícita que a modalidade tem como uma de suas tarefas ampliar o repertório educacional geral, para que a Educação se torne cada vez menos excludente. Não deve, portanto, se estruturar para atender a todos os estudantes para os quais o sistema falha ao cumprir sua função, e sim induzir o sistema a mudar</w:t>
          </w:r>
          <w:sdt>
            <w:sdtPr>
              <w:tag w:val="goog_rdk_309"/>
            </w:sdtPr>
            <w:sdtContent>
              <w:ins w:author="Rosangela Gavioli Prieto" w:id="213" w:date="2023-06-04T13:21:05Z">
                <w:r w:rsidDel="00000000" w:rsidR="00000000" w:rsidRPr="00000000">
                  <w:rPr>
                    <w:sz w:val="22"/>
                    <w:szCs w:val="22"/>
                    <w:rtl w:val="0"/>
                  </w:rPr>
                  <w:t xml:space="preserve"> </w:t>
                </w:r>
              </w:ins>
            </w:sdtContent>
          </w:sdt>
          <w:r w:rsidDel="00000000" w:rsidR="00000000" w:rsidRPr="00000000">
            <w:rPr>
              <w:sz w:val="22"/>
              <w:szCs w:val="22"/>
              <w:rtl w:val="0"/>
            </w:rPr>
            <w:t xml:space="preserve">(</w:t>
          </w:r>
          <w:sdt>
            <w:sdtPr>
              <w:tag w:val="goog_rdk_310"/>
            </w:sdtPr>
            <w:sdtContent>
              <w:ins w:author="Rosangela Gavioli Prieto" w:id="214" w:date="2023-06-04T13:21:13Z">
                <w:r w:rsidDel="00000000" w:rsidR="00000000" w:rsidRPr="00000000">
                  <w:rPr>
                    <w:sz w:val="22"/>
                    <w:szCs w:val="22"/>
                    <w:rtl w:val="0"/>
                  </w:rPr>
                  <w:t xml:space="preserve">AUTORAS?, ano?, </w:t>
                </w:r>
              </w:ins>
            </w:sdtContent>
          </w:sdt>
          <w:r w:rsidDel="00000000" w:rsidR="00000000" w:rsidRPr="00000000">
            <w:rPr>
              <w:sz w:val="22"/>
              <w:szCs w:val="22"/>
              <w:rtl w:val="0"/>
            </w:rPr>
            <w:t xml:space="preserve">p</w:t>
          </w:r>
          <w:sdt>
            <w:sdtPr>
              <w:tag w:val="goog_rdk_311"/>
            </w:sdtPr>
            <w:sdtContent>
              <w:ins w:author="Rosangela Gavioli Prieto" w:id="215" w:date="2023-06-04T13:21:25Z">
                <w:r w:rsidDel="00000000" w:rsidR="00000000" w:rsidRPr="00000000">
                  <w:rPr>
                    <w:sz w:val="22"/>
                    <w:szCs w:val="22"/>
                    <w:rtl w:val="0"/>
                  </w:rPr>
                  <w:t xml:space="preserve">. </w:t>
                </w:r>
              </w:ins>
            </w:sdtContent>
          </w:sdt>
          <w:r w:rsidDel="00000000" w:rsidR="00000000" w:rsidRPr="00000000">
            <w:rPr>
              <w:sz w:val="22"/>
              <w:szCs w:val="22"/>
              <w:rtl w:val="0"/>
            </w:rPr>
            <w:t xml:space="preserve">70)</w:t>
          </w:r>
          <w:sdt>
            <w:sdtPr>
              <w:tag w:val="goog_rdk_312"/>
            </w:sdtPr>
            <w:sdtContent>
              <w:ins w:author="Rosangela Gavioli Prieto" w:id="216" w:date="2023-06-04T13:21:32Z">
                <w:r w:rsidDel="00000000" w:rsidR="00000000" w:rsidRPr="00000000">
                  <w:rPr>
                    <w:sz w:val="22"/>
                    <w:szCs w:val="22"/>
                    <w:rtl w:val="0"/>
                  </w:rPr>
                  <w:t xml:space="preserve"> </w:t>
                </w:r>
              </w:ins>
            </w:sdtContent>
          </w:sdt>
          <w:r w:rsidDel="00000000" w:rsidR="00000000" w:rsidRPr="00000000">
            <w:rPr>
              <w:sz w:val="22"/>
              <w:szCs w:val="22"/>
              <w:rtl w:val="0"/>
            </w:rPr>
            <w:t xml:space="preserve">(Helena do Nascimento Santos)</w:t>
          </w:r>
          <w:sdt>
            <w:sdtPr>
              <w:tag w:val="goog_rdk_313"/>
            </w:sdtPr>
            <w:sdtContent>
              <w:ins w:author="Rosangela Gavioli Prieto" w:id="217" w:date="2023-06-04T13:21:36Z">
                <w:commentRangeEnd w:id="1"/>
                <w:r w:rsidDel="00000000" w:rsidR="00000000" w:rsidRPr="00000000">
                  <w:commentReference w:id="1"/>
                </w:r>
                <w:r w:rsidDel="00000000" w:rsidR="00000000" w:rsidRPr="00000000">
                  <w:rPr>
                    <w:sz w:val="22"/>
                    <w:szCs w:val="22"/>
                    <w:rtl w:val="0"/>
                  </w:rPr>
                  <w:t xml:space="preserve">.</w:t>
                </w:r>
              </w:ins>
            </w:sdtContent>
          </w:sdt>
          <w:r w:rsidDel="00000000" w:rsidR="00000000" w:rsidRPr="00000000">
            <w:rPr>
              <w:rtl w:val="0"/>
            </w:rPr>
          </w:r>
        </w:p>
      </w:sdtContent>
    </w:sdt>
    <w:p w:rsidR="00000000" w:rsidDel="00000000" w:rsidP="00000000" w:rsidRDefault="00000000" w:rsidRPr="00000000" w14:paraId="00000046">
      <w:pPr>
        <w:spacing w:line="360" w:lineRule="auto"/>
        <w:ind w:firstLine="720"/>
        <w:rPr/>
      </w:pPr>
      <w:r w:rsidDel="00000000" w:rsidR="00000000" w:rsidRPr="00000000">
        <w:rPr>
          <w:rtl w:val="0"/>
        </w:rPr>
        <w:t xml:space="preserve">Segundo o relato d</w:t>
      </w:r>
      <w:sdt>
        <w:sdtPr>
          <w:tag w:val="goog_rdk_315"/>
        </w:sdtPr>
        <w:sdtContent>
          <w:ins w:author="Rosangela Gavioli Prieto" w:id="219" w:date="2023-06-04T13:22:14Z">
            <w:r w:rsidDel="00000000" w:rsidR="00000000" w:rsidRPr="00000000">
              <w:rPr>
                <w:rtl w:val="0"/>
              </w:rPr>
              <w:t xml:space="preserve">as/</w:t>
            </w:r>
          </w:ins>
        </w:sdtContent>
      </w:sdt>
      <w:r w:rsidDel="00000000" w:rsidR="00000000" w:rsidRPr="00000000">
        <w:rPr>
          <w:rtl w:val="0"/>
        </w:rPr>
        <w:t xml:space="preserve">os professor</w:t>
      </w:r>
      <w:sdt>
        <w:sdtPr>
          <w:tag w:val="goog_rdk_316"/>
        </w:sdtPr>
        <w:sdtContent>
          <w:ins w:author="Rosangela Gavioli Prieto" w:id="220" w:date="2023-06-04T13:22:16Z">
            <w:r w:rsidDel="00000000" w:rsidR="00000000" w:rsidRPr="00000000">
              <w:rPr>
                <w:rtl w:val="0"/>
              </w:rPr>
              <w:t xml:space="preserve">as/</w:t>
            </w:r>
          </w:ins>
        </w:sdtContent>
      </w:sdt>
      <w:r w:rsidDel="00000000" w:rsidR="00000000" w:rsidRPr="00000000">
        <w:rPr>
          <w:rtl w:val="0"/>
        </w:rPr>
        <w:t xml:space="preserve">es entrevistad</w:t>
      </w:r>
      <w:sdt>
        <w:sdtPr>
          <w:tag w:val="goog_rdk_317"/>
        </w:sdtPr>
        <w:sdtContent>
          <w:ins w:author="Rosangela Gavioli Prieto" w:id="221" w:date="2023-06-04T13:22:18Z">
            <w:r w:rsidDel="00000000" w:rsidR="00000000" w:rsidRPr="00000000">
              <w:rPr>
                <w:rtl w:val="0"/>
              </w:rPr>
              <w:t xml:space="preserve">as/</w:t>
            </w:r>
          </w:ins>
        </w:sdtContent>
      </w:sdt>
      <w:r w:rsidDel="00000000" w:rsidR="00000000" w:rsidRPr="00000000">
        <w:rPr>
          <w:rtl w:val="0"/>
        </w:rPr>
        <w:t xml:space="preserve">os, não houve na </w:t>
      </w:r>
      <w:sdt>
        <w:sdtPr>
          <w:tag w:val="goog_rdk_318"/>
        </w:sdtPr>
        <w:sdtContent>
          <w:ins w:author="Rosangela Gavioli Prieto" w:id="222" w:date="2023-06-04T13:22:23Z">
            <w:r w:rsidDel="00000000" w:rsidR="00000000" w:rsidRPr="00000000">
              <w:rPr>
                <w:rtl w:val="0"/>
              </w:rPr>
              <w:t xml:space="preserve">Escola e Aplicação</w:t>
            </w:r>
          </w:ins>
        </w:sdtContent>
      </w:sdt>
      <w:sdt>
        <w:sdtPr>
          <w:tag w:val="goog_rdk_319"/>
        </w:sdtPr>
        <w:sdtContent>
          <w:del w:author="Rosangela Gavioli Prieto" w:id="222" w:date="2023-06-04T13:22:23Z">
            <w:r w:rsidDel="00000000" w:rsidR="00000000" w:rsidRPr="00000000">
              <w:rPr>
                <w:rtl w:val="0"/>
              </w:rPr>
              <w:delText xml:space="preserve">EA</w:delText>
            </w:r>
          </w:del>
        </w:sdtContent>
      </w:sdt>
      <w:r w:rsidDel="00000000" w:rsidR="00000000" w:rsidRPr="00000000">
        <w:rPr>
          <w:rtl w:val="0"/>
        </w:rPr>
        <w:t xml:space="preserve"> por muitos anos uma discussão densa sobre </w:t>
      </w:r>
      <w:sdt>
        <w:sdtPr>
          <w:tag w:val="goog_rdk_320"/>
        </w:sdtPr>
        <w:sdtContent>
          <w:ins w:author="Rosangela Gavioli Prieto" w:id="223" w:date="2023-06-04T13:22:42Z">
            <w:r w:rsidDel="00000000" w:rsidR="00000000" w:rsidRPr="00000000">
              <w:rPr>
                <w:rtl w:val="0"/>
              </w:rPr>
              <w:t xml:space="preserve">a modalidade</w:t>
            </w:r>
          </w:ins>
        </w:sdtContent>
      </w:sdt>
      <w:sdt>
        <w:sdtPr>
          <w:tag w:val="goog_rdk_321"/>
        </w:sdtPr>
        <w:sdtContent>
          <w:del w:author="Rosangela Gavioli Prieto" w:id="223" w:date="2023-06-04T13:22:42Z">
            <w:r w:rsidDel="00000000" w:rsidR="00000000" w:rsidRPr="00000000">
              <w:rPr>
                <w:rtl w:val="0"/>
              </w:rPr>
              <w:delText xml:space="preserve">o campo da</w:delText>
            </w:r>
          </w:del>
        </w:sdtContent>
      </w:sdt>
      <w:r w:rsidDel="00000000" w:rsidR="00000000" w:rsidRPr="00000000">
        <w:rPr>
          <w:rtl w:val="0"/>
        </w:rPr>
        <w:t xml:space="preserve"> </w:t>
      </w:r>
      <w:sdt>
        <w:sdtPr>
          <w:tag w:val="goog_rdk_322"/>
        </w:sdtPr>
        <w:sdtContent>
          <w:ins w:author="Rosangela Gavioli Prieto" w:id="224" w:date="2023-06-04T13:22:48Z">
            <w:r w:rsidDel="00000000" w:rsidR="00000000" w:rsidRPr="00000000">
              <w:rPr>
                <w:rtl w:val="0"/>
              </w:rPr>
              <w:t xml:space="preserve">e</w:t>
            </w:r>
          </w:ins>
        </w:sdtContent>
      </w:sdt>
      <w:sdt>
        <w:sdtPr>
          <w:tag w:val="goog_rdk_323"/>
        </w:sdtPr>
        <w:sdtContent>
          <w:del w:author="Rosangela Gavioli Prieto" w:id="224" w:date="2023-06-04T13:22:48Z">
            <w:r w:rsidDel="00000000" w:rsidR="00000000" w:rsidRPr="00000000">
              <w:rPr>
                <w:rtl w:val="0"/>
              </w:rPr>
              <w:delText xml:space="preserve">E</w:delText>
            </w:r>
          </w:del>
        </w:sdtContent>
      </w:sdt>
      <w:r w:rsidDel="00000000" w:rsidR="00000000" w:rsidRPr="00000000">
        <w:rPr>
          <w:rtl w:val="0"/>
        </w:rPr>
        <w:t xml:space="preserve">ducação </w:t>
      </w:r>
      <w:sdt>
        <w:sdtPr>
          <w:tag w:val="goog_rdk_324"/>
        </w:sdtPr>
        <w:sdtContent>
          <w:ins w:author="Rosangela Gavioli Prieto" w:id="225" w:date="2023-06-04T13:22:50Z">
            <w:r w:rsidDel="00000000" w:rsidR="00000000" w:rsidRPr="00000000">
              <w:rPr>
                <w:rtl w:val="0"/>
              </w:rPr>
              <w:t xml:space="preserve">e</w:t>
            </w:r>
          </w:ins>
        </w:sdtContent>
      </w:sdt>
      <w:sdt>
        <w:sdtPr>
          <w:tag w:val="goog_rdk_325"/>
        </w:sdtPr>
        <w:sdtContent>
          <w:del w:author="Rosangela Gavioli Prieto" w:id="225" w:date="2023-06-04T13:22:50Z">
            <w:r w:rsidDel="00000000" w:rsidR="00000000" w:rsidRPr="00000000">
              <w:rPr>
                <w:rtl w:val="0"/>
              </w:rPr>
              <w:delText xml:space="preserve">E</w:delText>
            </w:r>
          </w:del>
        </w:sdtContent>
      </w:sdt>
      <w:r w:rsidDel="00000000" w:rsidR="00000000" w:rsidRPr="00000000">
        <w:rPr>
          <w:rtl w:val="0"/>
        </w:rPr>
        <w:t xml:space="preserve">special, como a necessidade de acessibili</w:t>
      </w:r>
      <w:sdt>
        <w:sdtPr>
          <w:tag w:val="goog_rdk_326"/>
        </w:sdtPr>
        <w:sdtContent>
          <w:ins w:author="Rosangela Gavioli Prieto" w:id="226" w:date="2023-06-04T13:23:03Z">
            <w:r w:rsidDel="00000000" w:rsidR="00000000" w:rsidRPr="00000000">
              <w:rPr>
                <w:rtl w:val="0"/>
              </w:rPr>
              <w:t xml:space="preserve">zação </w:t>
            </w:r>
          </w:ins>
        </w:sdtContent>
      </w:sdt>
      <w:sdt>
        <w:sdtPr>
          <w:tag w:val="goog_rdk_327"/>
        </w:sdtPr>
        <w:sdtContent>
          <w:del w:author="Rosangela Gavioli Prieto" w:id="226" w:date="2023-06-04T13:23:03Z">
            <w:r w:rsidDel="00000000" w:rsidR="00000000" w:rsidRPr="00000000">
              <w:rPr>
                <w:rtl w:val="0"/>
              </w:rPr>
              <w:delText xml:space="preserve">dade dentro </w:delText>
            </w:r>
          </w:del>
        </w:sdtContent>
      </w:sdt>
      <w:r w:rsidDel="00000000" w:rsidR="00000000" w:rsidRPr="00000000">
        <w:rPr>
          <w:rtl w:val="0"/>
        </w:rPr>
        <w:t xml:space="preserve">da escola, ou os recursos pedagógicos que poderiam ser necessários ao </w:t>
      </w:r>
      <w:sdt>
        <w:sdtPr>
          <w:tag w:val="goog_rdk_328"/>
        </w:sdtPr>
        <w:sdtContent>
          <w:ins w:author="Rosangela Gavioli Prieto" w:id="227" w:date="2023-06-04T13:23:14Z">
            <w:r w:rsidDel="00000000" w:rsidR="00000000" w:rsidRPr="00000000">
              <w:rPr>
                <w:rtl w:val="0"/>
              </w:rPr>
              <w:t xml:space="preserve">atendimento do seu </w:t>
            </w:r>
          </w:ins>
        </w:sdtContent>
      </w:sdt>
      <w:r w:rsidDel="00000000" w:rsidR="00000000" w:rsidRPr="00000000">
        <w:rPr>
          <w:rtl w:val="0"/>
        </w:rPr>
        <w:t xml:space="preserve">público </w:t>
      </w:r>
      <w:sdt>
        <w:sdtPr>
          <w:tag w:val="goog_rdk_329"/>
        </w:sdtPr>
        <w:sdtContent>
          <w:ins w:author="Rosangela Gavioli Prieto" w:id="228" w:date="2023-06-04T13:23:35Z">
            <w:r w:rsidDel="00000000" w:rsidR="00000000" w:rsidRPr="00000000">
              <w:rPr>
                <w:rtl w:val="0"/>
              </w:rPr>
              <w:t xml:space="preserve">de referência</w:t>
            </w:r>
          </w:ins>
        </w:sdtContent>
      </w:sdt>
      <w:sdt>
        <w:sdtPr>
          <w:tag w:val="goog_rdk_330"/>
        </w:sdtPr>
        <w:sdtContent>
          <w:del w:author="Rosangela Gavioli Prieto" w:id="228" w:date="2023-06-04T13:23:35Z">
            <w:r w:rsidDel="00000000" w:rsidR="00000000" w:rsidRPr="00000000">
              <w:rPr>
                <w:rtl w:val="0"/>
              </w:rPr>
              <w:delText xml:space="preserve">da E.E.</w:delText>
            </w:r>
          </w:del>
        </w:sdtContent>
      </w:sdt>
      <w:sdt>
        <w:sdtPr>
          <w:tag w:val="goog_rdk_331"/>
        </w:sdtPr>
        <w:sdtContent>
          <w:ins w:author="Rosangela Gavioli Prieto" w:id="228" w:date="2023-06-04T13:23:35Z">
            <w:r w:rsidDel="00000000" w:rsidR="00000000" w:rsidRPr="00000000">
              <w:rPr>
                <w:rtl w:val="0"/>
              </w:rPr>
              <w:t xml:space="preserve">.</w:t>
            </w:r>
          </w:ins>
        </w:sdtContent>
      </w:sdt>
      <w:r w:rsidDel="00000000" w:rsidR="00000000" w:rsidRPr="00000000">
        <w:rPr>
          <w:rtl w:val="0"/>
        </w:rPr>
        <w:t xml:space="preserve"> Foi com a entrada do primeiro estudante com deficiência, </w:t>
      </w:r>
      <w:sdt>
        <w:sdtPr>
          <w:tag w:val="goog_rdk_332"/>
        </w:sdtPr>
        <w:sdtContent>
          <w:ins w:author="Rosangela Gavioli Prieto" w:id="229" w:date="2023-06-04T13:24:01Z">
            <w:r w:rsidDel="00000000" w:rsidR="00000000" w:rsidRPr="00000000">
              <w:rPr>
                <w:rtl w:val="0"/>
              </w:rPr>
              <w:t xml:space="preserve">em 2007, um menino surdo, </w:t>
            </w:r>
          </w:ins>
        </w:sdtContent>
      </w:sdt>
      <w:r w:rsidDel="00000000" w:rsidR="00000000" w:rsidRPr="00000000">
        <w:rPr>
          <w:rtl w:val="0"/>
        </w:rPr>
        <w:t xml:space="preserve">através do sorteio antes explicado, que a discussão nasceu dentro da organização escolar e fomentou debates</w:t>
      </w:r>
      <w:sdt>
        <w:sdtPr>
          <w:tag w:val="goog_rdk_333"/>
        </w:sdtPr>
        <w:sdtContent>
          <w:del w:author="Rosangela Gavioli Prieto" w:id="230" w:date="2023-06-04T13:23:55Z">
            <w:r w:rsidDel="00000000" w:rsidR="00000000" w:rsidRPr="00000000">
              <w:rPr>
                <w:rtl w:val="0"/>
              </w:rPr>
              <w:delText xml:space="preserve">.</w:delText>
            </w:r>
          </w:del>
        </w:sdtContent>
      </w:sdt>
      <w:r w:rsidDel="00000000" w:rsidR="00000000" w:rsidRPr="00000000">
        <w:rPr>
          <w:rtl w:val="0"/>
        </w:rPr>
        <w:t xml:space="preserve"> (Nicole Barreto Costa</w:t>
      </w:r>
      <w:sdt>
        <w:sdtPr>
          <w:tag w:val="goog_rdk_334"/>
        </w:sdtPr>
        <w:sdtContent>
          <w:ins w:author="Rosangela Gavioli Prieto" w:id="231" w:date="2023-06-04T13:25:27Z">
            <w:r w:rsidDel="00000000" w:rsidR="00000000" w:rsidRPr="00000000">
              <w:rPr>
                <w:rtl w:val="0"/>
              </w:rPr>
              <w:t xml:space="preserve">; Laura Coutinho Piera</w:t>
            </w:r>
          </w:ins>
        </w:sdtContent>
      </w:sdt>
      <w:r w:rsidDel="00000000" w:rsidR="00000000" w:rsidRPr="00000000">
        <w:rPr>
          <w:rtl w:val="0"/>
        </w:rPr>
        <w:t xml:space="preserve">). </w:t>
      </w:r>
    </w:p>
    <w:sdt>
      <w:sdtPr>
        <w:tag w:val="goog_rdk_353"/>
      </w:sdtPr>
      <w:sdtContent>
        <w:p w:rsidR="00000000" w:rsidDel="00000000" w:rsidP="00000000" w:rsidRDefault="00000000" w:rsidRPr="00000000" w14:paraId="00000047">
          <w:pPr>
            <w:spacing w:line="360" w:lineRule="auto"/>
            <w:ind w:firstLine="720"/>
            <w:rPr>
              <w:rPrChange w:author="Rosangela Gavioli Prieto" w:id="232" w:date="2023-06-04T13:25:40Z">
                <w:rPr/>
              </w:rPrChange>
            </w:rPr>
          </w:pPr>
          <w:sdt>
            <w:sdtPr>
              <w:tag w:val="goog_rdk_335"/>
            </w:sdtPr>
            <w:sdtContent>
              <w:r w:rsidDel="00000000" w:rsidR="00000000" w:rsidRPr="00000000">
                <w:rPr>
                  <w:strike w:val="1"/>
                  <w:rtl w:val="0"/>
                  <w:rPrChange w:author="Rosangela Gavioli Prieto" w:id="232" w:date="2023-06-04T13:25:40Z">
                    <w:rPr/>
                  </w:rPrChange>
                </w:rPr>
                <w:t xml:space="preserve">Devido </w:t>
              </w:r>
            </w:sdtContent>
          </w:sdt>
          <w:sdt>
            <w:sdtPr>
              <w:tag w:val="goog_rdk_336"/>
            </w:sdtPr>
            <w:sdtContent>
              <w:ins w:author="Rosangela Gavioli Prieto" w:id="233" w:date="2023-06-04T13:24:15Z"/>
              <w:sdt>
                <w:sdtPr>
                  <w:tag w:val="goog_rdk_337"/>
                </w:sdtPr>
                <w:sdtContent>
                  <w:ins w:author="Rosangela Gavioli Prieto" w:id="233" w:date="2023-06-04T13:24:15Z">
                    <w:r w:rsidDel="00000000" w:rsidR="00000000" w:rsidRPr="00000000">
                      <w:rPr>
                        <w:strike w:val="1"/>
                        <w:rtl w:val="0"/>
                        <w:rPrChange w:author="Rosangela Gavioli Prieto" w:id="232" w:date="2023-06-04T13:25:40Z">
                          <w:rPr/>
                        </w:rPrChange>
                      </w:rPr>
                      <w:t xml:space="preserve">ao critério </w:t>
                    </w:r>
                  </w:ins>
                </w:sdtContent>
              </w:sdt>
              <w:ins w:author="Rosangela Gavioli Prieto" w:id="233" w:date="2023-06-04T13:24:15Z"/>
            </w:sdtContent>
          </w:sdt>
          <w:sdt>
            <w:sdtPr>
              <w:tag w:val="goog_rdk_338"/>
            </w:sdtPr>
            <w:sdtContent>
              <w:del w:author="Rosangela Gavioli Prieto" w:id="233" w:date="2023-06-04T13:24:15Z"/>
              <w:sdt>
                <w:sdtPr>
                  <w:tag w:val="goog_rdk_339"/>
                </w:sdtPr>
                <w:sdtContent>
                  <w:del w:author="Rosangela Gavioli Prieto" w:id="233" w:date="2023-06-04T13:24:15Z">
                    <w:r w:rsidDel="00000000" w:rsidR="00000000" w:rsidRPr="00000000">
                      <w:rPr>
                        <w:strike w:val="1"/>
                        <w:rtl w:val="0"/>
                        <w:rPrChange w:author="Rosangela Gavioli Prieto" w:id="232" w:date="2023-06-04T13:25:40Z">
                          <w:rPr/>
                        </w:rPrChange>
                      </w:rPr>
                      <w:delText xml:space="preserve">o método </w:delText>
                    </w:r>
                  </w:del>
                </w:sdtContent>
              </w:sdt>
              <w:del w:author="Rosangela Gavioli Prieto" w:id="233" w:date="2023-06-04T13:24:15Z"/>
            </w:sdtContent>
          </w:sdt>
          <w:sdt>
            <w:sdtPr>
              <w:tag w:val="goog_rdk_340"/>
            </w:sdtPr>
            <w:sdtContent>
              <w:r w:rsidDel="00000000" w:rsidR="00000000" w:rsidRPr="00000000">
                <w:rPr>
                  <w:strike w:val="1"/>
                  <w:rtl w:val="0"/>
                  <w:rPrChange w:author="Rosangela Gavioli Prieto" w:id="232" w:date="2023-06-04T13:25:40Z">
                    <w:rPr/>
                  </w:rPrChange>
                </w:rPr>
                <w:t xml:space="preserve">de ingresso da </w:t>
              </w:r>
            </w:sdtContent>
          </w:sdt>
          <w:sdt>
            <w:sdtPr>
              <w:tag w:val="goog_rdk_341"/>
            </w:sdtPr>
            <w:sdtContent>
              <w:ins w:author="Rosangela Gavioli Prieto" w:id="234" w:date="2023-06-04T13:24:39Z"/>
              <w:sdt>
                <w:sdtPr>
                  <w:tag w:val="goog_rdk_342"/>
                </w:sdtPr>
                <w:sdtContent>
                  <w:ins w:author="Rosangela Gavioli Prieto" w:id="234" w:date="2023-06-04T13:24:39Z">
                    <w:r w:rsidDel="00000000" w:rsidR="00000000" w:rsidRPr="00000000">
                      <w:rPr>
                        <w:strike w:val="1"/>
                        <w:rtl w:val="0"/>
                        <w:rPrChange w:author="Rosangela Gavioli Prieto" w:id="232" w:date="2023-06-04T13:25:40Z">
                          <w:rPr/>
                        </w:rPrChange>
                      </w:rPr>
                      <w:t xml:space="preserve">Escola de Aplicação </w:t>
                    </w:r>
                  </w:ins>
                </w:sdtContent>
              </w:sdt>
              <w:ins w:author="Rosangela Gavioli Prieto" w:id="234" w:date="2023-06-04T13:24:39Z"/>
            </w:sdtContent>
          </w:sdt>
          <w:sdt>
            <w:sdtPr>
              <w:tag w:val="goog_rdk_343"/>
            </w:sdtPr>
            <w:sdtContent>
              <w:del w:author="Rosangela Gavioli Prieto" w:id="234" w:date="2023-06-04T13:24:39Z"/>
              <w:sdt>
                <w:sdtPr>
                  <w:tag w:val="goog_rdk_344"/>
                </w:sdtPr>
                <w:sdtContent>
                  <w:del w:author="Rosangela Gavioli Prieto" w:id="234" w:date="2023-06-04T13:24:39Z">
                    <w:r w:rsidDel="00000000" w:rsidR="00000000" w:rsidRPr="00000000">
                      <w:rPr>
                        <w:strike w:val="1"/>
                        <w:rtl w:val="0"/>
                        <w:rPrChange w:author="Rosangela Gavioli Prieto" w:id="232" w:date="2023-06-04T13:25:40Z">
                          <w:rPr/>
                        </w:rPrChange>
                      </w:rPr>
                      <w:delText xml:space="preserve">EA </w:delText>
                    </w:r>
                  </w:del>
                </w:sdtContent>
              </w:sdt>
              <w:del w:author="Rosangela Gavioli Prieto" w:id="234" w:date="2023-06-04T13:24:39Z"/>
            </w:sdtContent>
          </w:sdt>
          <w:sdt>
            <w:sdtPr>
              <w:tag w:val="goog_rdk_345"/>
            </w:sdtPr>
            <w:sdtContent>
              <w:r w:rsidDel="00000000" w:rsidR="00000000" w:rsidRPr="00000000">
                <w:rPr>
                  <w:strike w:val="1"/>
                  <w:rtl w:val="0"/>
                  <w:rPrChange w:author="Rosangela Gavioli Prieto" w:id="232" w:date="2023-06-04T13:25:40Z">
                    <w:rPr/>
                  </w:rPrChange>
                </w:rPr>
                <w:t xml:space="preserve">ser sorteio, até o ano de 2007 a instituição nunca havia recebido estudantes com deficiência, sendo o primeiro com deficiência auditiva</w:t>
              </w:r>
            </w:sdtContent>
          </w:sdt>
          <w:sdt>
            <w:sdtPr>
              <w:tag w:val="goog_rdk_346"/>
            </w:sdtPr>
            <w:sdtContent>
              <w:del w:author="Rosangela Gavioli Prieto" w:id="235" w:date="2023-06-04T13:25:00Z"/>
              <w:sdt>
                <w:sdtPr>
                  <w:tag w:val="goog_rdk_347"/>
                </w:sdtPr>
                <w:sdtContent>
                  <w:del w:author="Rosangela Gavioli Prieto" w:id="235" w:date="2023-06-04T13:25:00Z">
                    <w:r w:rsidDel="00000000" w:rsidR="00000000" w:rsidRPr="00000000">
                      <w:rPr>
                        <w:strike w:val="1"/>
                        <w:rtl w:val="0"/>
                        <w:rPrChange w:author="Rosangela Gavioli Prieto" w:id="232" w:date="2023-06-04T13:25:40Z">
                          <w:rPr/>
                        </w:rPrChange>
                      </w:rPr>
                      <w:delText xml:space="preserve">.</w:delText>
                    </w:r>
                  </w:del>
                </w:sdtContent>
              </w:sdt>
              <w:del w:author="Rosangela Gavioli Prieto" w:id="235" w:date="2023-06-04T13:25:00Z"/>
            </w:sdtContent>
          </w:sdt>
          <w:sdt>
            <w:sdtPr>
              <w:tag w:val="goog_rdk_348"/>
            </w:sdtPr>
            <w:sdtContent>
              <w:r w:rsidDel="00000000" w:rsidR="00000000" w:rsidRPr="00000000">
                <w:rPr>
                  <w:strike w:val="1"/>
                  <w:rtl w:val="0"/>
                  <w:rPrChange w:author="Rosangela Gavioli Prieto" w:id="232" w:date="2023-06-04T13:25:40Z">
                    <w:rPr/>
                  </w:rPrChange>
                </w:rPr>
                <w:t xml:space="preserve"> (Laura Coutinho Piera)</w:t>
              </w:r>
            </w:sdtContent>
          </w:sdt>
          <w:sdt>
            <w:sdtPr>
              <w:tag w:val="goog_rdk_349"/>
            </w:sdtPr>
            <w:sdtContent>
              <w:ins w:author="Rosangela Gavioli Prieto" w:id="236" w:date="2023-06-04T13:25:44Z"/>
              <w:sdt>
                <w:sdtPr>
                  <w:tag w:val="goog_rdk_350"/>
                </w:sdtPr>
                <w:sdtContent>
                  <w:ins w:author="Rosangela Gavioli Prieto" w:id="236" w:date="2023-06-04T13:25:44Z">
                    <w:r w:rsidDel="00000000" w:rsidR="00000000" w:rsidRPr="00000000">
                      <w:rPr>
                        <w:strike w:val="1"/>
                        <w:rtl w:val="0"/>
                        <w:rPrChange w:author="Rosangela Gavioli Prieto" w:id="232" w:date="2023-06-04T13:25:40Z">
                          <w:rPr/>
                        </w:rPrChange>
                      </w:rPr>
                      <w:t xml:space="preserve">. </w:t>
                    </w:r>
                  </w:ins>
                </w:sdtContent>
              </w:sdt>
              <w:ins w:author="Rosangela Gavioli Prieto" w:id="236" w:date="2023-06-04T13:25:44Z">
                <w:sdt>
                  <w:sdtPr>
                    <w:tag w:val="goog_rdk_351"/>
                  </w:sdtPr>
                  <w:sdtContent>
                    <w:r w:rsidDel="00000000" w:rsidR="00000000" w:rsidRPr="00000000">
                      <w:rPr>
                        <w:rtl w:val="0"/>
                        <w:rPrChange w:author="Rosangela Gavioli Prieto" w:id="232" w:date="2023-06-04T13:25:40Z">
                          <w:rPr/>
                        </w:rPrChange>
                      </w:rPr>
                      <w:t xml:space="preserve">(Transferi informações para o parágrafo anterior)</w:t>
                    </w:r>
                  </w:sdtContent>
                </w:sdt>
              </w:ins>
            </w:sdtContent>
          </w:sdt>
          <w:sdt>
            <w:sdtPr>
              <w:tag w:val="goog_rdk_352"/>
            </w:sdtPr>
            <w:sdtContent>
              <w:r w:rsidDel="00000000" w:rsidR="00000000" w:rsidRPr="00000000">
                <w:rPr>
                  <w:rtl w:val="0"/>
                  <w:rPrChange w:author="Rosangela Gavioli Prieto" w:id="232" w:date="2023-06-04T13:25:40Z">
                    <w:rPr/>
                  </w:rPrChange>
                </w:rPr>
                <w:t xml:space="preserve"> </w:t>
              </w:r>
            </w:sdtContent>
          </w:sdt>
        </w:p>
      </w:sdtContent>
    </w:sdt>
    <w:p w:rsidR="00000000" w:rsidDel="00000000" w:rsidP="00000000" w:rsidRDefault="00000000" w:rsidRPr="00000000" w14:paraId="00000048">
      <w:pPr>
        <w:spacing w:line="360" w:lineRule="auto"/>
        <w:ind w:firstLine="720"/>
        <w:rPr/>
      </w:pPr>
      <w:r w:rsidDel="00000000" w:rsidR="00000000" w:rsidRPr="00000000">
        <w:rPr>
          <w:rtl w:val="0"/>
        </w:rPr>
        <w:t xml:space="preserve">A regra era clara, </w:t>
      </w:r>
      <w:sdt>
        <w:sdtPr>
          <w:tag w:val="goog_rdk_354"/>
        </w:sdtPr>
        <w:sdtContent>
          <w:ins w:author="Rosangela Gavioli Prieto" w:id="237" w:date="2023-06-04T13:26:38Z">
            <w:r w:rsidDel="00000000" w:rsidR="00000000" w:rsidRPr="00000000">
              <w:rPr>
                <w:rtl w:val="0"/>
              </w:rPr>
              <w:t xml:space="preserve">o </w:t>
            </w:r>
          </w:ins>
        </w:sdtContent>
      </w:sdt>
      <w:r w:rsidDel="00000000" w:rsidR="00000000" w:rsidRPr="00000000">
        <w:rPr>
          <w:rtl w:val="0"/>
        </w:rPr>
        <w:t xml:space="preserve">estudante </w:t>
      </w:r>
      <w:sdt>
        <w:sdtPr>
          <w:tag w:val="goog_rdk_355"/>
        </w:sdtPr>
        <w:sdtContent>
          <w:ins w:author="Rosangela Gavioli Prieto" w:id="238" w:date="2023-06-04T13:26:42Z">
            <w:r w:rsidDel="00000000" w:rsidR="00000000" w:rsidRPr="00000000">
              <w:rPr>
                <w:rtl w:val="0"/>
              </w:rPr>
              <w:t xml:space="preserve">fora </w:t>
            </w:r>
          </w:ins>
        </w:sdtContent>
      </w:sdt>
      <w:r w:rsidDel="00000000" w:rsidR="00000000" w:rsidRPr="00000000">
        <w:rPr>
          <w:rtl w:val="0"/>
        </w:rPr>
        <w:t xml:space="preserve">sorteado </w:t>
      </w:r>
      <w:sdt>
        <w:sdtPr>
          <w:tag w:val="goog_rdk_356"/>
        </w:sdtPr>
        <w:sdtContent>
          <w:ins w:author="Rosangela Gavioli Prieto" w:id="239" w:date="2023-06-04T13:26:45Z">
            <w:r w:rsidDel="00000000" w:rsidR="00000000" w:rsidRPr="00000000">
              <w:rPr>
                <w:rtl w:val="0"/>
              </w:rPr>
              <w:t xml:space="preserve">e </w:t>
            </w:r>
          </w:ins>
        </w:sdtContent>
      </w:sdt>
      <w:r w:rsidDel="00000000" w:rsidR="00000000" w:rsidRPr="00000000">
        <w:rPr>
          <w:rtl w:val="0"/>
        </w:rPr>
        <w:t xml:space="preserve">então teria direito a vaga</w:t>
      </w:r>
      <w:sdt>
        <w:sdtPr>
          <w:tag w:val="goog_rdk_357"/>
        </w:sdtPr>
        <w:sdtContent>
          <w:ins w:author="Rosangela Gavioli Prieto" w:id="240" w:date="2023-06-04T13:26:54Z">
            <w:r w:rsidDel="00000000" w:rsidR="00000000" w:rsidRPr="00000000">
              <w:rPr>
                <w:rtl w:val="0"/>
              </w:rPr>
              <w:t xml:space="preserve">. P</w:t>
            </w:r>
          </w:ins>
        </w:sdtContent>
      </w:sdt>
      <w:sdt>
        <w:sdtPr>
          <w:tag w:val="goog_rdk_358"/>
        </w:sdtPr>
        <w:sdtContent>
          <w:del w:author="Rosangela Gavioli Prieto" w:id="240" w:date="2023-06-04T13:26:54Z">
            <w:r w:rsidDel="00000000" w:rsidR="00000000" w:rsidRPr="00000000">
              <w:rPr>
                <w:rtl w:val="0"/>
              </w:rPr>
              <w:delText xml:space="preserve">, p</w:delText>
            </w:r>
          </w:del>
        </w:sdtContent>
      </w:sdt>
      <w:r w:rsidDel="00000000" w:rsidR="00000000" w:rsidRPr="00000000">
        <w:rPr>
          <w:rtl w:val="0"/>
        </w:rPr>
        <w:t xml:space="preserve">ortanto coube à escola fazer as mudanças necessárias para que fosse garantida a matrícula e permanência do estudante</w:t>
      </w:r>
      <w:sdt>
        <w:sdtPr>
          <w:tag w:val="goog_rdk_359"/>
        </w:sdtPr>
        <w:sdtContent>
          <w:del w:author="Rosangela Gavioli Prieto" w:id="241" w:date="2023-06-04T13:27:15Z">
            <w:r w:rsidDel="00000000" w:rsidR="00000000" w:rsidRPr="00000000">
              <w:rPr>
                <w:rtl w:val="0"/>
              </w:rPr>
              <w:delText xml:space="preserve">, tão quanto</w:delText>
            </w:r>
          </w:del>
        </w:sdtContent>
      </w:sdt>
      <w:r w:rsidDel="00000000" w:rsidR="00000000" w:rsidRPr="00000000">
        <w:rPr>
          <w:rtl w:val="0"/>
        </w:rPr>
        <w:t xml:space="preserve"> </w:t>
      </w:r>
      <w:sdt>
        <w:sdtPr>
          <w:tag w:val="goog_rdk_360"/>
        </w:sdtPr>
        <w:sdtContent>
          <w:ins w:author="Rosangela Gavioli Prieto" w:id="242" w:date="2023-06-04T13:27:17Z">
            <w:r w:rsidDel="00000000" w:rsidR="00000000" w:rsidRPr="00000000">
              <w:rPr>
                <w:rtl w:val="0"/>
              </w:rPr>
              <w:t xml:space="preserve">e </w:t>
            </w:r>
          </w:ins>
        </w:sdtContent>
      </w:sdt>
      <w:r w:rsidDel="00000000" w:rsidR="00000000" w:rsidRPr="00000000">
        <w:rPr>
          <w:rtl w:val="0"/>
        </w:rPr>
        <w:t xml:space="preserve">também seu direito à aprendizagem</w:t>
      </w:r>
      <w:sdt>
        <w:sdtPr>
          <w:tag w:val="goog_rdk_361"/>
        </w:sdtPr>
        <w:sdtContent>
          <w:del w:author="Rosangela Gavioli Prieto" w:id="243" w:date="2023-06-04T13:27:20Z">
            <w:r w:rsidDel="00000000" w:rsidR="00000000" w:rsidRPr="00000000">
              <w:rPr>
                <w:rtl w:val="0"/>
              </w:rPr>
              <w:delText xml:space="preserve">.</w:delText>
            </w:r>
          </w:del>
        </w:sdtContent>
      </w:sdt>
      <w:r w:rsidDel="00000000" w:rsidR="00000000" w:rsidRPr="00000000">
        <w:rPr>
          <w:rtl w:val="0"/>
        </w:rPr>
        <w:t xml:space="preserve"> (Julia Maria Lacerda)</w:t>
      </w:r>
      <w:sdt>
        <w:sdtPr>
          <w:tag w:val="goog_rdk_362"/>
        </w:sdtPr>
        <w:sdtContent>
          <w:ins w:author="Rosangela Gavioli Prieto" w:id="244" w:date="2023-06-04T13:27:22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49">
      <w:pPr>
        <w:spacing w:line="360" w:lineRule="auto"/>
        <w:ind w:firstLine="720"/>
        <w:rPr/>
      </w:pPr>
      <w:r w:rsidDel="00000000" w:rsidR="00000000" w:rsidRPr="00000000">
        <w:rPr>
          <w:rtl w:val="0"/>
        </w:rPr>
        <w:t xml:space="preserve"> Com a entrada des</w:t>
      </w:r>
      <w:sdt>
        <w:sdtPr>
          <w:tag w:val="goog_rdk_363"/>
        </w:sdtPr>
        <w:sdtContent>
          <w:ins w:author="Rosangela Gavioli Prieto" w:id="245" w:date="2023-06-04T13:27:27Z">
            <w:r w:rsidDel="00000000" w:rsidR="00000000" w:rsidRPr="00000000">
              <w:rPr>
                <w:rtl w:val="0"/>
              </w:rPr>
              <w:t xml:space="preserve">s</w:t>
            </w:r>
          </w:ins>
        </w:sdtContent>
      </w:sdt>
      <w:sdt>
        <w:sdtPr>
          <w:tag w:val="goog_rdk_364"/>
        </w:sdtPr>
        <w:sdtContent>
          <w:del w:author="Rosangela Gavioli Prieto" w:id="245" w:date="2023-06-04T13:27:27Z">
            <w:r w:rsidDel="00000000" w:rsidR="00000000" w:rsidRPr="00000000">
              <w:rPr>
                <w:rtl w:val="0"/>
              </w:rPr>
              <w:delText xml:space="preserve">t</w:delText>
            </w:r>
          </w:del>
        </w:sdtContent>
      </w:sdt>
      <w:r w:rsidDel="00000000" w:rsidR="00000000" w:rsidRPr="00000000">
        <w:rPr>
          <w:rtl w:val="0"/>
        </w:rPr>
        <w:t xml:space="preserve">e estudante, a escola começou a se questionar sobre sua qualificação para atend</w:t>
      </w:r>
      <w:sdt>
        <w:sdtPr>
          <w:tag w:val="goog_rdk_365"/>
        </w:sdtPr>
        <w:sdtContent>
          <w:ins w:author="Rosangela Gavioli Prieto" w:id="246" w:date="2023-06-04T13:27:37Z">
            <w:r w:rsidDel="00000000" w:rsidR="00000000" w:rsidRPr="00000000">
              <w:rPr>
                <w:rtl w:val="0"/>
              </w:rPr>
              <w:t xml:space="preserve">ê-lo</w:t>
            </w:r>
          </w:ins>
        </w:sdtContent>
      </w:sdt>
      <w:sdt>
        <w:sdtPr>
          <w:tag w:val="goog_rdk_366"/>
        </w:sdtPr>
        <w:sdtContent>
          <w:del w:author="Rosangela Gavioli Prieto" w:id="246" w:date="2023-06-04T13:27:37Z">
            <w:r w:rsidDel="00000000" w:rsidR="00000000" w:rsidRPr="00000000">
              <w:rPr>
                <w:rtl w:val="0"/>
              </w:rPr>
              <w:delText xml:space="preserve">er esta criança</w:delText>
            </w:r>
          </w:del>
        </w:sdtContent>
      </w:sdt>
      <w:r w:rsidDel="00000000" w:rsidR="00000000" w:rsidRPr="00000000">
        <w:rPr>
          <w:rtl w:val="0"/>
        </w:rPr>
        <w:t xml:space="preserve">, e </w:t>
      </w:r>
      <w:sdt>
        <w:sdtPr>
          <w:tag w:val="goog_rdk_367"/>
        </w:sdtPr>
        <w:sdtContent>
          <w:ins w:author="Rosangela Gavioli Prieto" w:id="247" w:date="2023-06-04T13:28:04Z">
            <w:r w:rsidDel="00000000" w:rsidR="00000000" w:rsidRPr="00000000">
              <w:rPr>
                <w:rtl w:val="0"/>
              </w:rPr>
              <w:t xml:space="preserve">induziu a</w:t>
            </w:r>
          </w:ins>
        </w:sdtContent>
      </w:sdt>
      <w:sdt>
        <w:sdtPr>
          <w:tag w:val="goog_rdk_368"/>
        </w:sdtPr>
        <w:sdtContent>
          <w:del w:author="Rosangela Gavioli Prieto" w:id="247" w:date="2023-06-04T13:28:04Z">
            <w:r w:rsidDel="00000000" w:rsidR="00000000" w:rsidRPr="00000000">
              <w:rPr>
                <w:rtl w:val="0"/>
              </w:rPr>
              <w:delText xml:space="preserve">por meio deste indagamento veio pela</w:delText>
            </w:r>
          </w:del>
        </w:sdtContent>
      </w:sdt>
      <w:r w:rsidDel="00000000" w:rsidR="00000000" w:rsidRPr="00000000">
        <w:rPr>
          <w:rtl w:val="0"/>
        </w:rPr>
        <w:t xml:space="preserve"> </w:t>
      </w:r>
      <w:sdt>
        <w:sdtPr>
          <w:tag w:val="goog_rdk_369"/>
        </w:sdtPr>
        <w:sdtContent>
          <w:ins w:author="Rosangela Gavioli Prieto" w:id="248" w:date="2023-06-04T13:28:19Z">
            <w:r w:rsidDel="00000000" w:rsidR="00000000" w:rsidRPr="00000000">
              <w:rPr>
                <w:rtl w:val="0"/>
              </w:rPr>
              <w:t xml:space="preserve">contratação por intermédio de uma fundação, </w:t>
            </w:r>
          </w:ins>
        </w:sdtContent>
      </w:sdt>
      <w:r w:rsidDel="00000000" w:rsidR="00000000" w:rsidRPr="00000000">
        <w:rPr>
          <w:rtl w:val="0"/>
        </w:rPr>
        <w:t xml:space="preserve">primeira vez na </w:t>
      </w:r>
      <w:sdt>
        <w:sdtPr>
          <w:tag w:val="goog_rdk_370"/>
        </w:sdtPr>
        <w:sdtContent>
          <w:ins w:author="Rosangela Gavioli Prieto" w:id="249" w:date="2023-06-04T13:28:30Z">
            <w:r w:rsidDel="00000000" w:rsidR="00000000" w:rsidRPr="00000000">
              <w:rPr>
                <w:rtl w:val="0"/>
              </w:rPr>
              <w:t xml:space="preserve">Escola de Aplicação</w:t>
            </w:r>
          </w:ins>
        </w:sdtContent>
      </w:sdt>
      <w:sdt>
        <w:sdtPr>
          <w:tag w:val="goog_rdk_371"/>
        </w:sdtPr>
        <w:sdtContent>
          <w:del w:author="Rosangela Gavioli Prieto" w:id="249" w:date="2023-06-04T13:28:30Z">
            <w:r w:rsidDel="00000000" w:rsidR="00000000" w:rsidRPr="00000000">
              <w:rPr>
                <w:rtl w:val="0"/>
              </w:rPr>
              <w:delText xml:space="preserve">EA</w:delText>
            </w:r>
          </w:del>
        </w:sdtContent>
      </w:sdt>
      <w:r w:rsidDel="00000000" w:rsidR="00000000" w:rsidRPr="00000000">
        <w:rPr>
          <w:rtl w:val="0"/>
        </w:rPr>
        <w:t xml:space="preserve">, </w:t>
      </w:r>
      <w:sdt>
        <w:sdtPr>
          <w:tag w:val="goog_rdk_372"/>
        </w:sdtPr>
        <w:sdtContent>
          <w:ins w:author="Rosangela Gavioli Prieto" w:id="250" w:date="2023-06-04T13:28:39Z">
            <w:r w:rsidDel="00000000" w:rsidR="00000000" w:rsidRPr="00000000">
              <w:rPr>
                <w:rtl w:val="0"/>
              </w:rPr>
              <w:t xml:space="preserve">de </w:t>
            </w:r>
          </w:ins>
        </w:sdtContent>
      </w:sdt>
      <w:r w:rsidDel="00000000" w:rsidR="00000000" w:rsidRPr="00000000">
        <w:rPr>
          <w:rtl w:val="0"/>
        </w:rPr>
        <w:t xml:space="preserve">um</w:t>
      </w:r>
      <w:sdt>
        <w:sdtPr>
          <w:tag w:val="goog_rdk_373"/>
        </w:sdtPr>
        <w:sdtContent>
          <w:ins w:author="Rosangela Gavioli Prieto" w:id="251" w:date="2023-06-04T13:28:41Z">
            <w:r w:rsidDel="00000000" w:rsidR="00000000" w:rsidRPr="00000000">
              <w:rPr>
                <w:rtl w:val="0"/>
              </w:rPr>
              <w:t xml:space="preserve">a</w:t>
            </w:r>
          </w:ins>
        </w:sdtContent>
      </w:sdt>
      <w:r w:rsidDel="00000000" w:rsidR="00000000" w:rsidRPr="00000000">
        <w:rPr>
          <w:rtl w:val="0"/>
        </w:rPr>
        <w:t xml:space="preserve"> profissional de educação especial</w:t>
      </w:r>
      <w:sdt>
        <w:sdtPr>
          <w:tag w:val="goog_rdk_374"/>
        </w:sdtPr>
        <w:sdtContent>
          <w:del w:author="Rosangela Gavioli Prieto" w:id="252" w:date="2023-06-04T13:28:48Z">
            <w:r w:rsidDel="00000000" w:rsidR="00000000" w:rsidRPr="00000000">
              <w:rPr>
                <w:rtl w:val="0"/>
              </w:rPr>
              <w:delText xml:space="preserve">.</w:delText>
            </w:r>
          </w:del>
        </w:sdtContent>
      </w:sdt>
      <w:r w:rsidDel="00000000" w:rsidR="00000000" w:rsidRPr="00000000">
        <w:rPr>
          <w:rtl w:val="0"/>
        </w:rPr>
        <w:t xml:space="preserve"> (Chayenne Ariel Carvalho Outor</w:t>
      </w:r>
      <w:sdt>
        <w:sdtPr>
          <w:tag w:val="goog_rdk_375"/>
        </w:sdtPr>
        <w:sdtContent>
          <w:ins w:author="Rosangela Gavioli Prieto" w:id="253" w:date="2023-06-04T13:30:12Z">
            <w:r w:rsidDel="00000000" w:rsidR="00000000" w:rsidRPr="00000000">
              <w:rPr>
                <w:rtl w:val="0"/>
              </w:rPr>
              <w:t xml:space="preserve">; Noemi Aguena</w:t>
            </w:r>
          </w:ins>
        </w:sdtContent>
      </w:sdt>
      <w:r w:rsidDel="00000000" w:rsidR="00000000" w:rsidRPr="00000000">
        <w:rPr>
          <w:rtl w:val="0"/>
        </w:rPr>
        <w:t xml:space="preserve">)</w:t>
      </w:r>
      <w:sdt>
        <w:sdtPr>
          <w:tag w:val="goog_rdk_376"/>
        </w:sdtPr>
        <w:sdtContent>
          <w:ins w:author="Rosangela Gavioli Prieto" w:id="254" w:date="2023-06-04T13:28:51Z">
            <w:r w:rsidDel="00000000" w:rsidR="00000000" w:rsidRPr="00000000">
              <w:rPr>
                <w:rtl w:val="0"/>
              </w:rPr>
              <w:t xml:space="preserve">.</w:t>
            </w:r>
          </w:ins>
        </w:sdtContent>
      </w:sdt>
      <w:r w:rsidDel="00000000" w:rsidR="00000000" w:rsidRPr="00000000">
        <w:rPr>
          <w:rtl w:val="0"/>
        </w:rPr>
      </w:r>
    </w:p>
    <w:sdt>
      <w:sdtPr>
        <w:tag w:val="goog_rdk_392"/>
      </w:sdtPr>
      <w:sdtContent>
        <w:p w:rsidR="00000000" w:rsidDel="00000000" w:rsidP="00000000" w:rsidRDefault="00000000" w:rsidRPr="00000000" w14:paraId="0000004A">
          <w:pPr>
            <w:spacing w:line="360" w:lineRule="auto"/>
            <w:ind w:firstLine="720"/>
            <w:rPr>
              <w:rPrChange w:author="Rosangela Gavioli Prieto" w:id="255" w:date="2023-06-04T13:29:53Z">
                <w:rPr/>
              </w:rPrChange>
            </w:rPr>
          </w:pPr>
          <w:sdt>
            <w:sdtPr>
              <w:tag w:val="goog_rdk_377"/>
            </w:sdtPr>
            <w:sdtContent>
              <w:r w:rsidDel="00000000" w:rsidR="00000000" w:rsidRPr="00000000">
                <w:rPr>
                  <w:strike w:val="1"/>
                  <w:rtl w:val="0"/>
                  <w:rPrChange w:author="Rosangela Gavioli Prieto" w:id="255" w:date="2023-06-04T13:29:53Z">
                    <w:rPr/>
                  </w:rPrChange>
                </w:rPr>
                <w:t xml:space="preserve">No ano de entrada des</w:t>
              </w:r>
            </w:sdtContent>
          </w:sdt>
          <w:sdt>
            <w:sdtPr>
              <w:tag w:val="goog_rdk_378"/>
            </w:sdtPr>
            <w:sdtContent>
              <w:ins w:author="Rosangela Gavioli Prieto" w:id="256" w:date="2023-06-04T13:29:01Z"/>
              <w:sdt>
                <w:sdtPr>
                  <w:tag w:val="goog_rdk_379"/>
                </w:sdtPr>
                <w:sdtContent>
                  <w:ins w:author="Rosangela Gavioli Prieto" w:id="256" w:date="2023-06-04T13:29:01Z">
                    <w:r w:rsidDel="00000000" w:rsidR="00000000" w:rsidRPr="00000000">
                      <w:rPr>
                        <w:strike w:val="1"/>
                        <w:rtl w:val="0"/>
                        <w:rPrChange w:author="Rosangela Gavioli Prieto" w:id="255" w:date="2023-06-04T13:29:53Z">
                          <w:rPr/>
                        </w:rPrChange>
                      </w:rPr>
                      <w:t xml:space="preserve">s</w:t>
                    </w:r>
                  </w:ins>
                </w:sdtContent>
              </w:sdt>
              <w:ins w:author="Rosangela Gavioli Prieto" w:id="256" w:date="2023-06-04T13:29:01Z"/>
            </w:sdtContent>
          </w:sdt>
          <w:sdt>
            <w:sdtPr>
              <w:tag w:val="goog_rdk_380"/>
            </w:sdtPr>
            <w:sdtContent>
              <w:del w:author="Rosangela Gavioli Prieto" w:id="256" w:date="2023-06-04T13:29:01Z"/>
              <w:sdt>
                <w:sdtPr>
                  <w:tag w:val="goog_rdk_381"/>
                </w:sdtPr>
                <w:sdtContent>
                  <w:del w:author="Rosangela Gavioli Prieto" w:id="256" w:date="2023-06-04T13:29:01Z">
                    <w:r w:rsidDel="00000000" w:rsidR="00000000" w:rsidRPr="00000000">
                      <w:rPr>
                        <w:strike w:val="1"/>
                        <w:rtl w:val="0"/>
                        <w:rPrChange w:author="Rosangela Gavioli Prieto" w:id="255" w:date="2023-06-04T13:29:53Z">
                          <w:rPr/>
                        </w:rPrChange>
                      </w:rPr>
                      <w:delText xml:space="preserve">t</w:delText>
                    </w:r>
                  </w:del>
                </w:sdtContent>
              </w:sdt>
              <w:del w:author="Rosangela Gavioli Prieto" w:id="256" w:date="2023-06-04T13:29:01Z"/>
            </w:sdtContent>
          </w:sdt>
          <w:sdt>
            <w:sdtPr>
              <w:tag w:val="goog_rdk_382"/>
            </w:sdtPr>
            <w:sdtContent>
              <w:r w:rsidDel="00000000" w:rsidR="00000000" w:rsidRPr="00000000">
                <w:rPr>
                  <w:strike w:val="1"/>
                  <w:rtl w:val="0"/>
                  <w:rPrChange w:author="Rosangela Gavioli Prieto" w:id="255" w:date="2023-06-04T13:29:53Z">
                    <w:rPr/>
                  </w:rPrChange>
                </w:rPr>
                <w:t xml:space="preserve">e estudante, o corpo docente não estava preparado para oferecer</w:t>
              </w:r>
            </w:sdtContent>
          </w:sdt>
          <w:sdt>
            <w:sdtPr>
              <w:tag w:val="goog_rdk_383"/>
            </w:sdtPr>
            <w:sdtContent>
              <w:ins w:author="Rosangela Gavioli Prieto" w:id="257" w:date="2023-06-04T13:29:12Z"/>
              <w:sdt>
                <w:sdtPr>
                  <w:tag w:val="goog_rdk_384"/>
                </w:sdtPr>
                <w:sdtContent>
                  <w:ins w:author="Rosangela Gavioli Prieto" w:id="257" w:date="2023-06-04T13:29:12Z">
                    <w:r w:rsidDel="00000000" w:rsidR="00000000" w:rsidRPr="00000000">
                      <w:rPr>
                        <w:strike w:val="1"/>
                        <w:rtl w:val="0"/>
                        <w:rPrChange w:author="Rosangela Gavioli Prieto" w:id="255" w:date="2023-06-04T13:29:53Z">
                          <w:rPr/>
                        </w:rPrChange>
                      </w:rPr>
                      <w:t xml:space="preserve">-lhe</w:t>
                    </w:r>
                  </w:ins>
                </w:sdtContent>
              </w:sdt>
              <w:ins w:author="Rosangela Gavioli Prieto" w:id="257" w:date="2023-06-04T13:29:12Z"/>
            </w:sdtContent>
          </w:sdt>
          <w:sdt>
            <w:sdtPr>
              <w:tag w:val="goog_rdk_385"/>
            </w:sdtPr>
            <w:sdtContent>
              <w:r w:rsidDel="00000000" w:rsidR="00000000" w:rsidRPr="00000000">
                <w:rPr>
                  <w:strike w:val="1"/>
                  <w:rtl w:val="0"/>
                  <w:rPrChange w:author="Rosangela Gavioli Prieto" w:id="255" w:date="2023-06-04T13:29:53Z">
                    <w:rPr/>
                  </w:rPrChange>
                </w:rPr>
                <w:t xml:space="preserve"> </w:t>
              </w:r>
            </w:sdtContent>
          </w:sdt>
          <w:sdt>
            <w:sdtPr>
              <w:tag w:val="goog_rdk_386"/>
            </w:sdtPr>
            <w:sdtContent>
              <w:del w:author="Rosangela Gavioli Prieto" w:id="258" w:date="2023-06-04T13:29:15Z"/>
              <w:sdt>
                <w:sdtPr>
                  <w:tag w:val="goog_rdk_387"/>
                </w:sdtPr>
                <w:sdtContent>
                  <w:del w:author="Rosangela Gavioli Prieto" w:id="258" w:date="2023-06-04T13:29:15Z">
                    <w:r w:rsidDel="00000000" w:rsidR="00000000" w:rsidRPr="00000000">
                      <w:rPr>
                        <w:strike w:val="1"/>
                        <w:rtl w:val="0"/>
                        <w:rPrChange w:author="Rosangela Gavioli Prieto" w:id="255" w:date="2023-06-04T13:29:53Z">
                          <w:rPr/>
                        </w:rPrChange>
                      </w:rPr>
                      <w:delText xml:space="preserve">uma </w:delText>
                    </w:r>
                  </w:del>
                </w:sdtContent>
              </w:sdt>
              <w:del w:author="Rosangela Gavioli Prieto" w:id="258" w:date="2023-06-04T13:29:15Z"/>
            </w:sdtContent>
          </w:sdt>
          <w:sdt>
            <w:sdtPr>
              <w:tag w:val="goog_rdk_388"/>
            </w:sdtPr>
            <w:sdtContent>
              <w:r w:rsidDel="00000000" w:rsidR="00000000" w:rsidRPr="00000000">
                <w:rPr>
                  <w:strike w:val="1"/>
                  <w:rtl w:val="0"/>
                  <w:rPrChange w:author="Rosangela Gavioli Prieto" w:id="255" w:date="2023-06-04T13:29:53Z">
                    <w:rPr/>
                  </w:rPrChange>
                </w:rPr>
                <w:t xml:space="preserve">educação de qualidade. Assim, um professor especializado foi contratado para acompanhar e dar suporte para este aluno, mas ele não era contratado pela USP, e sim por uma fundação. (Noemi Aguena) </w:t>
              </w:r>
            </w:sdtContent>
          </w:sdt>
          <w:sdt>
            <w:sdtPr>
              <w:tag w:val="goog_rdk_389"/>
            </w:sdtPr>
            <w:sdtContent>
              <w:ins w:author="Rosangela Gavioli Prieto" w:id="259" w:date="2023-06-04T13:30:30Z"/>
              <w:sdt>
                <w:sdtPr>
                  <w:tag w:val="goog_rdk_390"/>
                </w:sdtPr>
                <w:sdtContent>
                  <w:ins w:author="Rosangela Gavioli Prieto" w:id="259" w:date="2023-06-04T13:30:30Z">
                    <w:r w:rsidDel="00000000" w:rsidR="00000000" w:rsidRPr="00000000">
                      <w:rPr>
                        <w:rtl w:val="0"/>
                        <w:rPrChange w:author="Rosangela Gavioli Prieto" w:id="255" w:date="2023-06-04T13:29:53Z">
                          <w:rPr/>
                        </w:rPrChange>
                      </w:rPr>
                      <w:t xml:space="preserve">Inseri informação acima</w:t>
                    </w:r>
                  </w:ins>
                </w:sdtContent>
              </w:sdt>
              <w:ins w:author="Rosangela Gavioli Prieto" w:id="259" w:date="2023-06-04T13:30:30Z"/>
            </w:sdtContent>
          </w:sdt>
          <w:sdt>
            <w:sdtPr>
              <w:tag w:val="goog_rdk_391"/>
            </w:sdtPr>
            <w:sdtContent>
              <w:r w:rsidDel="00000000" w:rsidR="00000000" w:rsidRPr="00000000">
                <w:rPr>
                  <w:rtl w:val="0"/>
                </w:rPr>
              </w:r>
            </w:sdtContent>
          </w:sdt>
        </w:p>
      </w:sdtContent>
    </w:sdt>
    <w:p w:rsidR="00000000" w:rsidDel="00000000" w:rsidP="00000000" w:rsidRDefault="00000000" w:rsidRPr="00000000" w14:paraId="0000004B">
      <w:pPr>
        <w:spacing w:line="360" w:lineRule="auto"/>
        <w:ind w:firstLine="720"/>
        <w:rPr/>
      </w:pPr>
      <w:sdt>
        <w:sdtPr>
          <w:tag w:val="goog_rdk_394"/>
        </w:sdtPr>
        <w:sdtContent>
          <w:ins w:author="Rosangela Gavioli Prieto" w:id="260" w:date="2023-06-04T13:32:16Z"/>
          <w:sdt>
            <w:sdtPr>
              <w:tag w:val="goog_rdk_395"/>
            </w:sdtPr>
            <w:sdtContent>
              <w:ins w:author="Rosangela Gavioli Prieto" w:id="260" w:date="2023-06-04T13:32:16Z">
                <w:r w:rsidDel="00000000" w:rsidR="00000000" w:rsidRPr="00000000">
                  <w:rPr>
                    <w:rtl w:val="0"/>
                    <w:rPrChange w:author="Rosangela Gavioli Prieto" w:id="255" w:date="2023-06-04T13:29:53Z">
                      <w:rPr/>
                    </w:rPrChange>
                  </w:rPr>
                  <w:t xml:space="preserve">A referida contratação da professora formada em Libras/Português deu-se p</w:t>
                </w:r>
              </w:ins>
            </w:sdtContent>
          </w:sdt>
          <w:ins w:author="Rosangela Gavioli Prieto" w:id="260" w:date="2023-06-04T13:32:16Z"/>
        </w:sdtContent>
      </w:sdt>
      <w:sdt>
        <w:sdtPr>
          <w:tag w:val="goog_rdk_396"/>
        </w:sdtPr>
        <w:sdtContent>
          <w:del w:author="Rosangela Gavioli Prieto" w:id="260" w:date="2023-06-04T13:32:16Z">
            <w:r w:rsidDel="00000000" w:rsidR="00000000" w:rsidRPr="00000000">
              <w:rPr>
                <w:rtl w:val="0"/>
              </w:rPr>
              <w:delText xml:space="preserve">P</w:delText>
            </w:r>
          </w:del>
        </w:sdtContent>
      </w:sdt>
      <w:r w:rsidDel="00000000" w:rsidR="00000000" w:rsidRPr="00000000">
        <w:rPr>
          <w:rtl w:val="0"/>
        </w:rPr>
        <w:t xml:space="preserve">or meio da </w:t>
      </w:r>
      <w:sdt>
        <w:sdtPr>
          <w:tag w:val="goog_rdk_397"/>
        </w:sdtPr>
        <w:sdtContent>
          <w:del w:author="Rosangela Gavioli Prieto" w:id="261" w:date="2023-06-04T13:32:30Z">
            <w:r w:rsidDel="00000000" w:rsidR="00000000" w:rsidRPr="00000000">
              <w:rPr>
                <w:rtl w:val="0"/>
              </w:rPr>
              <w:delText xml:space="preserve">FAFE (</w:delText>
            </w:r>
          </w:del>
        </w:sdtContent>
      </w:sdt>
      <w:r w:rsidDel="00000000" w:rsidR="00000000" w:rsidRPr="00000000">
        <w:rPr>
          <w:rtl w:val="0"/>
        </w:rPr>
        <w:t xml:space="preserve">Fundação de Apoio à F</w:t>
      </w:r>
      <w:sdt>
        <w:sdtPr>
          <w:tag w:val="goog_rdk_398"/>
        </w:sdtPr>
        <w:sdtContent>
          <w:ins w:author="Rosangela Gavioli Prieto" w:id="262" w:date="2023-06-04T13:32:34Z">
            <w:r w:rsidDel="00000000" w:rsidR="00000000" w:rsidRPr="00000000">
              <w:rPr>
                <w:rtl w:val="0"/>
              </w:rPr>
              <w:t xml:space="preserve">eusp</w:t>
            </w:r>
          </w:ins>
        </w:sdtContent>
      </w:sdt>
      <w:sdt>
        <w:sdtPr>
          <w:tag w:val="goog_rdk_399"/>
        </w:sdtPr>
        <w:sdtContent>
          <w:del w:author="Rosangela Gavioli Prieto" w:id="262" w:date="2023-06-04T13:32:34Z">
            <w:r w:rsidDel="00000000" w:rsidR="00000000" w:rsidRPr="00000000">
              <w:rPr>
                <w:rtl w:val="0"/>
              </w:rPr>
              <w:delText xml:space="preserve">EUSP)</w:delText>
            </w:r>
          </w:del>
        </w:sdtContent>
      </w:sdt>
      <w:sdt>
        <w:sdtPr>
          <w:tag w:val="goog_rdk_400"/>
        </w:sdtPr>
        <w:sdtContent>
          <w:ins w:author="Rosangela Gavioli Prieto" w:id="262" w:date="2023-06-04T13:32:34Z">
            <w:r w:rsidDel="00000000" w:rsidR="00000000" w:rsidRPr="00000000">
              <w:rPr>
                <w:rtl w:val="0"/>
              </w:rPr>
              <w:t xml:space="preserve"> (Fafe)</w:t>
            </w:r>
          </w:ins>
        </w:sdtContent>
      </w:sdt>
      <w:r w:rsidDel="00000000" w:rsidR="00000000" w:rsidRPr="00000000">
        <w:rPr>
          <w:rtl w:val="0"/>
        </w:rPr>
        <w:t xml:space="preserve">, </w:t>
      </w:r>
      <w:sdt>
        <w:sdtPr>
          <w:tag w:val="goog_rdk_401"/>
        </w:sdtPr>
        <w:sdtContent>
          <w:del w:author="Rosangela Gavioli Prieto" w:id="263" w:date="2023-06-04T13:33:04Z">
            <w:r w:rsidDel="00000000" w:rsidR="00000000" w:rsidRPr="00000000">
              <w:rPr>
                <w:rtl w:val="0"/>
              </w:rPr>
              <w:delText xml:space="preserve">há a contratação deste professor, formado em bilinguismo LIBRAS - Português</w:delText>
            </w:r>
          </w:del>
        </w:sdtContent>
      </w:sdt>
      <w:sdt>
        <w:sdtPr>
          <w:tag w:val="goog_rdk_402"/>
        </w:sdtPr>
        <w:sdtContent>
          <w:ins w:author="Rosangela Gavioli Prieto" w:id="263" w:date="2023-06-04T13:33:04Z">
            <w:sdt>
              <w:sdtPr>
                <w:tag w:val="goog_rdk_403"/>
              </w:sdtPr>
              <w:sdtContent>
                <w:del w:author="Rosangela Gavioli Prieto" w:id="263" w:date="2023-06-04T13:33:04Z">
                  <w:r w:rsidDel="00000000" w:rsidR="00000000" w:rsidRPr="00000000">
                    <w:rPr>
                      <w:rtl w:val="0"/>
                    </w:rPr>
                    <w:delText xml:space="preserve">.</w:delText>
                  </w:r>
                </w:del>
              </w:sdtContent>
            </w:sdt>
          </w:ins>
        </w:sdtContent>
      </w:sdt>
      <w:sdt>
        <w:sdtPr>
          <w:tag w:val="goog_rdk_404"/>
        </w:sdtPr>
        <w:sdtContent>
          <w:del w:author="Rosangela Gavioli Prieto" w:id="263" w:date="2023-06-04T13:33:04Z">
            <w:r w:rsidDel="00000000" w:rsidR="00000000" w:rsidRPr="00000000">
              <w:rPr>
                <w:rtl w:val="0"/>
              </w:rPr>
              <w:delText xml:space="preserve">,</w:delText>
            </w:r>
          </w:del>
        </w:sdtContent>
      </w:sdt>
      <w:r w:rsidDel="00000000" w:rsidR="00000000" w:rsidRPr="00000000">
        <w:rPr>
          <w:rtl w:val="0"/>
        </w:rPr>
        <w:t xml:space="preserve"> </w:t>
      </w:r>
      <w:sdt>
        <w:sdtPr>
          <w:tag w:val="goog_rdk_405"/>
        </w:sdtPr>
        <w:sdtContent>
          <w:ins w:author="Rosangela Gavioli Prieto" w:id="264" w:date="2023-06-04T13:34:21Z">
            <w:r w:rsidDel="00000000" w:rsidR="00000000" w:rsidRPr="00000000">
              <w:rPr>
                <w:rtl w:val="0"/>
              </w:rPr>
              <w:t xml:space="preserve">À época </w:t>
            </w:r>
          </w:ins>
        </w:sdtContent>
      </w:sdt>
      <w:sdt>
        <w:sdtPr>
          <w:tag w:val="goog_rdk_406"/>
        </w:sdtPr>
        <w:sdtContent>
          <w:del w:author="Rosangela Gavioli Prieto" w:id="264" w:date="2023-06-04T13:34:21Z">
            <w:r w:rsidDel="00000000" w:rsidR="00000000" w:rsidRPr="00000000">
              <w:rPr>
                <w:rtl w:val="0"/>
              </w:rPr>
              <w:delText xml:space="preserve">já que </w:delText>
            </w:r>
          </w:del>
        </w:sdtContent>
      </w:sdt>
      <w:r w:rsidDel="00000000" w:rsidR="00000000" w:rsidRPr="00000000">
        <w:rPr>
          <w:rtl w:val="0"/>
        </w:rPr>
        <w:t xml:space="preserve">a contratação pela </w:t>
      </w:r>
      <w:sdt>
        <w:sdtPr>
          <w:tag w:val="goog_rdk_407"/>
        </w:sdtPr>
        <w:sdtContent>
          <w:ins w:author="Rosangela Gavioli Prieto" w:id="265" w:date="2023-06-04T13:34:33Z">
            <w:r w:rsidDel="00000000" w:rsidR="00000000" w:rsidRPr="00000000">
              <w:rPr>
                <w:rtl w:val="0"/>
              </w:rPr>
              <w:t xml:space="preserve">USP</w:t>
            </w:r>
          </w:ins>
        </w:sdtContent>
      </w:sdt>
      <w:sdt>
        <w:sdtPr>
          <w:tag w:val="goog_rdk_408"/>
        </w:sdtPr>
        <w:sdtContent>
          <w:del w:author="Rosangela Gavioli Prieto" w:id="265" w:date="2023-06-04T13:34:33Z">
            <w:r w:rsidDel="00000000" w:rsidR="00000000" w:rsidRPr="00000000">
              <w:rPr>
                <w:rtl w:val="0"/>
              </w:rPr>
              <w:delText xml:space="preserve">Universidade de São Paulo</w:delText>
            </w:r>
          </w:del>
        </w:sdtContent>
      </w:sdt>
      <w:r w:rsidDel="00000000" w:rsidR="00000000" w:rsidRPr="00000000">
        <w:rPr>
          <w:rtl w:val="0"/>
        </w:rPr>
        <w:t xml:space="preserve"> não foi conquistada de imediato em consonância com a demanda</w:t>
      </w:r>
      <w:sdt>
        <w:sdtPr>
          <w:tag w:val="goog_rdk_409"/>
        </w:sdtPr>
        <w:sdtContent>
          <w:ins w:author="Rosangela Gavioli Prieto" w:id="266" w:date="2023-06-04T13:37:44Z">
            <w:r w:rsidDel="00000000" w:rsidR="00000000" w:rsidRPr="00000000">
              <w:rPr>
                <w:rtl w:val="0"/>
              </w:rPr>
              <w:t xml:space="preserve">. F</w:t>
            </w:r>
          </w:ins>
        </w:sdtContent>
      </w:sdt>
      <w:sdt>
        <w:sdtPr>
          <w:tag w:val="goog_rdk_410"/>
        </w:sdtPr>
        <w:sdtContent>
          <w:del w:author="Rosangela Gavioli Prieto" w:id="266" w:date="2023-06-04T13:37:44Z">
            <w:r w:rsidDel="00000000" w:rsidR="00000000" w:rsidRPr="00000000">
              <w:rPr>
                <w:rtl w:val="0"/>
              </w:rPr>
              <w:delText xml:space="preserve">, f</w:delText>
            </w:r>
          </w:del>
        </w:sdtContent>
      </w:sdt>
      <w:r w:rsidDel="00000000" w:rsidR="00000000" w:rsidRPr="00000000">
        <w:rPr>
          <w:rtl w:val="0"/>
        </w:rPr>
        <w:t xml:space="preserve">oi anos mais tarde ao início do processo para a contratação de um professor especializado que o processo em curso é aprovado e assim, a Escola de Aplicação recebe seu segund</w:t>
      </w:r>
      <w:sdt>
        <w:sdtPr>
          <w:tag w:val="goog_rdk_411"/>
        </w:sdtPr>
        <w:sdtContent>
          <w:ins w:author="Rosangela Gavioli Prieto" w:id="267" w:date="2023-06-04T13:38:14Z">
            <w:r w:rsidDel="00000000" w:rsidR="00000000" w:rsidRPr="00000000">
              <w:rPr>
                <w:rtl w:val="0"/>
              </w:rPr>
              <w:t xml:space="preserve">a/</w:t>
            </w:r>
          </w:ins>
        </w:sdtContent>
      </w:sdt>
      <w:r w:rsidDel="00000000" w:rsidR="00000000" w:rsidRPr="00000000">
        <w:rPr>
          <w:rtl w:val="0"/>
        </w:rPr>
        <w:t xml:space="preserve">o </w:t>
      </w:r>
      <w:sdt>
        <w:sdtPr>
          <w:tag w:val="goog_rdk_412"/>
        </w:sdtPr>
        <w:sdtContent>
          <w:ins w:author="Rosangela Gavioli Prieto" w:id="268" w:date="2023-06-04T13:37:52Z">
            <w:r w:rsidDel="00000000" w:rsidR="00000000" w:rsidRPr="00000000">
              <w:rPr>
                <w:rtl w:val="0"/>
              </w:rPr>
              <w:t xml:space="preserve">professora/or AEE </w:t>
            </w:r>
          </w:ins>
        </w:sdtContent>
      </w:sdt>
      <w:sdt>
        <w:sdtPr>
          <w:tag w:val="goog_rdk_413"/>
        </w:sdtPr>
        <w:sdtContent>
          <w:del w:author="Rosangela Gavioli Prieto" w:id="269" w:date="2023-06-04T13:37:49Z">
            <w:r w:rsidDel="00000000" w:rsidR="00000000" w:rsidRPr="00000000">
              <w:rPr>
                <w:rtl w:val="0"/>
              </w:rPr>
              <w:delText xml:space="preserve">PAEE. </w:delText>
            </w:r>
          </w:del>
        </w:sdtContent>
      </w:sdt>
      <w:r w:rsidDel="00000000" w:rsidR="00000000" w:rsidRPr="00000000">
        <w:rPr>
          <w:rtl w:val="0"/>
        </w:rPr>
        <w:t xml:space="preserve">(Alessandra Ferracuti Lobato)</w:t>
      </w:r>
    </w:p>
    <w:p w:rsidR="00000000" w:rsidDel="00000000" w:rsidP="00000000" w:rsidRDefault="00000000" w:rsidRPr="00000000" w14:paraId="0000004C">
      <w:pPr>
        <w:spacing w:line="360" w:lineRule="auto"/>
        <w:ind w:firstLine="720"/>
        <w:rPr/>
      </w:pPr>
      <w:r w:rsidDel="00000000" w:rsidR="00000000" w:rsidRPr="00000000">
        <w:rPr>
          <w:rtl w:val="0"/>
        </w:rPr>
        <w:t xml:space="preserve">Depois desta contratação, a </w:t>
      </w:r>
      <w:sdt>
        <w:sdtPr>
          <w:tag w:val="goog_rdk_414"/>
        </w:sdtPr>
        <w:sdtContent>
          <w:ins w:author="Rosangela Gavioli Prieto" w:id="270" w:date="2023-06-04T13:38:23Z">
            <w:r w:rsidDel="00000000" w:rsidR="00000000" w:rsidRPr="00000000">
              <w:rPr>
                <w:rtl w:val="0"/>
              </w:rPr>
              <w:t xml:space="preserve">Escola de Aplicação </w:t>
            </w:r>
          </w:ins>
        </w:sdtContent>
      </w:sdt>
      <w:sdt>
        <w:sdtPr>
          <w:tag w:val="goog_rdk_415"/>
        </w:sdtPr>
        <w:sdtContent>
          <w:del w:author="Rosangela Gavioli Prieto" w:id="270" w:date="2023-06-04T13:38:23Z">
            <w:r w:rsidDel="00000000" w:rsidR="00000000" w:rsidRPr="00000000">
              <w:rPr>
                <w:rtl w:val="0"/>
              </w:rPr>
              <w:delText xml:space="preserve">EA</w:delText>
            </w:r>
          </w:del>
        </w:sdtContent>
      </w:sdt>
      <w:r w:rsidDel="00000000" w:rsidR="00000000" w:rsidRPr="00000000">
        <w:rPr>
          <w:rtl w:val="0"/>
        </w:rPr>
        <w:t xml:space="preserve"> </w:t>
      </w:r>
      <w:sdt>
        <w:sdtPr>
          <w:tag w:val="goog_rdk_416"/>
        </w:sdtPr>
        <w:sdtContent>
          <w:ins w:author="Rosangela Gavioli Prieto" w:id="271" w:date="2023-06-04T13:38:31Z">
            <w:r w:rsidDel="00000000" w:rsidR="00000000" w:rsidRPr="00000000">
              <w:rPr>
                <w:rtl w:val="0"/>
              </w:rPr>
              <w:t xml:space="preserve">passa</w:t>
            </w:r>
          </w:ins>
        </w:sdtContent>
      </w:sdt>
      <w:sdt>
        <w:sdtPr>
          <w:tag w:val="goog_rdk_417"/>
        </w:sdtPr>
        <w:sdtContent>
          <w:del w:author="Rosangela Gavioli Prieto" w:id="271" w:date="2023-06-04T13:38:31Z">
            <w:r w:rsidDel="00000000" w:rsidR="00000000" w:rsidRPr="00000000">
              <w:rPr>
                <w:rtl w:val="0"/>
              </w:rPr>
              <w:delText xml:space="preserve">sofre com</w:delText>
            </w:r>
          </w:del>
        </w:sdtContent>
      </w:sdt>
      <w:r w:rsidDel="00000000" w:rsidR="00000000" w:rsidRPr="00000000">
        <w:rPr>
          <w:rtl w:val="0"/>
        </w:rPr>
        <w:t xml:space="preserve"> </w:t>
      </w:r>
      <w:sdt>
        <w:sdtPr>
          <w:tag w:val="goog_rdk_418"/>
        </w:sdtPr>
        <w:sdtContent>
          <w:ins w:author="Rosangela Gavioli Prieto" w:id="272" w:date="2023-06-04T13:38:37Z">
            <w:r w:rsidDel="00000000" w:rsidR="00000000" w:rsidRPr="00000000">
              <w:rPr>
                <w:rtl w:val="0"/>
              </w:rPr>
              <w:t xml:space="preserve">por </w:t>
            </w:r>
          </w:ins>
        </w:sdtContent>
      </w:sdt>
      <w:r w:rsidDel="00000000" w:rsidR="00000000" w:rsidRPr="00000000">
        <w:rPr>
          <w:rtl w:val="0"/>
        </w:rPr>
        <w:t xml:space="preserve">um período de apenas contratações temporárias dos profissionais da </w:t>
      </w:r>
      <w:sdt>
        <w:sdtPr>
          <w:tag w:val="goog_rdk_419"/>
        </w:sdtPr>
        <w:sdtContent>
          <w:ins w:author="Rosangela Gavioli Prieto" w:id="273" w:date="2023-06-04T13:39:19Z">
            <w:r w:rsidDel="00000000" w:rsidR="00000000" w:rsidRPr="00000000">
              <w:rPr>
                <w:rtl w:val="0"/>
              </w:rPr>
              <w:t xml:space="preserve">educação especial</w:t>
            </w:r>
          </w:ins>
        </w:sdtContent>
      </w:sdt>
      <w:sdt>
        <w:sdtPr>
          <w:tag w:val="goog_rdk_420"/>
        </w:sdtPr>
        <w:sdtContent>
          <w:del w:author="Rosangela Gavioli Prieto" w:id="273" w:date="2023-06-04T13:39:19Z">
            <w:r w:rsidDel="00000000" w:rsidR="00000000" w:rsidRPr="00000000">
              <w:rPr>
                <w:rtl w:val="0"/>
              </w:rPr>
              <w:delText xml:space="preserve">E.E., e é</w:delText>
            </w:r>
          </w:del>
        </w:sdtContent>
      </w:sdt>
      <w:r w:rsidDel="00000000" w:rsidR="00000000" w:rsidRPr="00000000">
        <w:rPr>
          <w:rtl w:val="0"/>
        </w:rPr>
        <w:t xml:space="preserve"> </w:t>
      </w:r>
      <w:sdt>
        <w:sdtPr>
          <w:tag w:val="goog_rdk_421"/>
        </w:sdtPr>
        <w:sdtContent>
          <w:ins w:author="Rosangela Gavioli Prieto" w:id="274" w:date="2023-06-04T13:39:39Z">
            <w:r w:rsidDel="00000000" w:rsidR="00000000" w:rsidRPr="00000000">
              <w:rPr>
                <w:rtl w:val="0"/>
              </w:rPr>
              <w:t xml:space="preserve">E</w:t>
            </w:r>
          </w:ins>
        </w:sdtContent>
      </w:sdt>
      <w:sdt>
        <w:sdtPr>
          <w:tag w:val="goog_rdk_422"/>
        </w:sdtPr>
        <w:sdtContent>
          <w:del w:author="Rosangela Gavioli Prieto" w:id="274" w:date="2023-06-04T13:39:39Z">
            <w:r w:rsidDel="00000000" w:rsidR="00000000" w:rsidRPr="00000000">
              <w:rPr>
                <w:rtl w:val="0"/>
              </w:rPr>
              <w:delText xml:space="preserve">e</w:delText>
            </w:r>
          </w:del>
        </w:sdtContent>
      </w:sdt>
      <w:r w:rsidDel="00000000" w:rsidR="00000000" w:rsidRPr="00000000">
        <w:rPr>
          <w:rtl w:val="0"/>
        </w:rPr>
        <w:t xml:space="preserve">m 2022 </w:t>
      </w:r>
      <w:sdt>
        <w:sdtPr>
          <w:tag w:val="goog_rdk_423"/>
        </w:sdtPr>
        <w:sdtContent>
          <w:del w:author="Rosangela Gavioli Prieto" w:id="275" w:date="2023-06-04T13:39:43Z">
            <w:r w:rsidDel="00000000" w:rsidR="00000000" w:rsidRPr="00000000">
              <w:rPr>
                <w:rtl w:val="0"/>
              </w:rPr>
              <w:delText xml:space="preserve">que </w:delText>
            </w:r>
          </w:del>
        </w:sdtContent>
      </w:sdt>
      <w:r w:rsidDel="00000000" w:rsidR="00000000" w:rsidRPr="00000000">
        <w:rPr>
          <w:rtl w:val="0"/>
        </w:rPr>
        <w:t xml:space="preserve">é aberto um concurso público para 2 </w:t>
      </w:r>
      <w:sdt>
        <w:sdtPr>
          <w:tag w:val="goog_rdk_424"/>
        </w:sdtPr>
        <w:sdtContent>
          <w:ins w:author="Rosangela Gavioli Prieto" w:id="276" w:date="2023-06-04T13:39:52Z">
            <w:r w:rsidDel="00000000" w:rsidR="00000000" w:rsidRPr="00000000">
              <w:rPr>
                <w:rtl w:val="0"/>
              </w:rPr>
              <w:t xml:space="preserve">cargos de </w:t>
            </w:r>
          </w:ins>
        </w:sdtContent>
      </w:sdt>
      <w:r w:rsidDel="00000000" w:rsidR="00000000" w:rsidRPr="00000000">
        <w:rPr>
          <w:rtl w:val="0"/>
        </w:rPr>
        <w:t xml:space="preserve">professor</w:t>
      </w:r>
      <w:sdt>
        <w:sdtPr>
          <w:tag w:val="goog_rdk_425"/>
        </w:sdtPr>
        <w:sdtContent>
          <w:del w:author="Rosangela Gavioli Prieto" w:id="277" w:date="2023-06-04T13:39:57Z">
            <w:r w:rsidDel="00000000" w:rsidR="00000000" w:rsidRPr="00000000">
              <w:rPr>
                <w:rtl w:val="0"/>
              </w:rPr>
              <w:delText xml:space="preserve">es</w:delText>
            </w:r>
          </w:del>
        </w:sdtContent>
      </w:sdt>
      <w:r w:rsidDel="00000000" w:rsidR="00000000" w:rsidRPr="00000000">
        <w:rPr>
          <w:rtl w:val="0"/>
        </w:rPr>
        <w:t xml:space="preserve"> especializado</w:t>
      </w:r>
      <w:sdt>
        <w:sdtPr>
          <w:tag w:val="goog_rdk_426"/>
        </w:sdtPr>
        <w:sdtContent>
          <w:del w:author="Rosangela Gavioli Prieto" w:id="278" w:date="2023-06-04T13:40:00Z">
            <w:r w:rsidDel="00000000" w:rsidR="00000000" w:rsidRPr="00000000">
              <w:rPr>
                <w:rtl w:val="0"/>
              </w:rPr>
              <w:delText xml:space="preserve">s</w:delText>
            </w:r>
          </w:del>
        </w:sdtContent>
      </w:sdt>
      <w:r w:rsidDel="00000000" w:rsidR="00000000" w:rsidRPr="00000000">
        <w:rPr>
          <w:rtl w:val="0"/>
        </w:rPr>
        <w:t xml:space="preserve"> em educação especial</w:t>
      </w:r>
      <w:sdt>
        <w:sdtPr>
          <w:tag w:val="goog_rdk_427"/>
        </w:sdtPr>
        <w:sdtContent>
          <w:ins w:author="Rosangela Gavioli Prieto" w:id="279" w:date="2023-06-04T13:40:13Z">
            <w:r w:rsidDel="00000000" w:rsidR="00000000" w:rsidRPr="00000000">
              <w:rPr>
                <w:rtl w:val="0"/>
              </w:rPr>
              <w:t xml:space="preserve"> e ingresso deuma professora e um professor efetivo na área</w:t>
            </w:r>
          </w:ins>
        </w:sdtContent>
      </w:sdt>
      <w:sdt>
        <w:sdtPr>
          <w:tag w:val="goog_rdk_428"/>
        </w:sdtPr>
        <w:sdtContent>
          <w:del w:author="Rosangela Gavioli Prieto" w:id="279" w:date="2023-06-04T13:40:13Z">
            <w:r w:rsidDel="00000000" w:rsidR="00000000" w:rsidRPr="00000000">
              <w:rPr>
                <w:rtl w:val="0"/>
              </w:rPr>
              <w:delText xml:space="preserve">, que se tornam efetivos.</w:delText>
            </w:r>
          </w:del>
        </w:sdtContent>
      </w:sdt>
      <w:r w:rsidDel="00000000" w:rsidR="00000000" w:rsidRPr="00000000">
        <w:rPr>
          <w:rtl w:val="0"/>
        </w:rPr>
        <w:t xml:space="preserve"> (Alessandra Ferracuti Lobato)</w:t>
      </w:r>
      <w:sdt>
        <w:sdtPr>
          <w:tag w:val="goog_rdk_429"/>
        </w:sdtPr>
        <w:sdtContent>
          <w:ins w:author="Rosangela Gavioli Prieto" w:id="280" w:date="2023-06-04T13:40:16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4D">
      <w:pPr>
        <w:spacing w:line="360" w:lineRule="auto"/>
        <w:ind w:firstLine="720"/>
        <w:rPr/>
      </w:pPr>
      <w:r w:rsidDel="00000000" w:rsidR="00000000" w:rsidRPr="00000000">
        <w:rPr>
          <w:rtl w:val="0"/>
        </w:rPr>
        <w:t xml:space="preserve">Na Escola de Aplicação há mais ou menos 20 alun</w:t>
      </w:r>
      <w:sdt>
        <w:sdtPr>
          <w:tag w:val="goog_rdk_430"/>
        </w:sdtPr>
        <w:sdtContent>
          <w:ins w:author="Rosangela Gavioli Prieto" w:id="281" w:date="2023-06-04T13:42:13Z">
            <w:r w:rsidDel="00000000" w:rsidR="00000000" w:rsidRPr="00000000">
              <w:rPr>
                <w:rtl w:val="0"/>
              </w:rPr>
              <w:t xml:space="preserve">as/</w:t>
            </w:r>
          </w:ins>
        </w:sdtContent>
      </w:sdt>
      <w:r w:rsidDel="00000000" w:rsidR="00000000" w:rsidRPr="00000000">
        <w:rPr>
          <w:rtl w:val="0"/>
        </w:rPr>
        <w:t xml:space="preserve">os elegíveis à educação especial, que possuem laudo</w:t>
      </w:r>
      <w:sdt>
        <w:sdtPr>
          <w:tag w:val="goog_rdk_431"/>
        </w:sdtPr>
        <w:sdtContent>
          <w:del w:author="Rosangela Gavioli Prieto" w:id="282" w:date="2023-06-04T13:42:08Z">
            <w:r w:rsidDel="00000000" w:rsidR="00000000" w:rsidRPr="00000000">
              <w:rPr>
                <w:rtl w:val="0"/>
              </w:rPr>
              <w:delText xml:space="preserve">.</w:delText>
            </w:r>
          </w:del>
        </w:sdtContent>
      </w:sdt>
      <w:r w:rsidDel="00000000" w:rsidR="00000000" w:rsidRPr="00000000">
        <w:rPr>
          <w:rtl w:val="0"/>
        </w:rPr>
        <w:t xml:space="preserve"> (Ana Beatriz Assis)</w:t>
      </w:r>
      <w:sdt>
        <w:sdtPr>
          <w:tag w:val="goog_rdk_432"/>
        </w:sdtPr>
        <w:sdtContent>
          <w:ins w:author="Rosangela Gavioli Prieto" w:id="283" w:date="2023-06-04T13:42:20Z">
            <w:r w:rsidDel="00000000" w:rsidR="00000000" w:rsidRPr="00000000">
              <w:rPr>
                <w:rtl w:val="0"/>
              </w:rPr>
              <w:t xml:space="preserve">.</w:t>
            </w:r>
          </w:ins>
        </w:sdtContent>
      </w:sdt>
      <w:r w:rsidDel="00000000" w:rsidR="00000000" w:rsidRPr="00000000">
        <w:rPr>
          <w:rtl w:val="0"/>
        </w:rPr>
        <w:t xml:space="preserve">  Sendo</w:t>
      </w:r>
      <w:sdt>
        <w:sdtPr>
          <w:tag w:val="goog_rdk_433"/>
        </w:sdtPr>
        <w:sdtContent>
          <w:ins w:author="Rosangela Gavioli Prieto" w:id="284" w:date="2023-06-04T13:42:26Z">
            <w:r w:rsidDel="00000000" w:rsidR="00000000" w:rsidRPr="00000000">
              <w:rPr>
                <w:rtl w:val="0"/>
              </w:rPr>
              <w:t xml:space="preserve">,</w:t>
            </w:r>
          </w:ins>
        </w:sdtContent>
      </w:sdt>
      <w:r w:rsidDel="00000000" w:rsidR="00000000" w:rsidRPr="00000000">
        <w:rPr>
          <w:rtl w:val="0"/>
        </w:rPr>
        <w:t xml:space="preserve"> então, cerca de 2,7% do número </w:t>
      </w:r>
      <w:sdt>
        <w:sdtPr>
          <w:tag w:val="goog_rdk_434"/>
        </w:sdtPr>
        <w:sdtContent>
          <w:del w:author="Rosangela Gavioli Prieto" w:id="285" w:date="2023-06-04T13:42:40Z">
            <w:r w:rsidDel="00000000" w:rsidR="00000000" w:rsidRPr="00000000">
              <w:rPr>
                <w:rtl w:val="0"/>
              </w:rPr>
              <w:delText xml:space="preserve">de alunos </w:delText>
            </w:r>
          </w:del>
        </w:sdtContent>
      </w:sdt>
      <w:r w:rsidDel="00000000" w:rsidR="00000000" w:rsidRPr="00000000">
        <w:rPr>
          <w:rtl w:val="0"/>
        </w:rPr>
        <w:t xml:space="preserve">total </w:t>
      </w:r>
      <w:sdt>
        <w:sdtPr>
          <w:tag w:val="goog_rdk_435"/>
        </w:sdtPr>
        <w:sdtContent>
          <w:ins w:author="Rosangela Gavioli Prieto" w:id="286" w:date="2023-06-04T13:42:42Z">
            <w:r w:rsidDel="00000000" w:rsidR="00000000" w:rsidRPr="00000000">
              <w:rPr>
                <w:rtl w:val="0"/>
              </w:rPr>
              <w:t xml:space="preserve">de estudantes </w:t>
            </w:r>
          </w:ins>
        </w:sdtContent>
      </w:sdt>
      <w:r w:rsidDel="00000000" w:rsidR="00000000" w:rsidRPr="00000000">
        <w:rPr>
          <w:rtl w:val="0"/>
        </w:rPr>
        <w:t xml:space="preserve">da escola, se assemelhando ao</w:t>
      </w:r>
      <w:sdt>
        <w:sdtPr>
          <w:tag w:val="goog_rdk_436"/>
        </w:sdtPr>
        <w:sdtContent>
          <w:del w:author="Rosangela Gavioli Prieto" w:id="287" w:date="2023-06-04T13:42:51Z">
            <w:r w:rsidDel="00000000" w:rsidR="00000000" w:rsidRPr="00000000">
              <w:rPr>
                <w:rtl w:val="0"/>
              </w:rPr>
              <w:delText xml:space="preserve">s</w:delText>
            </w:r>
          </w:del>
        </w:sdtContent>
      </w:sdt>
      <w:r w:rsidDel="00000000" w:rsidR="00000000" w:rsidRPr="00000000">
        <w:rPr>
          <w:rtl w:val="0"/>
        </w:rPr>
        <w:t xml:space="preserve"> </w:t>
      </w:r>
      <w:sdt>
        <w:sdtPr>
          <w:tag w:val="goog_rdk_437"/>
        </w:sdtPr>
        <w:sdtContent>
          <w:ins w:author="Rosangela Gavioli Prieto" w:id="288" w:date="2023-06-04T13:43:03Z">
            <w:r w:rsidDel="00000000" w:rsidR="00000000" w:rsidRPr="00000000">
              <w:rPr>
                <w:rtl w:val="0"/>
              </w:rPr>
              <w:t xml:space="preserve">percentual</w:t>
            </w:r>
          </w:ins>
        </w:sdtContent>
      </w:sdt>
      <w:sdt>
        <w:sdtPr>
          <w:tag w:val="goog_rdk_438"/>
        </w:sdtPr>
        <w:sdtContent>
          <w:del w:author="Rosangela Gavioli Prieto" w:id="288" w:date="2023-06-04T13:43:03Z">
            <w:r w:rsidDel="00000000" w:rsidR="00000000" w:rsidRPr="00000000">
              <w:rPr>
                <w:rtl w:val="0"/>
              </w:rPr>
              <w:delText xml:space="preserve">números</w:delText>
            </w:r>
          </w:del>
        </w:sdtContent>
      </w:sdt>
      <w:r w:rsidDel="00000000" w:rsidR="00000000" w:rsidRPr="00000000">
        <w:rPr>
          <w:rtl w:val="0"/>
        </w:rPr>
        <w:t xml:space="preserve"> de </w:t>
      </w:r>
      <w:sdt>
        <w:sdtPr>
          <w:tag w:val="goog_rdk_439"/>
        </w:sdtPr>
        <w:sdtContent>
          <w:ins w:author="Rosangela Gavioli Prieto" w:id="289" w:date="2023-06-04T13:43:08Z">
            <w:r w:rsidDel="00000000" w:rsidR="00000000" w:rsidRPr="00000000">
              <w:rPr>
                <w:rtl w:val="0"/>
              </w:rPr>
              <w:t xml:space="preserve">estudantes</w:t>
            </w:r>
          </w:ins>
        </w:sdtContent>
      </w:sdt>
      <w:sdt>
        <w:sdtPr>
          <w:tag w:val="goog_rdk_440"/>
        </w:sdtPr>
        <w:sdtContent>
          <w:del w:author="Rosangela Gavioli Prieto" w:id="289" w:date="2023-06-04T13:43:08Z">
            <w:r w:rsidDel="00000000" w:rsidR="00000000" w:rsidRPr="00000000">
              <w:rPr>
                <w:rtl w:val="0"/>
              </w:rPr>
              <w:delText xml:space="preserve">alunos</w:delText>
            </w:r>
          </w:del>
        </w:sdtContent>
      </w:sdt>
      <w:r w:rsidDel="00000000" w:rsidR="00000000" w:rsidRPr="00000000">
        <w:rPr>
          <w:rtl w:val="0"/>
        </w:rPr>
        <w:t xml:space="preserve"> com deficiência</w:t>
      </w:r>
      <w:sdt>
        <w:sdtPr>
          <w:tag w:val="goog_rdk_441"/>
        </w:sdtPr>
        <w:sdtContent>
          <w:ins w:author="Rosangela Gavioli Prieto" w:id="290" w:date="2023-06-04T13:43:13Z">
            <w:r w:rsidDel="00000000" w:rsidR="00000000" w:rsidRPr="00000000">
              <w:rPr>
                <w:rtl w:val="0"/>
              </w:rPr>
              <w:t xml:space="preserve">, transtornos globais do desenvolvimento (TGD) e altas habilidades ou superdotação</w:t>
            </w:r>
          </w:ins>
        </w:sdtContent>
      </w:sdt>
      <w:r w:rsidDel="00000000" w:rsidR="00000000" w:rsidRPr="00000000">
        <w:rPr>
          <w:rtl w:val="0"/>
        </w:rPr>
        <w:t xml:space="preserve"> matriculad</w:t>
      </w:r>
      <w:sdt>
        <w:sdtPr>
          <w:tag w:val="goog_rdk_442"/>
        </w:sdtPr>
        <w:sdtContent>
          <w:ins w:author="Rosangela Gavioli Prieto" w:id="291" w:date="2023-06-04T13:43:35Z">
            <w:r w:rsidDel="00000000" w:rsidR="00000000" w:rsidRPr="00000000">
              <w:rPr>
                <w:rtl w:val="0"/>
              </w:rPr>
              <w:t xml:space="preserve">as/</w:t>
            </w:r>
          </w:ins>
        </w:sdtContent>
      </w:sdt>
      <w:r w:rsidDel="00000000" w:rsidR="00000000" w:rsidRPr="00000000">
        <w:rPr>
          <w:rtl w:val="0"/>
        </w:rPr>
        <w:t xml:space="preserve">os nas escolas do </w:t>
      </w:r>
      <w:sdt>
        <w:sdtPr>
          <w:tag w:val="goog_rdk_443"/>
        </w:sdtPr>
        <w:sdtContent>
          <w:ins w:author="Rosangela Gavioli Prieto" w:id="292" w:date="2023-06-04T13:43:39Z">
            <w:r w:rsidDel="00000000" w:rsidR="00000000" w:rsidRPr="00000000">
              <w:rPr>
                <w:rtl w:val="0"/>
              </w:rPr>
              <w:t xml:space="preserve">m</w:t>
            </w:r>
          </w:ins>
        </w:sdtContent>
      </w:sdt>
      <w:sdt>
        <w:sdtPr>
          <w:tag w:val="goog_rdk_444"/>
        </w:sdtPr>
        <w:sdtContent>
          <w:del w:author="Rosangela Gavioli Prieto" w:id="292" w:date="2023-06-04T13:43:39Z">
            <w:r w:rsidDel="00000000" w:rsidR="00000000" w:rsidRPr="00000000">
              <w:rPr>
                <w:rtl w:val="0"/>
              </w:rPr>
              <w:delText xml:space="preserve">M</w:delText>
            </w:r>
          </w:del>
        </w:sdtContent>
      </w:sdt>
      <w:r w:rsidDel="00000000" w:rsidR="00000000" w:rsidRPr="00000000">
        <w:rPr>
          <w:rtl w:val="0"/>
        </w:rPr>
        <w:t xml:space="preserve">unicípio </w:t>
      </w:r>
      <w:sdt>
        <w:sdtPr>
          <w:tag w:val="goog_rdk_445"/>
        </w:sdtPr>
        <w:sdtContent>
          <w:del w:author="Rosangela Gavioli Prieto" w:id="293" w:date="2023-06-04T13:43:44Z">
            <w:r w:rsidDel="00000000" w:rsidR="00000000" w:rsidRPr="00000000">
              <w:rPr>
                <w:rtl w:val="0"/>
              </w:rPr>
              <w:delText xml:space="preserve">da Cidade </w:delText>
            </w:r>
          </w:del>
        </w:sdtContent>
      </w:sdt>
      <w:r w:rsidDel="00000000" w:rsidR="00000000" w:rsidRPr="00000000">
        <w:rPr>
          <w:rtl w:val="0"/>
        </w:rPr>
        <w:t xml:space="preserve">de São Paulo (3%) e do Brasil (2,5%)</w:t>
      </w:r>
      <w:sdt>
        <w:sdtPr>
          <w:tag w:val="goog_rdk_446"/>
        </w:sdtPr>
        <w:sdtContent>
          <w:del w:author="Rosangela Gavioli Prieto" w:id="294" w:date="2023-06-04T13:43:51Z">
            <w:r w:rsidDel="00000000" w:rsidR="00000000" w:rsidRPr="00000000">
              <w:rPr>
                <w:rtl w:val="0"/>
              </w:rPr>
              <w:delText xml:space="preserve">.</w:delText>
            </w:r>
          </w:del>
        </w:sdtContent>
      </w:sdt>
      <w:sdt>
        <w:sdtPr>
          <w:tag w:val="goog_rdk_447"/>
        </w:sdtPr>
        <w:sdtContent>
          <w:ins w:author="Rosangela Gavioli Prieto" w:id="294" w:date="2023-06-04T13:43:51Z">
            <w:r w:rsidDel="00000000" w:rsidR="00000000" w:rsidRPr="00000000">
              <w:rPr>
                <w:rtl w:val="0"/>
              </w:rPr>
              <w:t xml:space="preserve">, conforme dados recentes do </w:t>
            </w:r>
          </w:ins>
        </w:sdtContent>
      </w:sdt>
      <w:sdt>
        <w:sdtPr>
          <w:tag w:val="goog_rdk_448"/>
        </w:sdtPr>
        <w:sdtContent>
          <w:del w:author="Rosangela Gavioli Prieto" w:id="294" w:date="2023-06-04T13:43:51Z">
            <w:r w:rsidDel="00000000" w:rsidR="00000000" w:rsidRPr="00000000">
              <w:rPr>
                <w:rtl w:val="0"/>
              </w:rPr>
              <w:delText xml:space="preserve"> (</w:delText>
            </w:r>
          </w:del>
        </w:sdtContent>
      </w:sdt>
      <w:r w:rsidDel="00000000" w:rsidR="00000000" w:rsidRPr="00000000">
        <w:rPr>
          <w:rtl w:val="0"/>
        </w:rPr>
        <w:t xml:space="preserve">Censo Escolar </w:t>
      </w:r>
      <w:sdt>
        <w:sdtPr>
          <w:tag w:val="goog_rdk_449"/>
        </w:sdtPr>
        <w:sdtContent>
          <w:ins w:author="Rosangela Gavioli Prieto" w:id="295" w:date="2023-06-04T13:44:31Z">
            <w:r w:rsidDel="00000000" w:rsidR="00000000" w:rsidRPr="00000000">
              <w:rPr>
                <w:rtl w:val="0"/>
              </w:rPr>
              <w:t xml:space="preserve">(INEP,</w:t>
            </w:r>
          </w:ins>
        </w:sdtContent>
      </w:sdt>
      <w:sdt>
        <w:sdtPr>
          <w:tag w:val="goog_rdk_450"/>
        </w:sdtPr>
        <w:sdtContent>
          <w:del w:author="Rosangela Gavioli Prieto" w:id="295" w:date="2023-06-04T13:44:31Z">
            <w:r w:rsidDel="00000000" w:rsidR="00000000" w:rsidRPr="00000000">
              <w:rPr>
                <w:rtl w:val="0"/>
              </w:rPr>
              <w:delText xml:space="preserve">de</w:delText>
            </w:r>
          </w:del>
        </w:sdtContent>
      </w:sdt>
      <w:r w:rsidDel="00000000" w:rsidR="00000000" w:rsidRPr="00000000">
        <w:rPr>
          <w:rtl w:val="0"/>
        </w:rPr>
        <w:t xml:space="preserve"> 2022) (Amanda Lomes)</w:t>
      </w:r>
      <w:sdt>
        <w:sdtPr>
          <w:tag w:val="goog_rdk_451"/>
        </w:sdtPr>
        <w:sdtContent>
          <w:ins w:author="Rosangela Gavioli Prieto" w:id="296" w:date="2023-06-04T13:43:57Z">
            <w:r w:rsidDel="00000000" w:rsidR="00000000" w:rsidRPr="00000000">
              <w:rPr>
                <w:rtl w:val="0"/>
              </w:rPr>
              <w:t xml:space="preserve">.</w:t>
            </w:r>
          </w:ins>
        </w:sdtContent>
      </w:sdt>
      <w:r w:rsidDel="00000000" w:rsidR="00000000" w:rsidRPr="00000000">
        <w:rPr>
          <w:rtl w:val="0"/>
        </w:rPr>
      </w:r>
    </w:p>
    <w:sdt>
      <w:sdtPr>
        <w:tag w:val="goog_rdk_503"/>
      </w:sdtPr>
      <w:sdtContent>
        <w:p w:rsidR="00000000" w:rsidDel="00000000" w:rsidP="00000000" w:rsidRDefault="00000000" w:rsidRPr="00000000" w14:paraId="0000004E">
          <w:pPr>
            <w:spacing w:line="360" w:lineRule="auto"/>
            <w:ind w:firstLine="720"/>
            <w:rPr>
              <w:rPrChange w:author="Rosangela Gavioli Prieto" w:id="326" w:date="2023-06-04T14:32:45Z">
                <w:rPr/>
              </w:rPrChange>
            </w:rPr>
          </w:pPr>
          <w:r w:rsidDel="00000000" w:rsidR="00000000" w:rsidRPr="00000000">
            <w:rPr>
              <w:rtl w:val="0"/>
            </w:rPr>
            <w:t xml:space="preserve">A Escola de Aplicação não possui Auxiliar de Vida Escolar </w:t>
          </w:r>
          <w:sdt>
            <w:sdtPr>
              <w:tag w:val="goog_rdk_452"/>
            </w:sdtPr>
            <w:sdtContent>
              <w:ins w:author="Rosangela Gavioli Prieto" w:id="297" w:date="2023-06-04T14:30:29Z">
                <w:r w:rsidDel="00000000" w:rsidR="00000000" w:rsidRPr="00000000">
                  <w:rPr>
                    <w:rtl w:val="0"/>
                  </w:rPr>
                  <w:t xml:space="preserve">(AVE) </w:t>
                </w:r>
              </w:ins>
            </w:sdtContent>
          </w:sdt>
          <w:r w:rsidDel="00000000" w:rsidR="00000000" w:rsidRPr="00000000">
            <w:rPr>
              <w:rtl w:val="0"/>
            </w:rPr>
            <w:t xml:space="preserve">ou </w:t>
          </w:r>
          <w:r w:rsidDel="00000000" w:rsidR="00000000" w:rsidRPr="00000000">
            <w:rPr>
              <w:rtl w:val="0"/>
            </w:rPr>
            <w:t xml:space="preserve">cuidador</w:t>
          </w:r>
          <w:sdt>
            <w:sdtPr>
              <w:tag w:val="goog_rdk_453"/>
            </w:sdtPr>
            <w:sdtContent>
              <w:ins w:author="Rosangela Gavioli Prieto" w:id="298" w:date="2023-06-04T13:45:06Z">
                <w:r w:rsidDel="00000000" w:rsidR="00000000" w:rsidRPr="00000000">
                  <w:rPr>
                    <w:rtl w:val="0"/>
                  </w:rPr>
                  <w:t xml:space="preserve">a/or</w:t>
                </w:r>
              </w:ins>
            </w:sdtContent>
          </w:sdt>
          <w:sdt>
            <w:sdtPr>
              <w:tag w:val="goog_rdk_454"/>
            </w:sdtPr>
            <w:sdtContent>
              <w:del w:author="Rosangela Gavioli Prieto" w:id="298" w:date="2023-06-04T13:45:06Z">
                <w:r w:rsidDel="00000000" w:rsidR="00000000" w:rsidRPr="00000000">
                  <w:rPr>
                    <w:rtl w:val="0"/>
                  </w:rPr>
                  <w:delText xml:space="preserve">(a)</w:delText>
                </w:r>
              </w:del>
            </w:sdtContent>
          </w:sdt>
          <w:r w:rsidDel="00000000" w:rsidR="00000000" w:rsidRPr="00000000">
            <w:rPr>
              <w:rtl w:val="0"/>
            </w:rPr>
            <w:t xml:space="preserve"> em seu quadro de funcionári</w:t>
          </w:r>
          <w:sdt>
            <w:sdtPr>
              <w:tag w:val="goog_rdk_455"/>
            </w:sdtPr>
            <w:sdtContent>
              <w:ins w:author="Rosangela Gavioli Prieto" w:id="299" w:date="2023-06-04T13:45:13Z">
                <w:r w:rsidDel="00000000" w:rsidR="00000000" w:rsidRPr="00000000">
                  <w:rPr>
                    <w:rtl w:val="0"/>
                  </w:rPr>
                  <w:t xml:space="preserve">as/</w:t>
                </w:r>
              </w:ins>
            </w:sdtContent>
          </w:sdt>
          <w:r w:rsidDel="00000000" w:rsidR="00000000" w:rsidRPr="00000000">
            <w:rPr>
              <w:rtl w:val="0"/>
            </w:rPr>
            <w:t xml:space="preserve">os</w:t>
          </w:r>
          <w:sdt>
            <w:sdtPr>
              <w:tag w:val="goog_rdk_456"/>
            </w:sdtPr>
            <w:sdtContent>
              <w:ins w:author="Rosangela Gavioli Prieto" w:id="300" w:date="2023-06-04T13:45:23Z">
                <w:r w:rsidDel="00000000" w:rsidR="00000000" w:rsidRPr="00000000">
                  <w:rPr>
                    <w:rtl w:val="0"/>
                  </w:rPr>
                  <w:t xml:space="preserve"> e</w:t>
                </w:r>
              </w:ins>
            </w:sdtContent>
          </w:sdt>
          <w:sdt>
            <w:sdtPr>
              <w:tag w:val="goog_rdk_457"/>
            </w:sdtPr>
            <w:sdtContent>
              <w:del w:author="Rosangela Gavioli Prieto" w:id="300" w:date="2023-06-04T13:45:23Z">
                <w:r w:rsidDel="00000000" w:rsidR="00000000" w:rsidRPr="00000000">
                  <w:rPr>
                    <w:rtl w:val="0"/>
                  </w:rPr>
                  <w:delText xml:space="preserve">,</w:delText>
                </w:r>
              </w:del>
            </w:sdtContent>
          </w:sdt>
          <w:r w:rsidDel="00000000" w:rsidR="00000000" w:rsidRPr="00000000">
            <w:rPr>
              <w:rtl w:val="0"/>
            </w:rPr>
            <w:t xml:space="preserve"> quando algum </w:t>
          </w:r>
          <w:sdt>
            <w:sdtPr>
              <w:tag w:val="goog_rdk_458"/>
            </w:sdtPr>
            <w:sdtContent>
              <w:ins w:author="Rosangela Gavioli Prieto" w:id="301" w:date="2023-06-04T13:45:31Z">
                <w:r w:rsidDel="00000000" w:rsidR="00000000" w:rsidRPr="00000000">
                  <w:rPr>
                    <w:rtl w:val="0"/>
                  </w:rPr>
                  <w:t xml:space="preserve">estudante</w:t>
                </w:r>
              </w:ins>
            </w:sdtContent>
          </w:sdt>
          <w:sdt>
            <w:sdtPr>
              <w:tag w:val="goog_rdk_459"/>
            </w:sdtPr>
            <w:sdtContent>
              <w:del w:author="Rosangela Gavioli Prieto" w:id="301" w:date="2023-06-04T13:45:31Z">
                <w:r w:rsidDel="00000000" w:rsidR="00000000" w:rsidRPr="00000000">
                  <w:rPr>
                    <w:rtl w:val="0"/>
                  </w:rPr>
                  <w:delText xml:space="preserve">aluno</w:delText>
                </w:r>
              </w:del>
            </w:sdtContent>
          </w:sdt>
          <w:r w:rsidDel="00000000" w:rsidR="00000000" w:rsidRPr="00000000">
            <w:rPr>
              <w:rtl w:val="0"/>
            </w:rPr>
            <w:t xml:space="preserve"> </w:t>
          </w:r>
          <w:sdt>
            <w:sdtPr>
              <w:tag w:val="goog_rdk_460"/>
            </w:sdtPr>
            <w:sdtContent>
              <w:ins w:author="Rosangela Gavioli Prieto" w:id="302" w:date="2023-06-04T13:51:25Z">
                <w:r w:rsidDel="00000000" w:rsidR="00000000" w:rsidRPr="00000000">
                  <w:rPr>
                    <w:rtl w:val="0"/>
                  </w:rPr>
                  <w:t xml:space="preserve">elegível ao atendimento pela educação especial</w:t>
                </w:r>
              </w:ins>
            </w:sdtContent>
          </w:sdt>
          <w:sdt>
            <w:sdtPr>
              <w:tag w:val="goog_rdk_461"/>
            </w:sdtPr>
            <w:sdtContent>
              <w:del w:author="Rosangela Gavioli Prieto" w:id="302" w:date="2023-06-04T13:51:25Z">
                <w:r w:rsidDel="00000000" w:rsidR="00000000" w:rsidRPr="00000000">
                  <w:rPr>
                    <w:rtl w:val="0"/>
                  </w:rPr>
                  <w:delText xml:space="preserve">com deficiência </w:delText>
                </w:r>
              </w:del>
            </w:sdtContent>
          </w:sdt>
          <w:r w:rsidDel="00000000" w:rsidR="00000000" w:rsidRPr="00000000">
            <w:rPr>
              <w:rtl w:val="0"/>
            </w:rPr>
            <w:t xml:space="preserve">precisa de </w:t>
          </w:r>
          <w:sdt>
            <w:sdtPr>
              <w:tag w:val="goog_rdk_462"/>
            </w:sdtPr>
            <w:sdtContent>
              <w:ins w:author="Rosangela Gavioli Prieto" w:id="303" w:date="2023-06-04T13:51:38Z">
                <w:r w:rsidDel="00000000" w:rsidR="00000000" w:rsidRPr="00000000">
                  <w:rPr>
                    <w:rtl w:val="0"/>
                  </w:rPr>
                  <w:t xml:space="preserve">outros apoios</w:t>
                </w:r>
              </w:ins>
            </w:sdtContent>
          </w:sdt>
          <w:sdt>
            <w:sdtPr>
              <w:tag w:val="goog_rdk_463"/>
            </w:sdtPr>
            <w:sdtContent>
              <w:del w:author="Rosangela Gavioli Prieto" w:id="303" w:date="2023-06-04T13:51:38Z">
                <w:r w:rsidDel="00000000" w:rsidR="00000000" w:rsidRPr="00000000">
                  <w:rPr>
                    <w:rtl w:val="0"/>
                  </w:rPr>
                  <w:delText xml:space="preserve">ajuda</w:delText>
                </w:r>
              </w:del>
            </w:sdtContent>
          </w:sdt>
          <w:r w:rsidDel="00000000" w:rsidR="00000000" w:rsidRPr="00000000">
            <w:rPr>
              <w:rtl w:val="0"/>
            </w:rPr>
            <w:t xml:space="preserve">, </w:t>
          </w:r>
          <w:sdt>
            <w:sdtPr>
              <w:tag w:val="goog_rdk_464"/>
            </w:sdtPr>
            <w:sdtContent>
              <w:ins w:author="Rosangela Gavioli Prieto" w:id="304" w:date="2023-06-04T13:51:48Z">
                <w:r w:rsidDel="00000000" w:rsidR="00000000" w:rsidRPr="00000000">
                  <w:rPr>
                    <w:rtl w:val="0"/>
                  </w:rPr>
                  <w:t xml:space="preserve">as/</w:t>
                </w:r>
              </w:ins>
            </w:sdtContent>
          </w:sdt>
          <w:r w:rsidDel="00000000" w:rsidR="00000000" w:rsidRPr="00000000">
            <w:rPr>
              <w:rtl w:val="0"/>
            </w:rPr>
            <w:t xml:space="preserve">os professor</w:t>
          </w:r>
          <w:sdt>
            <w:sdtPr>
              <w:tag w:val="goog_rdk_465"/>
            </w:sdtPr>
            <w:sdtContent>
              <w:ins w:author="Rosangela Gavioli Prieto" w:id="305" w:date="2023-06-04T13:51:50Z">
                <w:r w:rsidDel="00000000" w:rsidR="00000000" w:rsidRPr="00000000">
                  <w:rPr>
                    <w:rtl w:val="0"/>
                  </w:rPr>
                  <w:t xml:space="preserve">as/</w:t>
                </w:r>
              </w:ins>
            </w:sdtContent>
          </w:sdt>
          <w:r w:rsidDel="00000000" w:rsidR="00000000" w:rsidRPr="00000000">
            <w:rPr>
              <w:rtl w:val="0"/>
            </w:rPr>
            <w:t xml:space="preserve">es</w:t>
          </w:r>
          <w:r w:rsidDel="00000000" w:rsidR="00000000" w:rsidRPr="00000000">
            <w:rPr>
              <w:rtl w:val="0"/>
            </w:rPr>
            <w:t xml:space="preserve"> que </w:t>
          </w:r>
          <w:sdt>
            <w:sdtPr>
              <w:tag w:val="goog_rdk_466"/>
            </w:sdtPr>
            <w:sdtContent>
              <w:ins w:author="Rosangela Gavioli Prieto" w:id="306" w:date="2023-06-04T13:51:57Z">
                <w:r w:rsidDel="00000000" w:rsidR="00000000" w:rsidRPr="00000000">
                  <w:rPr>
                    <w:rtl w:val="0"/>
                  </w:rPr>
                  <w:t xml:space="preserve">a/o </w:t>
                </w:r>
              </w:ins>
            </w:sdtContent>
          </w:sdt>
          <w:r w:rsidDel="00000000" w:rsidR="00000000" w:rsidRPr="00000000">
            <w:rPr>
              <w:rtl w:val="0"/>
            </w:rPr>
            <w:t xml:space="preserve">auxiliam</w:t>
          </w:r>
          <w:sdt>
            <w:sdtPr>
              <w:tag w:val="goog_rdk_467"/>
            </w:sdtPr>
            <w:sdtContent>
              <w:del w:author="Rosangela Gavioli Prieto" w:id="307" w:date="2023-06-04T13:45:38Z">
                <w:r w:rsidDel="00000000" w:rsidR="00000000" w:rsidRPr="00000000">
                  <w:rPr>
                    <w:rtl w:val="0"/>
                  </w:rPr>
                  <w:delText xml:space="preserve">.</w:delText>
                </w:r>
              </w:del>
            </w:sdtContent>
          </w:sdt>
          <w:r w:rsidDel="00000000" w:rsidR="00000000" w:rsidRPr="00000000">
            <w:rPr>
              <w:rtl w:val="0"/>
            </w:rPr>
            <w:t xml:space="preserve"> (Giovana Vallejo). O atendimento realizado pela Auxiliar de Vida Escolar é garantido </w:t>
          </w:r>
          <w:sdt>
            <w:sdtPr>
              <w:tag w:val="goog_rdk_468"/>
            </w:sdtPr>
            <w:sdtContent>
              <w:ins w:author="Rosangela Gavioli Prieto" w:id="308" w:date="2023-06-04T13:52:24Z">
                <w:r w:rsidDel="00000000" w:rsidR="00000000" w:rsidRPr="00000000">
                  <w:rPr>
                    <w:rtl w:val="0"/>
                  </w:rPr>
                  <w:t xml:space="preserve">na</w:t>
                </w:r>
              </w:ins>
            </w:sdtContent>
          </w:sdt>
          <w:sdt>
            <w:sdtPr>
              <w:tag w:val="goog_rdk_469"/>
            </w:sdtPr>
            <w:sdtContent>
              <w:del w:author="Rosangela Gavioli Prieto" w:id="308" w:date="2023-06-04T13:52:24Z">
                <w:r w:rsidDel="00000000" w:rsidR="00000000" w:rsidRPr="00000000">
                  <w:rPr>
                    <w:rtl w:val="0"/>
                  </w:rPr>
                  <w:delText xml:space="preserve">pela</w:delText>
                </w:r>
              </w:del>
            </w:sdtContent>
          </w:sdt>
          <w:r w:rsidDel="00000000" w:rsidR="00000000" w:rsidRPr="00000000">
            <w:rPr>
              <w:rtl w:val="0"/>
            </w:rPr>
            <w:t xml:space="preserve"> </w:t>
          </w:r>
          <w:sdt>
            <w:sdtPr>
              <w:tag w:val="goog_rdk_470"/>
            </w:sdtPr>
            <w:sdtContent>
              <w:ins w:author="Rosangela Gavioli Prieto" w:id="309" w:date="2023-06-04T13:52:10Z">
                <w:r w:rsidDel="00000000" w:rsidR="00000000" w:rsidRPr="00000000">
                  <w:rPr>
                    <w:rtl w:val="0"/>
                  </w:rPr>
                  <w:t xml:space="preserve">Secretaria Municipal de Educação (</w:t>
                </w:r>
              </w:ins>
            </w:sdtContent>
          </w:sdt>
          <w:r w:rsidDel="00000000" w:rsidR="00000000" w:rsidRPr="00000000">
            <w:rPr>
              <w:rtl w:val="0"/>
            </w:rPr>
            <w:t xml:space="preserve">SME</w:t>
          </w:r>
          <w:sdt>
            <w:sdtPr>
              <w:tag w:val="goog_rdk_471"/>
            </w:sdtPr>
            <w:sdtContent>
              <w:ins w:author="Rosangela Gavioli Prieto" w:id="310" w:date="2023-06-04T13:52:29Z">
                <w:r w:rsidDel="00000000" w:rsidR="00000000" w:rsidRPr="00000000">
                  <w:rPr>
                    <w:rtl w:val="0"/>
                  </w:rPr>
                  <w:t xml:space="preserve">)</w:t>
                </w:r>
              </w:ins>
            </w:sdtContent>
          </w:sdt>
          <w:r w:rsidDel="00000000" w:rsidR="00000000" w:rsidRPr="00000000">
            <w:rPr>
              <w:rtl w:val="0"/>
            </w:rPr>
            <w:t xml:space="preserve"> </w:t>
          </w:r>
          <w:sdt>
            <w:sdtPr>
              <w:tag w:val="goog_rdk_472"/>
            </w:sdtPr>
            <w:sdtContent>
              <w:ins w:author="Rosangela Gavioli Prieto" w:id="311" w:date="2023-06-04T13:52:31Z">
                <w:r w:rsidDel="00000000" w:rsidR="00000000" w:rsidRPr="00000000">
                  <w:rPr>
                    <w:rtl w:val="0"/>
                  </w:rPr>
                  <w:t xml:space="preserve">pela Portaria n</w:t>
                </w:r>
              </w:ins>
            </w:sdtContent>
          </w:sdt>
          <w:sdt>
            <w:sdtPr>
              <w:tag w:val="goog_rdk_473"/>
            </w:sdtPr>
            <w:sdtContent>
              <w:del w:author="Rosangela Gavioli Prieto" w:id="311" w:date="2023-06-04T13:52:31Z">
                <w:r w:rsidDel="00000000" w:rsidR="00000000" w:rsidRPr="00000000">
                  <w:rPr>
                    <w:rtl w:val="0"/>
                  </w:rPr>
                  <w:delText xml:space="preserve">N</w:delText>
                </w:r>
              </w:del>
            </w:sdtContent>
          </w:sdt>
          <w:r w:rsidDel="00000000" w:rsidR="00000000" w:rsidRPr="00000000">
            <w:rPr>
              <w:rtl w:val="0"/>
            </w:rPr>
            <w:t xml:space="preserve">º 8.824, de 30 de dezembro de 2016, </w:t>
          </w:r>
          <w:sdt>
            <w:sdtPr>
              <w:tag w:val="goog_rdk_474"/>
            </w:sdtPr>
            <w:sdtContent>
              <w:ins w:author="Rosangela Gavioli Prieto" w:id="312" w:date="2023-06-04T13:52:40Z">
                <w:r w:rsidDel="00000000" w:rsidR="00000000" w:rsidRPr="00000000">
                  <w:rPr>
                    <w:rtl w:val="0"/>
                  </w:rPr>
                  <w:t xml:space="preserve">às/</w:t>
                </w:r>
              </w:ins>
            </w:sdtContent>
          </w:sdt>
          <w:r w:rsidDel="00000000" w:rsidR="00000000" w:rsidRPr="00000000">
            <w:rPr>
              <w:rtl w:val="0"/>
            </w:rPr>
            <w:t xml:space="preserve">aos estudantes com deficiência e </w:t>
          </w:r>
          <w:sdt>
            <w:sdtPr>
              <w:tag w:val="goog_rdk_475"/>
            </w:sdtPr>
            <w:sdtContent>
              <w:ins w:author="Rosangela Gavioli Prieto" w:id="313" w:date="2023-06-04T13:52:44Z">
                <w:r w:rsidDel="00000000" w:rsidR="00000000" w:rsidRPr="00000000">
                  <w:rPr>
                    <w:rtl w:val="0"/>
                  </w:rPr>
                  <w:t xml:space="preserve">t</w:t>
                </w:r>
              </w:ins>
            </w:sdtContent>
          </w:sdt>
          <w:sdt>
            <w:sdtPr>
              <w:tag w:val="goog_rdk_476"/>
            </w:sdtPr>
            <w:sdtContent>
              <w:del w:author="Rosangela Gavioli Prieto" w:id="313" w:date="2023-06-04T13:52:44Z">
                <w:r w:rsidDel="00000000" w:rsidR="00000000" w:rsidRPr="00000000">
                  <w:rPr>
                    <w:rtl w:val="0"/>
                  </w:rPr>
                  <w:delText xml:space="preserve">T</w:delText>
                </w:r>
              </w:del>
            </w:sdtContent>
          </w:sdt>
          <w:r w:rsidDel="00000000" w:rsidR="00000000" w:rsidRPr="00000000">
            <w:rPr>
              <w:rtl w:val="0"/>
            </w:rPr>
            <w:t xml:space="preserve">ranstornos </w:t>
          </w:r>
          <w:sdt>
            <w:sdtPr>
              <w:tag w:val="goog_rdk_477"/>
            </w:sdtPr>
            <w:sdtContent>
              <w:ins w:author="Rosangela Gavioli Prieto" w:id="314" w:date="2023-06-04T13:52:46Z">
                <w:r w:rsidDel="00000000" w:rsidR="00000000" w:rsidRPr="00000000">
                  <w:rPr>
                    <w:rtl w:val="0"/>
                  </w:rPr>
                  <w:t xml:space="preserve">g</w:t>
                </w:r>
              </w:ins>
            </w:sdtContent>
          </w:sdt>
          <w:sdt>
            <w:sdtPr>
              <w:tag w:val="goog_rdk_478"/>
            </w:sdtPr>
            <w:sdtContent>
              <w:del w:author="Rosangela Gavioli Prieto" w:id="314" w:date="2023-06-04T13:52:46Z">
                <w:r w:rsidDel="00000000" w:rsidR="00000000" w:rsidRPr="00000000">
                  <w:rPr>
                    <w:rtl w:val="0"/>
                  </w:rPr>
                  <w:delText xml:space="preserve">G</w:delText>
                </w:r>
              </w:del>
            </w:sdtContent>
          </w:sdt>
          <w:r w:rsidDel="00000000" w:rsidR="00000000" w:rsidRPr="00000000">
            <w:rPr>
              <w:rtl w:val="0"/>
            </w:rPr>
            <w:t xml:space="preserve">lobais do </w:t>
          </w:r>
          <w:sdt>
            <w:sdtPr>
              <w:tag w:val="goog_rdk_479"/>
            </w:sdtPr>
            <w:sdtContent>
              <w:ins w:author="Rosangela Gavioli Prieto" w:id="315" w:date="2023-06-04T13:52:49Z">
                <w:r w:rsidDel="00000000" w:rsidR="00000000" w:rsidRPr="00000000">
                  <w:rPr>
                    <w:rtl w:val="0"/>
                  </w:rPr>
                  <w:t xml:space="preserve">d</w:t>
                </w:r>
              </w:ins>
            </w:sdtContent>
          </w:sdt>
          <w:sdt>
            <w:sdtPr>
              <w:tag w:val="goog_rdk_480"/>
            </w:sdtPr>
            <w:sdtContent>
              <w:del w:author="Rosangela Gavioli Prieto" w:id="315" w:date="2023-06-04T13:52:49Z">
                <w:r w:rsidDel="00000000" w:rsidR="00000000" w:rsidRPr="00000000">
                  <w:rPr>
                    <w:rtl w:val="0"/>
                  </w:rPr>
                  <w:delText xml:space="preserve">D</w:delText>
                </w:r>
              </w:del>
            </w:sdtContent>
          </w:sdt>
          <w:r w:rsidDel="00000000" w:rsidR="00000000" w:rsidRPr="00000000">
            <w:rPr>
              <w:rtl w:val="0"/>
            </w:rPr>
            <w:t xml:space="preserve">esenvolvimento que não possuem autonomia para locomoção, alimentação e higiene. Esse profissional responde à direção da </w:t>
          </w:r>
          <w:sdt>
            <w:sdtPr>
              <w:tag w:val="goog_rdk_481"/>
            </w:sdtPr>
            <w:sdtContent>
              <w:ins w:author="Rosangela Gavioli Prieto" w:id="316" w:date="2023-06-04T13:00:31Z">
                <w:r w:rsidDel="00000000" w:rsidR="00000000" w:rsidRPr="00000000">
                  <w:rPr>
                    <w:rtl w:val="0"/>
                  </w:rPr>
                  <w:t xml:space="preserve">UE</w:t>
                </w:r>
              </w:ins>
            </w:sdtContent>
          </w:sdt>
          <w:sdt>
            <w:sdtPr>
              <w:tag w:val="goog_rdk_482"/>
            </w:sdtPr>
            <w:sdtContent>
              <w:del w:author="Rosangela Gavioli Prieto" w:id="316" w:date="2023-06-04T13:00:31Z">
                <w:r w:rsidDel="00000000" w:rsidR="00000000" w:rsidRPr="00000000">
                  <w:rPr>
                    <w:rtl w:val="0"/>
                  </w:rPr>
                  <w:delText xml:space="preserve">Unidade Escolar</w:delText>
                </w:r>
              </w:del>
            </w:sdtContent>
          </w:sdt>
          <w:r w:rsidDel="00000000" w:rsidR="00000000" w:rsidRPr="00000000">
            <w:rPr>
              <w:rtl w:val="0"/>
            </w:rPr>
            <w:t xml:space="preserve"> e ao </w:t>
          </w:r>
          <w:sdt>
            <w:sdtPr>
              <w:tag w:val="goog_rdk_483"/>
            </w:sdtPr>
            <w:sdtContent>
              <w:ins w:author="Rosangela Gavioli Prieto" w:id="317" w:date="2023-06-04T13:52:59Z">
                <w:r w:rsidDel="00000000" w:rsidR="00000000" w:rsidRPr="00000000">
                  <w:rPr>
                    <w:rtl w:val="0"/>
                  </w:rPr>
                  <w:t xml:space="preserve">Centro de Formação e Acompanhamento à Inclusão (</w:t>
                </w:r>
              </w:ins>
            </w:sdtContent>
          </w:sdt>
          <w:r w:rsidDel="00000000" w:rsidR="00000000" w:rsidRPr="00000000">
            <w:rPr>
              <w:rtl w:val="0"/>
            </w:rPr>
            <w:t xml:space="preserve">C</w:t>
          </w:r>
          <w:sdt>
            <w:sdtPr>
              <w:tag w:val="goog_rdk_484"/>
            </w:sdtPr>
            <w:sdtContent>
              <w:ins w:author="Rosangela Gavioli Prieto" w:id="318" w:date="2023-06-04T13:53:19Z">
                <w:r w:rsidDel="00000000" w:rsidR="00000000" w:rsidRPr="00000000">
                  <w:rPr>
                    <w:rtl w:val="0"/>
                  </w:rPr>
                  <w:t xml:space="preserve">efai</w:t>
                </w:r>
              </w:ins>
            </w:sdtContent>
          </w:sdt>
          <w:sdt>
            <w:sdtPr>
              <w:tag w:val="goog_rdk_485"/>
            </w:sdtPr>
            <w:sdtContent>
              <w:del w:author="Rosangela Gavioli Prieto" w:id="318" w:date="2023-06-04T13:53:19Z">
                <w:r w:rsidDel="00000000" w:rsidR="00000000" w:rsidRPr="00000000">
                  <w:rPr>
                    <w:rtl w:val="0"/>
                  </w:rPr>
                  <w:delText xml:space="preserve">EFAI</w:delText>
                </w:r>
              </w:del>
            </w:sdtContent>
          </w:sdt>
          <w:sdt>
            <w:sdtPr>
              <w:tag w:val="goog_rdk_486"/>
            </w:sdtPr>
            <w:sdtContent>
              <w:ins w:author="Rosangela Gavioli Prieto" w:id="318" w:date="2023-06-04T13:53:19Z">
                <w:r w:rsidDel="00000000" w:rsidR="00000000" w:rsidRPr="00000000">
                  <w:rPr>
                    <w:rtl w:val="0"/>
                  </w:rPr>
                  <w:t xml:space="preserve">)</w:t>
                </w:r>
              </w:ins>
            </w:sdtContent>
          </w:sdt>
          <w:r w:rsidDel="00000000" w:rsidR="00000000" w:rsidRPr="00000000">
            <w:rPr>
              <w:rtl w:val="0"/>
            </w:rPr>
            <w:t xml:space="preserve">, e suas atribuições principais</w:t>
          </w:r>
          <w:sdt>
            <w:sdtPr>
              <w:tag w:val="goog_rdk_487"/>
            </w:sdtPr>
            <w:sdtContent>
              <w:ins w:author="Rosangela Gavioli Prieto" w:id="319" w:date="2023-06-04T14:28:49Z">
                <w:r w:rsidDel="00000000" w:rsidR="00000000" w:rsidRPr="00000000">
                  <w:rPr>
                    <w:rtl w:val="0"/>
                  </w:rPr>
                  <w:t xml:space="preserve">, conforme essa normativa,</w:t>
                </w:r>
              </w:ins>
            </w:sdtContent>
          </w:sdt>
          <w:r w:rsidDel="00000000" w:rsidR="00000000" w:rsidRPr="00000000">
            <w:rPr>
              <w:rtl w:val="0"/>
            </w:rPr>
            <w:t xml:space="preserve"> </w:t>
          </w:r>
          <w:sdt>
            <w:sdtPr>
              <w:tag w:val="goog_rdk_488"/>
            </w:sdtPr>
            <w:sdtContent>
              <w:ins w:author="Rosangela Gavioli Prieto" w:id="320" w:date="2023-06-04T14:28:06Z">
                <w:r w:rsidDel="00000000" w:rsidR="00000000" w:rsidRPr="00000000">
                  <w:rPr>
                    <w:rtl w:val="0"/>
                  </w:rPr>
                  <w:t xml:space="preserve">são registradas abaixo </w:t>
                </w:r>
                <w:sdt>
                  <w:sdtPr>
                    <w:tag w:val="goog_rdk_489"/>
                  </w:sdtPr>
                  <w:sdtContent>
                    <w:del w:author="Rosangela Gavioli Prieto" w:id="320" w:date="2023-06-04T14:28:06Z">
                      <w:r w:rsidDel="00000000" w:rsidR="00000000" w:rsidRPr="00000000">
                        <w:rPr>
                          <w:rtl w:val="0"/>
                        </w:rPr>
                        <w:delText xml:space="preserve">//</w:delText>
                      </w:r>
                    </w:del>
                  </w:sdtContent>
                </w:sdt>
              </w:ins>
            </w:sdtContent>
          </w:sdt>
          <w:sdt>
            <w:sdtPr>
              <w:tag w:val="goog_rdk_490"/>
            </w:sdtPr>
            <w:sdtContent>
              <w:del w:author="Rosangela Gavioli Prieto" w:id="320" w:date="2023-06-04T14:28:06Z">
                <w:r w:rsidDel="00000000" w:rsidR="00000000" w:rsidRPr="00000000">
                  <w:rPr>
                    <w:rtl w:val="0"/>
                  </w:rPr>
                  <w:delText xml:space="preserve">incluem, além do auxílio na locomoção, higiene e alimentação, acompanhar o educando ou educanda na realização de atividades educacionais ou ministrar medicamentos, quando necessário</w:delText>
                </w:r>
                <w:r w:rsidDel="00000000" w:rsidR="00000000" w:rsidRPr="00000000">
                  <w:rPr>
                    <w:rtl w:val="0"/>
                  </w:rPr>
                  <w:delText xml:space="preserve">.</w:delText>
                </w:r>
                <w:r w:rsidDel="00000000" w:rsidR="00000000" w:rsidRPr="00000000">
                  <w:rPr>
                    <w:rtl w:val="0"/>
                  </w:rPr>
                  <w:delText xml:space="preserve"> </w:delText>
                </w:r>
              </w:del>
            </w:sdtContent>
          </w:sdt>
          <w:r w:rsidDel="00000000" w:rsidR="00000000" w:rsidRPr="00000000">
            <w:rPr>
              <w:rtl w:val="0"/>
            </w:rPr>
            <w:t xml:space="preserve">(Talita Piologo)</w:t>
          </w:r>
          <w:sdt>
            <w:sdtPr>
              <w:tag w:val="goog_rdk_491"/>
            </w:sdtPr>
            <w:sdtContent>
              <w:ins w:author="Rosangela Gavioli Prieto" w:id="321" w:date="2023-06-04T14:29:11Z">
                <w:r w:rsidDel="00000000" w:rsidR="00000000" w:rsidRPr="00000000">
                  <w:rPr>
                    <w:rtl w:val="0"/>
                  </w:rPr>
                  <w:t xml:space="preserve">.</w:t>
                </w:r>
              </w:ins>
            </w:sdtContent>
          </w:sdt>
          <w:r w:rsidDel="00000000" w:rsidR="00000000" w:rsidRPr="00000000">
            <w:rPr>
              <w:rtl w:val="0"/>
            </w:rPr>
            <w:t xml:space="preserve"> </w:t>
          </w:r>
          <w:sdt>
            <w:sdtPr>
              <w:tag w:val="goog_rdk_492"/>
            </w:sdtPr>
            <w:sdtContent>
              <w:ins w:author="Rosangela Gavioli Prieto" w:id="322" w:date="2023-06-04T14:29:57Z">
                <w:r w:rsidDel="00000000" w:rsidR="00000000" w:rsidRPr="00000000">
                  <w:rPr>
                    <w:rtl w:val="0"/>
                  </w:rPr>
                  <w:t xml:space="preserve">Na Escola de Aplicação</w:t>
                </w:r>
              </w:ins>
            </w:sdtContent>
          </w:sdt>
          <w:sdt>
            <w:sdtPr>
              <w:tag w:val="goog_rdk_493"/>
            </w:sdtPr>
            <w:sdtContent>
              <w:del w:author="Rosangela Gavioli Prieto" w:id="322" w:date="2023-06-04T14:29:57Z">
                <w:r w:rsidDel="00000000" w:rsidR="00000000" w:rsidRPr="00000000">
                  <w:rPr>
                    <w:rtl w:val="0"/>
                  </w:rPr>
                  <w:delText xml:space="preserve">Ou seja</w:delText>
                </w:r>
              </w:del>
            </w:sdtContent>
          </w:sdt>
          <w:r w:rsidDel="00000000" w:rsidR="00000000" w:rsidRPr="00000000">
            <w:rPr>
              <w:rtl w:val="0"/>
            </w:rPr>
            <w:t xml:space="preserve">, quaisquer demandas relativas à locomoção, alimentação </w:t>
          </w:r>
          <w:sdt>
            <w:sdtPr>
              <w:tag w:val="goog_rdk_494"/>
            </w:sdtPr>
            <w:sdtContent>
              <w:ins w:author="Rosangela Gavioli Prieto" w:id="323" w:date="2023-06-04T14:29:39Z">
                <w:r w:rsidDel="00000000" w:rsidR="00000000" w:rsidRPr="00000000">
                  <w:rPr>
                    <w:rtl w:val="0"/>
                  </w:rPr>
                  <w:t xml:space="preserve">e</w:t>
                </w:r>
              </w:ins>
            </w:sdtContent>
          </w:sdt>
          <w:sdt>
            <w:sdtPr>
              <w:tag w:val="goog_rdk_495"/>
            </w:sdtPr>
            <w:sdtContent>
              <w:del w:author="Rosangela Gavioli Prieto" w:id="323" w:date="2023-06-04T14:29:39Z">
                <w:r w:rsidDel="00000000" w:rsidR="00000000" w:rsidRPr="00000000">
                  <w:rPr>
                    <w:rtl w:val="0"/>
                  </w:rPr>
                  <w:delText xml:space="preserve">ou</w:delText>
                </w:r>
              </w:del>
            </w:sdtContent>
          </w:sdt>
          <w:r w:rsidDel="00000000" w:rsidR="00000000" w:rsidRPr="00000000">
            <w:rPr>
              <w:rtl w:val="0"/>
            </w:rPr>
            <w:t xml:space="preserve"> higiene desses </w:t>
          </w:r>
          <w:sdt>
            <w:sdtPr>
              <w:tag w:val="goog_rdk_496"/>
            </w:sdtPr>
            <w:sdtContent>
              <w:ins w:author="Rosangela Gavioli Prieto" w:id="324" w:date="2023-06-04T14:29:46Z">
                <w:r w:rsidDel="00000000" w:rsidR="00000000" w:rsidRPr="00000000">
                  <w:rPr>
                    <w:rtl w:val="0"/>
                  </w:rPr>
                  <w:t xml:space="preserve">estudantes</w:t>
                </w:r>
              </w:ins>
            </w:sdtContent>
          </w:sdt>
          <w:sdt>
            <w:sdtPr>
              <w:tag w:val="goog_rdk_497"/>
            </w:sdtPr>
            <w:sdtContent>
              <w:del w:author="Rosangela Gavioli Prieto" w:id="324" w:date="2023-06-04T14:29:46Z">
                <w:r w:rsidDel="00000000" w:rsidR="00000000" w:rsidRPr="00000000">
                  <w:rPr>
                    <w:rtl w:val="0"/>
                  </w:rPr>
                  <w:delText xml:space="preserve">alunos</w:delText>
                </w:r>
              </w:del>
            </w:sdtContent>
          </w:sdt>
          <w:r w:rsidDel="00000000" w:rsidR="00000000" w:rsidRPr="00000000">
            <w:rPr>
              <w:rtl w:val="0"/>
            </w:rPr>
            <w:t xml:space="preserve">, são supridas pelo corpo docente e gestor</w:t>
          </w:r>
          <w:sdt>
            <w:sdtPr>
              <w:tag w:val="goog_rdk_498"/>
            </w:sdtPr>
            <w:sdtContent>
              <w:ins w:author="Rosangela Gavioli Prieto" w:id="325" w:date="2023-06-04T14:30:10Z">
                <w:r w:rsidDel="00000000" w:rsidR="00000000" w:rsidRPr="00000000">
                  <w:rPr>
                    <w:rtl w:val="0"/>
                  </w:rPr>
                  <w:t xml:space="preserve">as/es</w:t>
                </w:r>
              </w:ins>
            </w:sdtContent>
          </w:sdt>
          <w:r w:rsidDel="00000000" w:rsidR="00000000" w:rsidRPr="00000000">
            <w:rPr>
              <w:rtl w:val="0"/>
            </w:rPr>
            <w:t xml:space="preserve"> quando se faz necessário. A gestão nos informou que há uma longa luta com relação à contratação de uma pessoa para a função de AVE, no ent</w:t>
          </w:r>
          <w:sdt>
            <w:sdtPr>
              <w:tag w:val="goog_rdk_499"/>
            </w:sdtPr>
            <w:sdtContent>
              <w:r w:rsidDel="00000000" w:rsidR="00000000" w:rsidRPr="00000000">
                <w:rPr>
                  <w:rtl w:val="0"/>
                  <w:rPrChange w:author="Rosangela Gavioli Prieto" w:id="326" w:date="2023-06-04T14:32:45Z">
                    <w:rPr/>
                  </w:rPrChange>
                </w:rPr>
                <w:t xml:space="preserve">anto, ainda não foi conquistado</w:t>
              </w:r>
            </w:sdtContent>
          </w:sdt>
          <w:sdt>
            <w:sdtPr>
              <w:tag w:val="goog_rdk_500"/>
            </w:sdtPr>
            <w:sdtContent>
              <w:del w:author="Rosangela Gavioli Prieto" w:id="327" w:date="2023-06-04T14:30:36Z"/>
              <w:sdt>
                <w:sdtPr>
                  <w:tag w:val="goog_rdk_501"/>
                </w:sdtPr>
                <w:sdtContent>
                  <w:del w:author="Rosangela Gavioli Prieto" w:id="327" w:date="2023-06-04T14:30:36Z">
                    <w:r w:rsidDel="00000000" w:rsidR="00000000" w:rsidRPr="00000000">
                      <w:rPr>
                        <w:rtl w:val="0"/>
                        <w:rPrChange w:author="Rosangela Gavioli Prieto" w:id="326" w:date="2023-06-04T14:32:45Z">
                          <w:rPr/>
                        </w:rPrChange>
                      </w:rPr>
                      <w:delText xml:space="preserve">.</w:delText>
                    </w:r>
                  </w:del>
                </w:sdtContent>
              </w:sdt>
              <w:del w:author="Rosangela Gavioli Prieto" w:id="327" w:date="2023-06-04T14:30:36Z"/>
            </w:sdtContent>
          </w:sdt>
          <w:sdt>
            <w:sdtPr>
              <w:tag w:val="goog_rdk_502"/>
            </w:sdtPr>
            <w:sdtContent>
              <w:r w:rsidDel="00000000" w:rsidR="00000000" w:rsidRPr="00000000">
                <w:rPr>
                  <w:rtl w:val="0"/>
                  <w:rPrChange w:author="Rosangela Gavioli Prieto" w:id="326" w:date="2023-06-04T14:32:45Z">
                    <w:rPr/>
                  </w:rPrChange>
                </w:rPr>
                <w:t xml:space="preserve"> (Heloísa Castelli Celeste).</w:t>
              </w:r>
            </w:sdtContent>
          </w:sdt>
        </w:p>
      </w:sdtContent>
    </w:sdt>
    <w:sdt>
      <w:sdtPr>
        <w:tag w:val="goog_rdk_509"/>
      </w:sdtPr>
      <w:sdtContent>
        <w:p w:rsidR="00000000" w:rsidDel="00000000" w:rsidP="00000000" w:rsidRDefault="00000000" w:rsidRPr="00000000" w14:paraId="0000004F">
          <w:pPr>
            <w:spacing w:after="0" w:lineRule="auto"/>
            <w:ind w:left="2267.71653543307" w:firstLine="0"/>
            <w:rPr>
              <w:ins w:author="Rosangela Gavioli Prieto" w:id="328" w:date="2023-06-04T14:27:49Z"/>
              <w:rPrChange w:author="Rosangela Gavioli Prieto" w:id="326" w:date="2023-06-04T14:32:45Z">
                <w:rPr/>
              </w:rPrChange>
            </w:rPr>
          </w:pPr>
          <w:sdt>
            <w:sdtPr>
              <w:tag w:val="goog_rdk_505"/>
            </w:sdtPr>
            <w:sdtContent>
              <w:ins w:author="Rosangela Gavioli Prieto" w:id="328" w:date="2023-06-04T14:27:49Z"/>
              <w:sdt>
                <w:sdtPr>
                  <w:tag w:val="goog_rdk_506"/>
                </w:sdtPr>
                <w:sdtContent>
                  <w:ins w:author="Rosangela Gavioli Prieto" w:id="328" w:date="2023-06-04T14:27:49Z">
                    <w:r w:rsidDel="00000000" w:rsidR="00000000" w:rsidRPr="00000000">
                      <w:rPr>
                        <w:b w:val="1"/>
                        <w:rtl w:val="0"/>
                        <w:rPrChange w:author="Rosangela Gavioli Prieto" w:id="326" w:date="2023-06-04T14:32:45Z">
                          <w:rPr/>
                        </w:rPrChange>
                      </w:rPr>
                      <w:t xml:space="preserve">Art. 3º</w:t>
                    </w:r>
                  </w:ins>
                </w:sdtContent>
              </w:sdt>
              <w:ins w:author="Rosangela Gavioli Prieto" w:id="328" w:date="2023-06-04T14:27:49Z">
                <w:sdt>
                  <w:sdtPr>
                    <w:tag w:val="goog_rdk_507"/>
                  </w:sdtPr>
                  <w:sdtContent>
                    <w:r w:rsidDel="00000000" w:rsidR="00000000" w:rsidRPr="00000000">
                      <w:rPr>
                        <w:rtl w:val="0"/>
                        <w:rPrChange w:author="Rosangela Gavioli Prieto" w:id="326" w:date="2023-06-04T14:32:45Z">
                          <w:rPr/>
                        </w:rPrChange>
                      </w:rPr>
                      <w:t xml:space="preserve"> - </w:t>
                    </w:r>
                  </w:sdtContent>
                </w:sdt>
                <w:sdt>
                  <w:sdtPr>
                    <w:tag w:val="goog_rdk_508"/>
                  </w:sdtPr>
                  <w:sdtContent>
                    <w:r w:rsidDel="00000000" w:rsidR="00000000" w:rsidRPr="00000000">
                      <w:rPr>
                        <w:rtl w:val="0"/>
                        <w:rPrChange w:author="Rosangela Gavioli Prieto" w:id="326" w:date="2023-06-04T14:32:45Z">
                          <w:rPr/>
                        </w:rPrChange>
                      </w:rPr>
                      <w:t xml:space="preserve">Caberá ao Auxiliar de Vida Escolar – AVE dentro do seu horário de trabalho:</w:t>
                    </w:r>
                  </w:sdtContent>
                </w:sdt>
              </w:ins>
            </w:sdtContent>
          </w:sdt>
        </w:p>
      </w:sdtContent>
    </w:sdt>
    <w:sdt>
      <w:sdtPr>
        <w:tag w:val="goog_rdk_512"/>
      </w:sdtPr>
      <w:sdtContent>
        <w:p w:rsidR="00000000" w:rsidDel="00000000" w:rsidP="00000000" w:rsidRDefault="00000000" w:rsidRPr="00000000" w14:paraId="00000050">
          <w:pPr>
            <w:spacing w:after="0" w:lineRule="auto"/>
            <w:ind w:left="2267.71653543307" w:firstLine="0"/>
            <w:rPr>
              <w:ins w:author="Rosangela Gavioli Prieto" w:id="328" w:date="2023-06-04T14:27:49Z"/>
              <w:rPrChange w:author="Rosangela Gavioli Prieto" w:id="326" w:date="2023-06-04T14:32:45Z">
                <w:rPr/>
              </w:rPrChange>
            </w:rPr>
          </w:pPr>
          <w:sdt>
            <w:sdtPr>
              <w:tag w:val="goog_rdk_510"/>
            </w:sdtPr>
            <w:sdtContent>
              <w:ins w:author="Rosangela Gavioli Prieto" w:id="328" w:date="2023-06-04T14:27:49Z"/>
              <w:sdt>
                <w:sdtPr>
                  <w:tag w:val="goog_rdk_511"/>
                </w:sdtPr>
                <w:sdtContent>
                  <w:ins w:author="Rosangela Gavioli Prieto" w:id="328" w:date="2023-06-04T14:27:49Z">
                    <w:r w:rsidDel="00000000" w:rsidR="00000000" w:rsidRPr="00000000">
                      <w:rPr>
                        <w:rtl w:val="0"/>
                        <w:rPrChange w:author="Rosangela Gavioli Prieto" w:id="326" w:date="2023-06-04T14:32:45Z">
                          <w:rPr/>
                        </w:rPrChange>
                      </w:rPr>
                      <w:t xml:space="preserve">I - organizar sua rotina de trabalho conforme orientações da Equipe Escolar e demanda a ser atendida, de acordo com as funções que lhes são próprias;</w:t>
                    </w:r>
                  </w:ins>
                </w:sdtContent>
              </w:sdt>
              <w:ins w:author="Rosangela Gavioli Prieto" w:id="328" w:date="2023-06-04T14:27:49Z"/>
            </w:sdtContent>
          </w:sdt>
        </w:p>
      </w:sdtContent>
    </w:sdt>
    <w:sdt>
      <w:sdtPr>
        <w:tag w:val="goog_rdk_515"/>
      </w:sdtPr>
      <w:sdtContent>
        <w:p w:rsidR="00000000" w:rsidDel="00000000" w:rsidP="00000000" w:rsidRDefault="00000000" w:rsidRPr="00000000" w14:paraId="00000051">
          <w:pPr>
            <w:spacing w:after="0" w:lineRule="auto"/>
            <w:ind w:left="2267.71653543307" w:firstLine="0"/>
            <w:rPr>
              <w:ins w:author="Rosangela Gavioli Prieto" w:id="328" w:date="2023-06-04T14:27:49Z"/>
              <w:rPrChange w:author="Rosangela Gavioli Prieto" w:id="326" w:date="2023-06-04T14:32:45Z">
                <w:rPr/>
              </w:rPrChange>
            </w:rPr>
          </w:pPr>
          <w:sdt>
            <w:sdtPr>
              <w:tag w:val="goog_rdk_513"/>
            </w:sdtPr>
            <w:sdtContent>
              <w:ins w:author="Rosangela Gavioli Prieto" w:id="328" w:date="2023-06-04T14:27:49Z"/>
              <w:sdt>
                <w:sdtPr>
                  <w:tag w:val="goog_rdk_514"/>
                </w:sdtPr>
                <w:sdtContent>
                  <w:ins w:author="Rosangela Gavioli Prieto" w:id="328" w:date="2023-06-04T14:27:49Z">
                    <w:r w:rsidDel="00000000" w:rsidR="00000000" w:rsidRPr="00000000">
                      <w:rPr>
                        <w:rtl w:val="0"/>
                        <w:rPrChange w:author="Rosangela Gavioli Prieto" w:id="326" w:date="2023-06-04T14:32:45Z">
                          <w:rPr/>
                        </w:rPrChange>
                      </w:rPr>
                      <w:t xml:space="preserve">II - auxiliar na locomoção dos educandos e educandas nos diferentes ambientes onde se desenvolvem as atividades comuns a todos nos casos em que o auxílio seja necessário;</w:t>
                    </w:r>
                  </w:ins>
                </w:sdtContent>
              </w:sdt>
              <w:ins w:author="Rosangela Gavioli Prieto" w:id="328" w:date="2023-06-04T14:27:49Z"/>
            </w:sdtContent>
          </w:sdt>
        </w:p>
      </w:sdtContent>
    </w:sdt>
    <w:sdt>
      <w:sdtPr>
        <w:tag w:val="goog_rdk_518"/>
      </w:sdtPr>
      <w:sdtContent>
        <w:p w:rsidR="00000000" w:rsidDel="00000000" w:rsidP="00000000" w:rsidRDefault="00000000" w:rsidRPr="00000000" w14:paraId="00000052">
          <w:pPr>
            <w:spacing w:after="0" w:lineRule="auto"/>
            <w:ind w:left="2267.71653543307" w:firstLine="0"/>
            <w:rPr>
              <w:ins w:author="Rosangela Gavioli Prieto" w:id="328" w:date="2023-06-04T14:27:49Z"/>
              <w:rPrChange w:author="Rosangela Gavioli Prieto" w:id="326" w:date="2023-06-04T14:32:45Z">
                <w:rPr/>
              </w:rPrChange>
            </w:rPr>
          </w:pPr>
          <w:sdt>
            <w:sdtPr>
              <w:tag w:val="goog_rdk_516"/>
            </w:sdtPr>
            <w:sdtContent>
              <w:ins w:author="Rosangela Gavioli Prieto" w:id="328" w:date="2023-06-04T14:27:49Z"/>
              <w:sdt>
                <w:sdtPr>
                  <w:tag w:val="goog_rdk_517"/>
                </w:sdtPr>
                <w:sdtContent>
                  <w:ins w:author="Rosangela Gavioli Prieto" w:id="328" w:date="2023-06-04T14:27:49Z">
                    <w:r w:rsidDel="00000000" w:rsidR="00000000" w:rsidRPr="00000000">
                      <w:rPr>
                        <w:rtl w:val="0"/>
                        <w:rPrChange w:author="Rosangela Gavioli Prieto" w:id="326" w:date="2023-06-04T14:32:45Z">
                          <w:rPr/>
                        </w:rPrChange>
                      </w:rPr>
                      <w:t xml:space="preserve">III - auxiliar nos momentos de higiene, troca de vestuário e/ou fraldas/ absorventes, higiene bucal em todas as atividades, inclusive em reposição de aulas ou outras organizadas pela U.E., nos diferentes tempos e espaços educativos, quando necessário;</w:t>
                    </w:r>
                  </w:ins>
                </w:sdtContent>
              </w:sdt>
              <w:ins w:author="Rosangela Gavioli Prieto" w:id="328" w:date="2023-06-04T14:27:49Z"/>
            </w:sdtContent>
          </w:sdt>
        </w:p>
      </w:sdtContent>
    </w:sdt>
    <w:sdt>
      <w:sdtPr>
        <w:tag w:val="goog_rdk_521"/>
      </w:sdtPr>
      <w:sdtContent>
        <w:p w:rsidR="00000000" w:rsidDel="00000000" w:rsidP="00000000" w:rsidRDefault="00000000" w:rsidRPr="00000000" w14:paraId="00000053">
          <w:pPr>
            <w:spacing w:after="0" w:lineRule="auto"/>
            <w:ind w:left="2267.71653543307" w:firstLine="0"/>
            <w:rPr>
              <w:ins w:author="Rosangela Gavioli Prieto" w:id="328" w:date="2023-06-04T14:27:49Z"/>
              <w:rPrChange w:author="Rosangela Gavioli Prieto" w:id="326" w:date="2023-06-04T14:32:45Z">
                <w:rPr/>
              </w:rPrChange>
            </w:rPr>
          </w:pPr>
          <w:sdt>
            <w:sdtPr>
              <w:tag w:val="goog_rdk_519"/>
            </w:sdtPr>
            <w:sdtContent>
              <w:ins w:author="Rosangela Gavioli Prieto" w:id="328" w:date="2023-06-04T14:27:49Z"/>
              <w:sdt>
                <w:sdtPr>
                  <w:tag w:val="goog_rdk_520"/>
                </w:sdtPr>
                <w:sdtContent>
                  <w:ins w:author="Rosangela Gavioli Prieto" w:id="328" w:date="2023-06-04T14:27:49Z">
                    <w:r w:rsidDel="00000000" w:rsidR="00000000" w:rsidRPr="00000000">
                      <w:rPr>
                        <w:rtl w:val="0"/>
                        <w:rPrChange w:author="Rosangela Gavioli Prieto" w:id="326" w:date="2023-06-04T14:32:45Z">
                          <w:rPr/>
                        </w:rPrChange>
                      </w:rPr>
                      <w:t xml:space="preserve">IV - acompanhar e auxiliar, se necessário, os educandos e educandas no horário de refeição;</w:t>
                    </w:r>
                  </w:ins>
                </w:sdtContent>
              </w:sdt>
              <w:ins w:author="Rosangela Gavioli Prieto" w:id="328" w:date="2023-06-04T14:27:49Z"/>
            </w:sdtContent>
          </w:sdt>
        </w:p>
      </w:sdtContent>
    </w:sdt>
    <w:sdt>
      <w:sdtPr>
        <w:tag w:val="goog_rdk_524"/>
      </w:sdtPr>
      <w:sdtContent>
        <w:p w:rsidR="00000000" w:rsidDel="00000000" w:rsidP="00000000" w:rsidRDefault="00000000" w:rsidRPr="00000000" w14:paraId="00000054">
          <w:pPr>
            <w:spacing w:after="0" w:lineRule="auto"/>
            <w:ind w:left="2267.71653543307" w:firstLine="0"/>
            <w:rPr>
              <w:ins w:author="Rosangela Gavioli Prieto" w:id="328" w:date="2023-06-04T14:27:49Z"/>
              <w:rPrChange w:author="Rosangela Gavioli Prieto" w:id="326" w:date="2023-06-04T14:32:45Z">
                <w:rPr/>
              </w:rPrChange>
            </w:rPr>
          </w:pPr>
          <w:sdt>
            <w:sdtPr>
              <w:tag w:val="goog_rdk_522"/>
            </w:sdtPr>
            <w:sdtContent>
              <w:ins w:author="Rosangela Gavioli Prieto" w:id="328" w:date="2023-06-04T14:27:49Z"/>
              <w:sdt>
                <w:sdtPr>
                  <w:tag w:val="goog_rdk_523"/>
                </w:sdtPr>
                <w:sdtContent>
                  <w:ins w:author="Rosangela Gavioli Prieto" w:id="328" w:date="2023-06-04T14:27:49Z">
                    <w:r w:rsidDel="00000000" w:rsidR="00000000" w:rsidRPr="00000000">
                      <w:rPr>
                        <w:rtl w:val="0"/>
                        <w:rPrChange w:author="Rosangela Gavioli Prieto" w:id="326" w:date="2023-06-04T14:32:45Z">
                          <w:rPr/>
                        </w:rPrChange>
                      </w:rPr>
                      <w:t xml:space="preserve">V- executar procedimentos, dentro das determinações legais, que não exijam a infraestrutura e materiais de ambiente hospitalar, devidamente orientados pelos profissionais da instituição conveniada a SME, responsável pela sua contratação;</w:t>
                    </w:r>
                  </w:ins>
                </w:sdtContent>
              </w:sdt>
              <w:ins w:author="Rosangela Gavioli Prieto" w:id="328" w:date="2023-06-04T14:27:49Z"/>
            </w:sdtContent>
          </w:sdt>
        </w:p>
      </w:sdtContent>
    </w:sdt>
    <w:sdt>
      <w:sdtPr>
        <w:tag w:val="goog_rdk_527"/>
      </w:sdtPr>
      <w:sdtContent>
        <w:p w:rsidR="00000000" w:rsidDel="00000000" w:rsidP="00000000" w:rsidRDefault="00000000" w:rsidRPr="00000000" w14:paraId="00000055">
          <w:pPr>
            <w:spacing w:after="0" w:lineRule="auto"/>
            <w:ind w:left="2267.71653543307" w:firstLine="0"/>
            <w:rPr>
              <w:ins w:author="Rosangela Gavioli Prieto" w:id="328" w:date="2023-06-04T14:27:49Z"/>
              <w:rPrChange w:author="Rosangela Gavioli Prieto" w:id="326" w:date="2023-06-04T14:32:45Z">
                <w:rPr/>
              </w:rPrChange>
            </w:rPr>
          </w:pPr>
          <w:sdt>
            <w:sdtPr>
              <w:tag w:val="goog_rdk_525"/>
            </w:sdtPr>
            <w:sdtContent>
              <w:ins w:author="Rosangela Gavioli Prieto" w:id="328" w:date="2023-06-04T14:27:49Z"/>
              <w:sdt>
                <w:sdtPr>
                  <w:tag w:val="goog_rdk_526"/>
                </w:sdtPr>
                <w:sdtContent>
                  <w:ins w:author="Rosangela Gavioli Prieto" w:id="328" w:date="2023-06-04T14:27:49Z">
                    <w:r w:rsidDel="00000000" w:rsidR="00000000" w:rsidRPr="00000000">
                      <w:rPr>
                        <w:rtl w:val="0"/>
                        <w:rPrChange w:author="Rosangela Gavioli Prieto" w:id="326" w:date="2023-06-04T14:32:45Z">
                          <w:rPr/>
                        </w:rPrChange>
                      </w:rPr>
                      <w:t xml:space="preserve">VI - utilizar luvas descartáveis para os procedimentos de higiene e outros indicados, quando necessário, e descartá-las após o uso, em local adequado;</w:t>
                    </w:r>
                  </w:ins>
                </w:sdtContent>
              </w:sdt>
              <w:ins w:author="Rosangela Gavioli Prieto" w:id="328" w:date="2023-06-04T14:27:49Z"/>
            </w:sdtContent>
          </w:sdt>
        </w:p>
      </w:sdtContent>
    </w:sdt>
    <w:sdt>
      <w:sdtPr>
        <w:tag w:val="goog_rdk_530"/>
      </w:sdtPr>
      <w:sdtContent>
        <w:p w:rsidR="00000000" w:rsidDel="00000000" w:rsidP="00000000" w:rsidRDefault="00000000" w:rsidRPr="00000000" w14:paraId="00000056">
          <w:pPr>
            <w:spacing w:after="0" w:lineRule="auto"/>
            <w:ind w:left="2267.71653543307" w:firstLine="0"/>
            <w:rPr>
              <w:ins w:author="Rosangela Gavioli Prieto" w:id="328" w:date="2023-06-04T14:27:49Z"/>
              <w:rPrChange w:author="Rosangela Gavioli Prieto" w:id="326" w:date="2023-06-04T14:32:45Z">
                <w:rPr/>
              </w:rPrChange>
            </w:rPr>
          </w:pPr>
          <w:sdt>
            <w:sdtPr>
              <w:tag w:val="goog_rdk_528"/>
            </w:sdtPr>
            <w:sdtContent>
              <w:ins w:author="Rosangela Gavioli Prieto" w:id="328" w:date="2023-06-04T14:27:49Z"/>
              <w:sdt>
                <w:sdtPr>
                  <w:tag w:val="goog_rdk_529"/>
                </w:sdtPr>
                <w:sdtContent>
                  <w:ins w:author="Rosangela Gavioli Prieto" w:id="328" w:date="2023-06-04T14:27:49Z">
                    <w:r w:rsidDel="00000000" w:rsidR="00000000" w:rsidRPr="00000000">
                      <w:rPr>
                        <w:rtl w:val="0"/>
                        <w:rPrChange w:author="Rosangela Gavioli Prieto" w:id="326" w:date="2023-06-04T14:32:45Z">
                          <w:rPr/>
                        </w:rPrChange>
                      </w:rPr>
                      <w:t xml:space="preserve">VII - administrar medicamentos para o educando ou educanda, mediante a solicitação da família ou dos responsáveis, com a apresentação da cópia da prescrição médica, e autorização da Equipe Gestora da UE;</w:t>
                    </w:r>
                  </w:ins>
                </w:sdtContent>
              </w:sdt>
              <w:ins w:author="Rosangela Gavioli Prieto" w:id="328" w:date="2023-06-04T14:27:49Z"/>
            </w:sdtContent>
          </w:sdt>
        </w:p>
      </w:sdtContent>
    </w:sdt>
    <w:sdt>
      <w:sdtPr>
        <w:tag w:val="goog_rdk_533"/>
      </w:sdtPr>
      <w:sdtContent>
        <w:p w:rsidR="00000000" w:rsidDel="00000000" w:rsidP="00000000" w:rsidRDefault="00000000" w:rsidRPr="00000000" w14:paraId="00000057">
          <w:pPr>
            <w:spacing w:after="0" w:lineRule="auto"/>
            <w:ind w:left="2267.71653543307" w:firstLine="0"/>
            <w:rPr>
              <w:ins w:author="Rosangela Gavioli Prieto" w:id="328" w:date="2023-06-04T14:27:49Z"/>
              <w:rPrChange w:author="Rosangela Gavioli Prieto" w:id="326" w:date="2023-06-04T14:32:45Z">
                <w:rPr/>
              </w:rPrChange>
            </w:rPr>
          </w:pPr>
          <w:sdt>
            <w:sdtPr>
              <w:tag w:val="goog_rdk_531"/>
            </w:sdtPr>
            <w:sdtContent>
              <w:ins w:author="Rosangela Gavioli Prieto" w:id="328" w:date="2023-06-04T14:27:49Z"/>
              <w:sdt>
                <w:sdtPr>
                  <w:tag w:val="goog_rdk_532"/>
                </w:sdtPr>
                <w:sdtContent>
                  <w:ins w:author="Rosangela Gavioli Prieto" w:id="328" w:date="2023-06-04T14:27:49Z">
                    <w:r w:rsidDel="00000000" w:rsidR="00000000" w:rsidRPr="00000000">
                      <w:rPr>
                        <w:rtl w:val="0"/>
                        <w:rPrChange w:author="Rosangela Gavioli Prieto" w:id="326" w:date="2023-06-04T14:32:45Z">
                          <w:rPr/>
                        </w:rPrChange>
                      </w:rPr>
                      <w:t xml:space="preserve">VIII - dar assistência às questões de mobilidade nos diferentes espaços educativos: transferência da cadeira de rodas para outros mobiliários e/ou espaços e cuidados quanto ao posicionamento adequado às condições do educando e educanda;</w:t>
                    </w:r>
                  </w:ins>
                </w:sdtContent>
              </w:sdt>
              <w:ins w:author="Rosangela Gavioli Prieto" w:id="328" w:date="2023-06-04T14:27:49Z"/>
            </w:sdtContent>
          </w:sdt>
        </w:p>
      </w:sdtContent>
    </w:sdt>
    <w:sdt>
      <w:sdtPr>
        <w:tag w:val="goog_rdk_536"/>
      </w:sdtPr>
      <w:sdtContent>
        <w:p w:rsidR="00000000" w:rsidDel="00000000" w:rsidP="00000000" w:rsidRDefault="00000000" w:rsidRPr="00000000" w14:paraId="00000058">
          <w:pPr>
            <w:spacing w:after="0" w:lineRule="auto"/>
            <w:ind w:left="2267.71653543307" w:firstLine="0"/>
            <w:rPr>
              <w:ins w:author="Rosangela Gavioli Prieto" w:id="328" w:date="2023-06-04T14:27:49Z"/>
              <w:rPrChange w:author="Rosangela Gavioli Prieto" w:id="326" w:date="2023-06-04T14:32:45Z">
                <w:rPr/>
              </w:rPrChange>
            </w:rPr>
          </w:pPr>
          <w:sdt>
            <w:sdtPr>
              <w:tag w:val="goog_rdk_534"/>
            </w:sdtPr>
            <w:sdtContent>
              <w:ins w:author="Rosangela Gavioli Prieto" w:id="328" w:date="2023-06-04T14:27:49Z"/>
              <w:sdt>
                <w:sdtPr>
                  <w:tag w:val="goog_rdk_535"/>
                </w:sdtPr>
                <w:sdtContent>
                  <w:ins w:author="Rosangela Gavioli Prieto" w:id="328" w:date="2023-06-04T14:27:49Z">
                    <w:r w:rsidDel="00000000" w:rsidR="00000000" w:rsidRPr="00000000">
                      <w:rPr>
                        <w:rtl w:val="0"/>
                        <w:rPrChange w:author="Rosangela Gavioli Prieto" w:id="326" w:date="2023-06-04T14:32:45Z">
                          <w:rPr/>
                        </w:rPrChange>
                      </w:rPr>
                      <w:t xml:space="preserve">IX - auxiliar e acompanhar o educando ou educanda com Transtorno Global do Desenvolvimento – TGD - que não possui autonomia, para que este se organize e participe efetivamente das atividades educacionais com seu agrupamento/turma/classe, somente nos casos em que for identificada a necessidade de apoio;</w:t>
                    </w:r>
                  </w:ins>
                </w:sdtContent>
              </w:sdt>
              <w:ins w:author="Rosangela Gavioli Prieto" w:id="328" w:date="2023-06-04T14:27:49Z"/>
            </w:sdtContent>
          </w:sdt>
        </w:p>
      </w:sdtContent>
    </w:sdt>
    <w:sdt>
      <w:sdtPr>
        <w:tag w:val="goog_rdk_539"/>
      </w:sdtPr>
      <w:sdtContent>
        <w:p w:rsidR="00000000" w:rsidDel="00000000" w:rsidP="00000000" w:rsidRDefault="00000000" w:rsidRPr="00000000" w14:paraId="00000059">
          <w:pPr>
            <w:spacing w:after="0" w:lineRule="auto"/>
            <w:ind w:left="2267.71653543307" w:firstLine="0"/>
            <w:rPr>
              <w:ins w:author="Rosangela Gavioli Prieto" w:id="328" w:date="2023-06-04T14:27:49Z"/>
              <w:rPrChange w:author="Rosangela Gavioli Prieto" w:id="326" w:date="2023-06-04T14:32:45Z">
                <w:rPr/>
              </w:rPrChange>
            </w:rPr>
          </w:pPr>
          <w:sdt>
            <w:sdtPr>
              <w:tag w:val="goog_rdk_537"/>
            </w:sdtPr>
            <w:sdtContent>
              <w:ins w:author="Rosangela Gavioli Prieto" w:id="328" w:date="2023-06-04T14:27:49Z"/>
              <w:sdt>
                <w:sdtPr>
                  <w:tag w:val="goog_rdk_538"/>
                </w:sdtPr>
                <w:sdtContent>
                  <w:ins w:author="Rosangela Gavioli Prieto" w:id="328" w:date="2023-06-04T14:27:49Z">
                    <w:r w:rsidDel="00000000" w:rsidR="00000000" w:rsidRPr="00000000">
                      <w:rPr>
                        <w:rtl w:val="0"/>
                        <w:rPrChange w:author="Rosangela Gavioli Prieto" w:id="326" w:date="2023-06-04T14:32:45Z">
                          <w:rPr/>
                        </w:rPrChange>
                      </w:rPr>
                      <w:t xml:space="preserve">X - realizar atividades de apoio a outros estudantes, sem se desviar das suas funções e desde que atendidas as necessidades dos educandos e educandas pelas quais o serviço foi indicado;</w:t>
                    </w:r>
                  </w:ins>
                </w:sdtContent>
              </w:sdt>
              <w:ins w:author="Rosangela Gavioli Prieto" w:id="328" w:date="2023-06-04T14:27:49Z"/>
            </w:sdtContent>
          </w:sdt>
        </w:p>
      </w:sdtContent>
    </w:sdt>
    <w:sdt>
      <w:sdtPr>
        <w:tag w:val="goog_rdk_542"/>
      </w:sdtPr>
      <w:sdtContent>
        <w:p w:rsidR="00000000" w:rsidDel="00000000" w:rsidP="00000000" w:rsidRDefault="00000000" w:rsidRPr="00000000" w14:paraId="0000005A">
          <w:pPr>
            <w:spacing w:after="0" w:lineRule="auto"/>
            <w:ind w:left="2267.71653543307" w:firstLine="0"/>
            <w:rPr>
              <w:ins w:author="Rosangela Gavioli Prieto" w:id="328" w:date="2023-06-04T14:27:49Z"/>
              <w:rPrChange w:author="Rosangela Gavioli Prieto" w:id="326" w:date="2023-06-04T14:32:45Z">
                <w:rPr/>
              </w:rPrChange>
            </w:rPr>
          </w:pPr>
          <w:sdt>
            <w:sdtPr>
              <w:tag w:val="goog_rdk_540"/>
            </w:sdtPr>
            <w:sdtContent>
              <w:ins w:author="Rosangela Gavioli Prieto" w:id="328" w:date="2023-06-04T14:27:49Z"/>
              <w:sdt>
                <w:sdtPr>
                  <w:tag w:val="goog_rdk_541"/>
                </w:sdtPr>
                <w:sdtContent>
                  <w:ins w:author="Rosangela Gavioli Prieto" w:id="328" w:date="2023-06-04T14:27:49Z">
                    <w:r w:rsidDel="00000000" w:rsidR="00000000" w:rsidRPr="00000000">
                      <w:rPr>
                        <w:rtl w:val="0"/>
                        <w:rPrChange w:author="Rosangela Gavioli Prieto" w:id="326" w:date="2023-06-04T14:32:45Z">
                          <w:rPr/>
                        </w:rPrChange>
                      </w:rPr>
                      <w:t xml:space="preserve">XI - comunicar à direção da Unidade Educacional, em tempo hábil, a necessidade de aquisição de materiais para higiene do educando ou educanda;</w:t>
                    </w:r>
                  </w:ins>
                </w:sdtContent>
              </w:sdt>
              <w:ins w:author="Rosangela Gavioli Prieto" w:id="328" w:date="2023-06-04T14:27:49Z"/>
            </w:sdtContent>
          </w:sdt>
        </w:p>
      </w:sdtContent>
    </w:sdt>
    <w:sdt>
      <w:sdtPr>
        <w:tag w:val="goog_rdk_545"/>
      </w:sdtPr>
      <w:sdtContent>
        <w:p w:rsidR="00000000" w:rsidDel="00000000" w:rsidP="00000000" w:rsidRDefault="00000000" w:rsidRPr="00000000" w14:paraId="0000005B">
          <w:pPr>
            <w:spacing w:after="0" w:lineRule="auto"/>
            <w:ind w:left="2267.71653543307" w:firstLine="0"/>
            <w:rPr>
              <w:ins w:author="Rosangela Gavioli Prieto" w:id="328" w:date="2023-06-04T14:27:49Z"/>
              <w:rPrChange w:author="Rosangela Gavioli Prieto" w:id="326" w:date="2023-06-04T14:32:45Z">
                <w:rPr/>
              </w:rPrChange>
            </w:rPr>
          </w:pPr>
          <w:sdt>
            <w:sdtPr>
              <w:tag w:val="goog_rdk_543"/>
            </w:sdtPr>
            <w:sdtContent>
              <w:ins w:author="Rosangela Gavioli Prieto" w:id="328" w:date="2023-06-04T14:27:49Z"/>
              <w:sdt>
                <w:sdtPr>
                  <w:tag w:val="goog_rdk_544"/>
                </w:sdtPr>
                <w:sdtContent>
                  <w:ins w:author="Rosangela Gavioli Prieto" w:id="328" w:date="2023-06-04T14:27:49Z">
                    <w:r w:rsidDel="00000000" w:rsidR="00000000" w:rsidRPr="00000000">
                      <w:rPr>
                        <w:rtl w:val="0"/>
                        <w:rPrChange w:author="Rosangela Gavioli Prieto" w:id="326" w:date="2023-06-04T14:32:45Z">
                          <w:rPr/>
                        </w:rPrChange>
                      </w:rPr>
                      <w:t xml:space="preserve">XII - reconhecer as situações que ofereçam risco à saúde e bem estar do educando ou educanda, bem como outras que necessitem de intervenção externa ao âmbito escolar tais como: socorro médico, maus tratos, entre outros e comunicar a equipe gestora para as providências cabíveis;</w:t>
                    </w:r>
                  </w:ins>
                </w:sdtContent>
              </w:sdt>
              <w:ins w:author="Rosangela Gavioli Prieto" w:id="328" w:date="2023-06-04T14:27:49Z"/>
            </w:sdtContent>
          </w:sdt>
        </w:p>
      </w:sdtContent>
    </w:sdt>
    <w:sdt>
      <w:sdtPr>
        <w:tag w:val="goog_rdk_548"/>
      </w:sdtPr>
      <w:sdtContent>
        <w:p w:rsidR="00000000" w:rsidDel="00000000" w:rsidP="00000000" w:rsidRDefault="00000000" w:rsidRPr="00000000" w14:paraId="0000005C">
          <w:pPr>
            <w:spacing w:after="0" w:lineRule="auto"/>
            <w:ind w:left="2267.71653543307" w:firstLine="0"/>
            <w:rPr>
              <w:ins w:author="Rosangela Gavioli Prieto" w:id="328" w:date="2023-06-04T14:27:49Z"/>
              <w:rPrChange w:author="Rosangela Gavioli Prieto" w:id="326" w:date="2023-06-04T14:32:45Z">
                <w:rPr/>
              </w:rPrChange>
            </w:rPr>
          </w:pPr>
          <w:sdt>
            <w:sdtPr>
              <w:tag w:val="goog_rdk_546"/>
            </w:sdtPr>
            <w:sdtContent>
              <w:ins w:author="Rosangela Gavioli Prieto" w:id="328" w:date="2023-06-04T14:27:49Z"/>
              <w:sdt>
                <w:sdtPr>
                  <w:tag w:val="goog_rdk_547"/>
                </w:sdtPr>
                <w:sdtContent>
                  <w:ins w:author="Rosangela Gavioli Prieto" w:id="328" w:date="2023-06-04T14:27:49Z">
                    <w:r w:rsidDel="00000000" w:rsidR="00000000" w:rsidRPr="00000000">
                      <w:rPr>
                        <w:rtl w:val="0"/>
                        <w:rPrChange w:author="Rosangela Gavioli Prieto" w:id="326" w:date="2023-06-04T14:32:45Z">
                          <w:rPr/>
                        </w:rPrChange>
                      </w:rPr>
                      <w:t xml:space="preserve">XIII - preencher a Ficha de Rotina Diária, registrando o atendimento e ocorrências e encaminhar à Equipe Gestora para arquivo mensal no prontuário dos educandos e educandas;</w:t>
                    </w:r>
                  </w:ins>
                </w:sdtContent>
              </w:sdt>
              <w:ins w:author="Rosangela Gavioli Prieto" w:id="328" w:date="2023-06-04T14:27:49Z"/>
            </w:sdtContent>
          </w:sdt>
        </w:p>
      </w:sdtContent>
    </w:sdt>
    <w:sdt>
      <w:sdtPr>
        <w:tag w:val="goog_rdk_551"/>
      </w:sdtPr>
      <w:sdtContent>
        <w:p w:rsidR="00000000" w:rsidDel="00000000" w:rsidP="00000000" w:rsidRDefault="00000000" w:rsidRPr="00000000" w14:paraId="0000005D">
          <w:pPr>
            <w:spacing w:after="0" w:lineRule="auto"/>
            <w:ind w:left="2267.71653543307" w:firstLine="0"/>
            <w:rPr>
              <w:ins w:author="Rosangela Gavioli Prieto" w:id="328" w:date="2023-06-04T14:27:49Z"/>
              <w:rPrChange w:author="Rosangela Gavioli Prieto" w:id="326" w:date="2023-06-04T14:32:45Z">
                <w:rPr/>
              </w:rPrChange>
            </w:rPr>
          </w:pPr>
          <w:sdt>
            <w:sdtPr>
              <w:tag w:val="goog_rdk_549"/>
            </w:sdtPr>
            <w:sdtContent>
              <w:ins w:author="Rosangela Gavioli Prieto" w:id="328" w:date="2023-06-04T14:27:49Z"/>
              <w:sdt>
                <w:sdtPr>
                  <w:tag w:val="goog_rdk_550"/>
                </w:sdtPr>
                <w:sdtContent>
                  <w:ins w:author="Rosangela Gavioli Prieto" w:id="328" w:date="2023-06-04T14:27:49Z">
                    <w:r w:rsidDel="00000000" w:rsidR="00000000" w:rsidRPr="00000000">
                      <w:rPr>
                        <w:rtl w:val="0"/>
                        <w:rPrChange w:author="Rosangela Gavioli Prieto" w:id="326" w:date="2023-06-04T14:32:45Z">
                          <w:rPr/>
                        </w:rPrChange>
                      </w:rPr>
                      <w:t xml:space="preserve">XIV - comunicar ao Supervisor Técnico/Coordenação dos Serviços de Apoio e a Equipe Gestora da Unidade Educacional, os problemas relacionados ao desempenho de suas funções;</w:t>
                    </w:r>
                  </w:ins>
                </w:sdtContent>
              </w:sdt>
              <w:ins w:author="Rosangela Gavioli Prieto" w:id="328" w:date="2023-06-04T14:27:49Z"/>
            </w:sdtContent>
          </w:sdt>
        </w:p>
      </w:sdtContent>
    </w:sdt>
    <w:sdt>
      <w:sdtPr>
        <w:tag w:val="goog_rdk_554"/>
      </w:sdtPr>
      <w:sdtContent>
        <w:p w:rsidR="00000000" w:rsidDel="00000000" w:rsidP="00000000" w:rsidRDefault="00000000" w:rsidRPr="00000000" w14:paraId="0000005E">
          <w:pPr>
            <w:spacing w:after="0" w:lineRule="auto"/>
            <w:ind w:left="2267.71653543307" w:firstLine="0"/>
            <w:rPr>
              <w:ins w:author="Rosangela Gavioli Prieto" w:id="328" w:date="2023-06-04T14:27:49Z"/>
              <w:rPrChange w:author="Rosangela Gavioli Prieto" w:id="326" w:date="2023-06-04T14:32:45Z">
                <w:rPr/>
              </w:rPrChange>
            </w:rPr>
          </w:pPr>
          <w:sdt>
            <w:sdtPr>
              <w:tag w:val="goog_rdk_552"/>
            </w:sdtPr>
            <w:sdtContent>
              <w:ins w:author="Rosangela Gavioli Prieto" w:id="328" w:date="2023-06-04T14:27:49Z"/>
              <w:sdt>
                <w:sdtPr>
                  <w:tag w:val="goog_rdk_553"/>
                </w:sdtPr>
                <w:sdtContent>
                  <w:ins w:author="Rosangela Gavioli Prieto" w:id="328" w:date="2023-06-04T14:27:49Z">
                    <w:r w:rsidDel="00000000" w:rsidR="00000000" w:rsidRPr="00000000">
                      <w:rPr>
                        <w:rtl w:val="0"/>
                        <w:rPrChange w:author="Rosangela Gavioli Prieto" w:id="326" w:date="2023-06-04T14:32:45Z">
                          <w:rPr/>
                        </w:rPrChange>
                      </w:rPr>
                      <w:t xml:space="preserve">XV - receber do Supervisor Técnico, dos profissionais da U.E., e do CEFAI as orientações pertinentes ao atendimento dos educandos e educandas;</w:t>
                    </w:r>
                  </w:ins>
                </w:sdtContent>
              </w:sdt>
              <w:ins w:author="Rosangela Gavioli Prieto" w:id="328" w:date="2023-06-04T14:27:49Z"/>
            </w:sdtContent>
          </w:sdt>
        </w:p>
      </w:sdtContent>
    </w:sdt>
    <w:sdt>
      <w:sdtPr>
        <w:tag w:val="goog_rdk_559"/>
      </w:sdtPr>
      <w:sdtContent>
        <w:p w:rsidR="00000000" w:rsidDel="00000000" w:rsidP="00000000" w:rsidRDefault="00000000" w:rsidRPr="00000000" w14:paraId="0000005F">
          <w:pPr>
            <w:spacing w:after="0" w:lineRule="auto"/>
            <w:ind w:left="2267.71653543307" w:firstLine="0"/>
            <w:rPr>
              <w:ins w:author="Rosangela Gavioli Prieto" w:id="328" w:date="2023-06-04T14:27:49Z"/>
              <w:del w:author="Rosangela Gavioli Prieto" w:id="328" w:date="2023-06-04T14:27:49Z"/>
              <w:rPrChange w:author="Rosangela Gavioli Prieto" w:id="326" w:date="2023-06-04T14:32:45Z">
                <w:rPr/>
              </w:rPrChange>
            </w:rPr>
          </w:pPr>
          <w:sdt>
            <w:sdtPr>
              <w:tag w:val="goog_rdk_555"/>
            </w:sdtPr>
            <w:sdtContent>
              <w:ins w:author="Rosangela Gavioli Prieto" w:id="328" w:date="2023-06-04T14:27:49Z"/>
              <w:sdt>
                <w:sdtPr>
                  <w:tag w:val="goog_rdk_556"/>
                </w:sdtPr>
                <w:sdtContent>
                  <w:ins w:author="Rosangela Gavioli Prieto" w:id="328" w:date="2023-06-04T14:27:49Z">
                    <w:r w:rsidDel="00000000" w:rsidR="00000000" w:rsidRPr="00000000">
                      <w:rPr>
                        <w:rtl w:val="0"/>
                        <w:rPrChange w:author="Rosangela Gavioli Prieto" w:id="326" w:date="2023-06-04T14:32:45Z">
                          <w:rPr/>
                        </w:rPrChange>
                      </w:rPr>
                      <w:t xml:space="preserve">XVI - assinar o termo de sigilo, a fim de preservar as informações referentes ao educando e educanda que recebe seus cuidados e a U.E. onde atua. (SÃO PAULO, 2016).</w:t>
                    </w:r>
                  </w:ins>
                </w:sdtContent>
              </w:sdt>
              <w:ins w:author="Rosangela Gavioli Prieto" w:id="328" w:date="2023-06-04T14:27:49Z">
                <w:sdt>
                  <w:sdtPr>
                    <w:tag w:val="goog_rdk_557"/>
                  </w:sdtPr>
                  <w:sdtContent>
                    <w:del w:author="Rosangela Gavioli Prieto" w:id="328" w:date="2023-06-04T14:27:49Z">
                      <w:sdt>
                        <w:sdtPr>
                          <w:tag w:val="goog_rdk_558"/>
                        </w:sdtPr>
                        <w:sdtContent>
                          <w:r w:rsidDel="00000000" w:rsidR="00000000" w:rsidRPr="00000000">
                            <w:rPr>
                              <w:rtl w:val="0"/>
                            </w:rPr>
                          </w:r>
                        </w:sdtContent>
                      </w:sdt>
                    </w:del>
                  </w:sdtContent>
                </w:sdt>
              </w:ins>
            </w:sdtContent>
          </w:sdt>
        </w:p>
      </w:sdtContent>
    </w:sdt>
    <w:sdt>
      <w:sdtPr>
        <w:tag w:val="goog_rdk_563"/>
      </w:sdtPr>
      <w:sdtContent>
        <w:p w:rsidR="00000000" w:rsidDel="00000000" w:rsidP="00000000" w:rsidRDefault="00000000" w:rsidRPr="00000000" w14:paraId="00000060">
          <w:pPr>
            <w:ind w:firstLine="720"/>
            <w:rPr>
              <w:ins w:author="Rosangela Gavioli Prieto" w:id="328" w:date="2023-06-04T14:27:49Z"/>
              <w:del w:author="Rosangela Gavioli Prieto" w:id="328" w:date="2023-06-04T14:27:49Z"/>
              <w:rPrChange w:author="Rosangela Gavioli Prieto" w:id="326" w:date="2023-06-04T14:32:45Z">
                <w:rPr/>
              </w:rPrChange>
            </w:rPr>
          </w:pPr>
          <w:sdt>
            <w:sdtPr>
              <w:tag w:val="goog_rdk_560"/>
            </w:sdtPr>
            <w:sdtContent>
              <w:ins w:author="Rosangela Gavioli Prieto" w:id="328" w:date="2023-06-04T14:27:49Z">
                <w:sdt>
                  <w:sdtPr>
                    <w:tag w:val="goog_rdk_561"/>
                  </w:sdtPr>
                  <w:sdtContent>
                    <w:del w:author="Rosangela Gavioli Prieto" w:id="328" w:date="2023-06-04T14:27:49Z"/>
                  </w:sdtContent>
                </w:sdt>
              </w:ins>
              <w:sdt>
                <w:sdtPr>
                  <w:tag w:val="goog_rdk_562"/>
                </w:sdtPr>
                <w:sdtContent>
                  <w:ins w:author="Rosangela Gavioli Prieto" w:id="328" w:date="2023-06-04T14:27:49Z">
                    <w:del w:author="Rosangela Gavioli Prieto" w:id="328" w:date="2023-06-04T14:27:49Z">
                      <w:r w:rsidDel="00000000" w:rsidR="00000000" w:rsidRPr="00000000">
                        <w:rPr>
                          <w:rtl w:val="0"/>
                        </w:rPr>
                      </w:r>
                    </w:del>
                  </w:ins>
                </w:sdtContent>
              </w:sdt>
              <w:ins w:author="Rosangela Gavioli Prieto" w:id="328" w:date="2023-06-04T14:27:49Z">
                <w:del w:author="Rosangela Gavioli Prieto" w:id="328" w:date="2023-06-04T14:27:49Z"/>
              </w:ins>
            </w:sdtContent>
          </w:sdt>
        </w:p>
      </w:sdtContent>
    </w:sdt>
    <w:sdt>
      <w:sdtPr>
        <w:tag w:val="goog_rdk_567"/>
      </w:sdtPr>
      <w:sdtContent>
        <w:p w:rsidR="00000000" w:rsidDel="00000000" w:rsidP="00000000" w:rsidRDefault="00000000" w:rsidRPr="00000000" w14:paraId="00000061">
          <w:pPr>
            <w:ind w:firstLine="720"/>
            <w:rPr>
              <w:del w:author="Rosangela Gavioli Prieto" w:id="328" w:date="2023-06-04T14:27:49Z"/>
              <w:rPrChange w:author="Rosangela Gavioli Prieto" w:id="326" w:date="2023-06-04T14:32:45Z">
                <w:rPr/>
              </w:rPrChange>
            </w:rPr>
          </w:pPr>
          <w:sdt>
            <w:sdtPr>
              <w:tag w:val="goog_rdk_565"/>
            </w:sdtPr>
            <w:sdtContent>
              <w:del w:author="Rosangela Gavioli Prieto" w:id="328" w:date="2023-06-04T14:27:49Z"/>
              <w:sdt>
                <w:sdtPr>
                  <w:tag w:val="goog_rdk_566"/>
                </w:sdtPr>
                <w:sdtContent>
                  <w:del w:author="Rosangela Gavioli Prieto" w:id="328" w:date="2023-06-04T14:27:49Z">
                    <w:r w:rsidDel="00000000" w:rsidR="00000000" w:rsidRPr="00000000">
                      <w:rPr>
                        <w:rtl w:val="0"/>
                      </w:rPr>
                    </w:r>
                  </w:del>
                </w:sdtContent>
              </w:sdt>
              <w:del w:author="Rosangela Gavioli Prieto" w:id="328" w:date="2023-06-04T14:27:49Z"/>
            </w:sdtContent>
          </w:sdt>
        </w:p>
      </w:sdtContent>
    </w:sdt>
    <w:sdt>
      <w:sdtPr>
        <w:tag w:val="goog_rdk_568"/>
      </w:sdtPr>
      <w:sdtContent>
        <w:p w:rsidR="00000000" w:rsidDel="00000000" w:rsidP="00000000" w:rsidRDefault="00000000" w:rsidRPr="00000000" w14:paraId="00000062">
          <w:pPr>
            <w:ind w:firstLine="720"/>
            <w:rPr/>
            <w:pPrChange w:author="Rosangela Gavioli Prieto" w:id="0" w:date="2023-06-04T14:27:49Z">
              <w:pPr/>
            </w:pPrChange>
          </w:pPr>
          <w:r w:rsidDel="00000000" w:rsidR="00000000" w:rsidRPr="00000000">
            <w:rPr>
              <w:rtl w:val="0"/>
            </w:rPr>
          </w:r>
        </w:p>
      </w:sdtContent>
    </w:sdt>
    <w:p w:rsidR="00000000" w:rsidDel="00000000" w:rsidP="00000000" w:rsidRDefault="00000000" w:rsidRPr="00000000" w14:paraId="00000063">
      <w:pPr>
        <w:rPr/>
      </w:pPr>
      <w:r w:rsidDel="00000000" w:rsidR="00000000" w:rsidRPr="00000000">
        <w:rPr>
          <w:rtl w:val="0"/>
        </w:rPr>
      </w:r>
    </w:p>
    <w:sdt>
      <w:sdtPr>
        <w:tag w:val="goog_rdk_570"/>
      </w:sdtPr>
      <w:sdtContent>
        <w:p w:rsidR="00000000" w:rsidDel="00000000" w:rsidP="00000000" w:rsidRDefault="00000000" w:rsidRPr="00000000" w14:paraId="00000064">
          <w:pPr>
            <w:pStyle w:val="Heading1"/>
            <w:spacing w:line="360" w:lineRule="auto"/>
            <w:rPr>
              <w:ins w:author="Rosangela Gavioli Prieto" w:id="330" w:date="2023-06-04T20:07:56Z"/>
            </w:rPr>
          </w:pPr>
          <w:r w:rsidDel="00000000" w:rsidR="00000000" w:rsidRPr="00000000">
            <w:rPr>
              <w:rtl w:val="0"/>
            </w:rPr>
            <w:t xml:space="preserve">III- Organização da educação especial e formas de atendimento ao alunato  </w:t>
          </w:r>
          <w:sdt>
            <w:sdtPr>
              <w:tag w:val="goog_rdk_569"/>
            </w:sdtPr>
            <w:sdtContent>
              <w:ins w:author="Rosangela Gavioli Prieto" w:id="330" w:date="2023-06-04T20:07:56Z">
                <w:r w:rsidDel="00000000" w:rsidR="00000000" w:rsidRPr="00000000">
                  <w:rPr>
                    <w:rtl w:val="0"/>
                  </w:rPr>
                </w:r>
              </w:ins>
            </w:sdtContent>
          </w:sdt>
        </w:p>
      </w:sdtContent>
    </w:sdt>
    <w:sdt>
      <w:sdtPr>
        <w:tag w:val="goog_rdk_572"/>
      </w:sdtPr>
      <w:sdtContent>
        <w:p w:rsidR="00000000" w:rsidDel="00000000" w:rsidP="00000000" w:rsidRDefault="00000000" w:rsidRPr="00000000" w14:paraId="00000065">
          <w:pPr>
            <w:spacing w:line="360" w:lineRule="auto"/>
            <w:rPr>
              <w:rPrChange w:author="Rosangela Gavioli Prieto" w:id="331" w:date="2023-06-04T20:07:56Z">
                <w:rPr/>
              </w:rPrChange>
            </w:rPr>
            <w:pPrChange w:author="Rosangela Gavioli Prieto" w:id="0" w:date="2023-06-04T20:07:56Z">
              <w:pPr>
                <w:pStyle w:val="Heading1"/>
                <w:spacing w:line="360" w:lineRule="auto"/>
              </w:pPr>
            </w:pPrChange>
          </w:pPr>
          <w:sdt>
            <w:sdtPr>
              <w:tag w:val="goog_rdk_571"/>
            </w:sdtPr>
            <w:sdtContent>
              <w:r w:rsidDel="00000000" w:rsidR="00000000" w:rsidRPr="00000000">
                <w:rPr>
                  <w:rtl w:val="0"/>
                </w:rPr>
              </w:r>
            </w:sdtContent>
          </w:sdt>
        </w:p>
      </w:sdtContent>
    </w:sdt>
    <w:p w:rsidR="00000000" w:rsidDel="00000000" w:rsidP="00000000" w:rsidRDefault="00000000" w:rsidRPr="00000000" w14:paraId="00000066">
      <w:pPr>
        <w:spacing w:line="360" w:lineRule="auto"/>
        <w:ind w:firstLine="708.6614173228347"/>
        <w:rPr/>
      </w:pPr>
      <w:r w:rsidDel="00000000" w:rsidR="00000000" w:rsidRPr="00000000">
        <w:rPr>
          <w:rtl w:val="0"/>
        </w:rPr>
        <w:t xml:space="preserve">Atualmente, a E</w:t>
      </w:r>
      <w:sdt>
        <w:sdtPr>
          <w:tag w:val="goog_rdk_573"/>
        </w:sdtPr>
        <w:sdtContent>
          <w:ins w:author="Rosangela Gavioli Prieto" w:id="332" w:date="2023-06-04T15:22:41Z">
            <w:r w:rsidDel="00000000" w:rsidR="00000000" w:rsidRPr="00000000">
              <w:rPr>
                <w:rtl w:val="0"/>
              </w:rPr>
              <w:t xml:space="preserve">scola de </w:t>
            </w:r>
          </w:ins>
        </w:sdtContent>
      </w:sdt>
      <w:r w:rsidDel="00000000" w:rsidR="00000000" w:rsidRPr="00000000">
        <w:rPr>
          <w:rtl w:val="0"/>
        </w:rPr>
        <w:t xml:space="preserve">A</w:t>
      </w:r>
      <w:sdt>
        <w:sdtPr>
          <w:tag w:val="goog_rdk_574"/>
        </w:sdtPr>
        <w:sdtContent>
          <w:ins w:author="Rosangela Gavioli Prieto" w:id="333" w:date="2023-06-04T15:22:44Z">
            <w:r w:rsidDel="00000000" w:rsidR="00000000" w:rsidRPr="00000000">
              <w:rPr>
                <w:rtl w:val="0"/>
              </w:rPr>
              <w:t xml:space="preserve">plicação</w:t>
            </w:r>
          </w:ins>
        </w:sdtContent>
      </w:sdt>
      <w:r w:rsidDel="00000000" w:rsidR="00000000" w:rsidRPr="00000000">
        <w:rPr>
          <w:rtl w:val="0"/>
        </w:rPr>
        <w:t xml:space="preserve"> conta com dois professores d</w:t>
      </w:r>
      <w:sdt>
        <w:sdtPr>
          <w:tag w:val="goog_rdk_575"/>
        </w:sdtPr>
        <w:sdtContent>
          <w:ins w:author="Rosangela Gavioli Prieto" w:id="334" w:date="2023-06-04T15:22:56Z">
            <w:r w:rsidDel="00000000" w:rsidR="00000000" w:rsidRPr="00000000">
              <w:rPr>
                <w:rtl w:val="0"/>
              </w:rPr>
              <w:t xml:space="preserve">e</w:t>
            </w:r>
          </w:ins>
        </w:sdtContent>
      </w:sdt>
      <w:sdt>
        <w:sdtPr>
          <w:tag w:val="goog_rdk_576"/>
        </w:sdtPr>
        <w:sdtContent>
          <w:del w:author="Rosangela Gavioli Prieto" w:id="334" w:date="2023-06-04T15:22:56Z">
            <w:r w:rsidDel="00000000" w:rsidR="00000000" w:rsidRPr="00000000">
              <w:rPr>
                <w:rtl w:val="0"/>
              </w:rPr>
              <w:delText xml:space="preserve">o</w:delText>
            </w:r>
          </w:del>
        </w:sdtContent>
      </w:sdt>
      <w:r w:rsidDel="00000000" w:rsidR="00000000" w:rsidRPr="00000000">
        <w:rPr>
          <w:rtl w:val="0"/>
        </w:rPr>
        <w:t xml:space="preserve"> AEE</w:t>
      </w:r>
      <w:sdt>
        <w:sdtPr>
          <w:tag w:val="goog_rdk_577"/>
        </w:sdtPr>
        <w:sdtContent>
          <w:ins w:author="Rosangela Gavioli Prieto" w:id="335" w:date="2023-06-04T15:23:00Z">
            <w:r w:rsidDel="00000000" w:rsidR="00000000" w:rsidRPr="00000000">
              <w:rPr>
                <w:rtl w:val="0"/>
              </w:rPr>
              <w:t xml:space="preserve">,</w:t>
            </w:r>
          </w:ins>
        </w:sdtContent>
      </w:sdt>
      <w:r w:rsidDel="00000000" w:rsidR="00000000" w:rsidRPr="00000000">
        <w:rPr>
          <w:rtl w:val="0"/>
        </w:rPr>
        <w:t xml:space="preserve">  formados em Educação Especial, ambos contratados através de concurso público, na recomposição do quadro de docentes de 2022</w:t>
      </w:r>
      <w:sdt>
        <w:sdtPr>
          <w:tag w:val="goog_rdk_578"/>
        </w:sdtPr>
        <w:sdtContent>
          <w:ins w:author="Rosangela Gavioli Prieto" w:id="336" w:date="2023-06-04T15:23:07Z">
            <w:r w:rsidDel="00000000" w:rsidR="00000000" w:rsidRPr="00000000">
              <w:rPr>
                <w:rtl w:val="0"/>
              </w:rPr>
              <w:t xml:space="preserve">, como já mencionado</w:t>
            </w:r>
          </w:ins>
        </w:sdtContent>
      </w:sdt>
      <w:sdt>
        <w:sdtPr>
          <w:tag w:val="goog_rdk_579"/>
        </w:sdtPr>
        <w:sdtContent>
          <w:del w:author="Rosangela Gavioli Prieto" w:id="336" w:date="2023-06-04T15:23:07Z">
            <w:r w:rsidDel="00000000" w:rsidR="00000000" w:rsidRPr="00000000">
              <w:rPr>
                <w:rtl w:val="0"/>
              </w:rPr>
              <w:delText xml:space="preserve">.</w:delText>
            </w:r>
          </w:del>
        </w:sdtContent>
      </w:sdt>
      <w:r w:rsidDel="00000000" w:rsidR="00000000" w:rsidRPr="00000000">
        <w:rPr>
          <w:rtl w:val="0"/>
        </w:rPr>
        <w:t xml:space="preserve"> (Wendy Monique)</w:t>
      </w:r>
      <w:sdt>
        <w:sdtPr>
          <w:tag w:val="goog_rdk_580"/>
        </w:sdtPr>
        <w:sdtContent>
          <w:ins w:author="Rosangela Gavioli Prieto" w:id="337" w:date="2023-06-04T15:23:14Z">
            <w:r w:rsidDel="00000000" w:rsidR="00000000" w:rsidRPr="00000000">
              <w:rPr>
                <w:rtl w:val="0"/>
              </w:rPr>
              <w:t xml:space="preserve">.</w:t>
            </w:r>
          </w:ins>
        </w:sdtContent>
      </w:sdt>
      <w:r w:rsidDel="00000000" w:rsidR="00000000" w:rsidRPr="00000000">
        <w:rPr>
          <w:rtl w:val="0"/>
        </w:rPr>
      </w:r>
    </w:p>
    <w:sdt>
      <w:sdtPr>
        <w:tag w:val="goog_rdk_607"/>
      </w:sdtPr>
      <w:sdtContent>
        <w:p w:rsidR="00000000" w:rsidDel="00000000" w:rsidP="00000000" w:rsidRDefault="00000000" w:rsidRPr="00000000" w14:paraId="00000067">
          <w:pPr>
            <w:spacing w:line="360" w:lineRule="auto"/>
            <w:ind w:firstLine="708.6614173228347"/>
            <w:rPr>
              <w:ins w:author="Rosangela Gavioli Prieto" w:id="346" w:date="2023-06-04T15:23:55Z"/>
            </w:rPr>
          </w:pPr>
          <w:sdt>
            <w:sdtPr>
              <w:tag w:val="goog_rdk_581"/>
            </w:sdtPr>
            <w:sdtContent>
              <w:r w:rsidDel="00000000" w:rsidR="00000000" w:rsidRPr="00000000">
                <w:rPr>
                  <w:strike w:val="1"/>
                  <w:rtl w:val="0"/>
                  <w:rPrChange w:author="Rosangela Gavioli Prieto" w:id="338" w:date="2023-06-04T15:25:46Z">
                    <w:rPr/>
                  </w:rPrChange>
                </w:rPr>
                <w:t xml:space="preserve">O AEE, de acordo com o Decreto </w:t>
              </w:r>
            </w:sdtContent>
          </w:sdt>
          <w:sdt>
            <w:sdtPr>
              <w:tag w:val="goog_rdk_582"/>
            </w:sdtPr>
            <w:sdtContent>
              <w:ins w:author="Rosangela Gavioli Prieto" w:id="339" w:date="2023-06-04T15:23:20Z"/>
              <w:sdt>
                <w:sdtPr>
                  <w:tag w:val="goog_rdk_583"/>
                </w:sdtPr>
                <w:sdtContent>
                  <w:ins w:author="Rosangela Gavioli Prieto" w:id="339" w:date="2023-06-04T15:23:20Z">
                    <w:r w:rsidDel="00000000" w:rsidR="00000000" w:rsidRPr="00000000">
                      <w:rPr>
                        <w:strike w:val="1"/>
                        <w:rtl w:val="0"/>
                        <w:rPrChange w:author="Rosangela Gavioli Prieto" w:id="338" w:date="2023-06-04T15:25:46Z">
                          <w:rPr/>
                        </w:rPrChange>
                      </w:rPr>
                      <w:t xml:space="preserve">n</w:t>
                    </w:r>
                  </w:ins>
                </w:sdtContent>
              </w:sdt>
              <w:ins w:author="Rosangela Gavioli Prieto" w:id="339" w:date="2023-06-04T15:23:20Z"/>
            </w:sdtContent>
          </w:sdt>
          <w:sdt>
            <w:sdtPr>
              <w:tag w:val="goog_rdk_584"/>
            </w:sdtPr>
            <w:sdtContent>
              <w:del w:author="Rosangela Gavioli Prieto" w:id="339" w:date="2023-06-04T15:23:20Z"/>
              <w:sdt>
                <w:sdtPr>
                  <w:tag w:val="goog_rdk_585"/>
                </w:sdtPr>
                <w:sdtContent>
                  <w:del w:author="Rosangela Gavioli Prieto" w:id="339" w:date="2023-06-04T15:23:20Z">
                    <w:r w:rsidDel="00000000" w:rsidR="00000000" w:rsidRPr="00000000">
                      <w:rPr>
                        <w:strike w:val="1"/>
                        <w:rtl w:val="0"/>
                        <w:rPrChange w:author="Rosangela Gavioli Prieto" w:id="338" w:date="2023-06-04T15:25:46Z">
                          <w:rPr/>
                        </w:rPrChange>
                      </w:rPr>
                      <w:delText xml:space="preserve">N</w:delText>
                    </w:r>
                  </w:del>
                </w:sdtContent>
              </w:sdt>
              <w:del w:author="Rosangela Gavioli Prieto" w:id="339" w:date="2023-06-04T15:23:20Z"/>
            </w:sdtContent>
          </w:sdt>
          <w:sdt>
            <w:sdtPr>
              <w:tag w:val="goog_rdk_586"/>
            </w:sdtPr>
            <w:sdtContent>
              <w:r w:rsidDel="00000000" w:rsidR="00000000" w:rsidRPr="00000000">
                <w:rPr>
                  <w:strike w:val="1"/>
                  <w:rtl w:val="0"/>
                  <w:rPrChange w:author="Rosangela Gavioli Prieto" w:id="338" w:date="2023-06-04T15:25:46Z">
                    <w:rPr/>
                  </w:rPrChange>
                </w:rPr>
                <w:t xml:space="preserve">º 57.379 de 13 </w:t>
              </w:r>
            </w:sdtContent>
          </w:sdt>
          <w:sdt>
            <w:sdtPr>
              <w:tag w:val="goog_rdk_587"/>
            </w:sdtPr>
            <w:sdtContent>
              <w:ins w:author="Rosangela Gavioli Prieto" w:id="340" w:date="2023-06-04T15:23:25Z"/>
              <w:sdt>
                <w:sdtPr>
                  <w:tag w:val="goog_rdk_588"/>
                </w:sdtPr>
                <w:sdtContent>
                  <w:ins w:author="Rosangela Gavioli Prieto" w:id="340" w:date="2023-06-04T15:23:25Z">
                    <w:r w:rsidDel="00000000" w:rsidR="00000000" w:rsidRPr="00000000">
                      <w:rPr>
                        <w:strike w:val="1"/>
                        <w:rtl w:val="0"/>
                        <w:rPrChange w:author="Rosangela Gavioli Prieto" w:id="338" w:date="2023-06-04T15:25:46Z">
                          <w:rPr/>
                        </w:rPrChange>
                      </w:rPr>
                      <w:t xml:space="preserve">d</w:t>
                    </w:r>
                  </w:ins>
                </w:sdtContent>
              </w:sdt>
              <w:ins w:author="Rosangela Gavioli Prieto" w:id="340" w:date="2023-06-04T15:23:25Z"/>
            </w:sdtContent>
          </w:sdt>
          <w:sdt>
            <w:sdtPr>
              <w:tag w:val="goog_rdk_589"/>
            </w:sdtPr>
            <w:sdtContent>
              <w:del w:author="Rosangela Gavioli Prieto" w:id="340" w:date="2023-06-04T15:23:25Z"/>
              <w:sdt>
                <w:sdtPr>
                  <w:tag w:val="goog_rdk_590"/>
                </w:sdtPr>
                <w:sdtContent>
                  <w:del w:author="Rosangela Gavioli Prieto" w:id="340" w:date="2023-06-04T15:23:25Z">
                    <w:r w:rsidDel="00000000" w:rsidR="00000000" w:rsidRPr="00000000">
                      <w:rPr>
                        <w:strike w:val="1"/>
                        <w:rtl w:val="0"/>
                        <w:rPrChange w:author="Rosangela Gavioli Prieto" w:id="338" w:date="2023-06-04T15:25:46Z">
                          <w:rPr/>
                        </w:rPrChange>
                      </w:rPr>
                      <w:delText xml:space="preserve">D</w:delText>
                    </w:r>
                  </w:del>
                </w:sdtContent>
              </w:sdt>
              <w:del w:author="Rosangela Gavioli Prieto" w:id="340" w:date="2023-06-04T15:23:25Z"/>
            </w:sdtContent>
          </w:sdt>
          <w:sdt>
            <w:sdtPr>
              <w:tag w:val="goog_rdk_591"/>
            </w:sdtPr>
            <w:sdtContent>
              <w:r w:rsidDel="00000000" w:rsidR="00000000" w:rsidRPr="00000000">
                <w:rPr>
                  <w:strike w:val="1"/>
                  <w:rtl w:val="0"/>
                  <w:rPrChange w:author="Rosangela Gavioli Prieto" w:id="338" w:date="2023-06-04T15:25:46Z">
                    <w:rPr/>
                  </w:rPrChange>
                </w:rPr>
                <w:t xml:space="preserve">e </w:t>
              </w:r>
            </w:sdtContent>
          </w:sdt>
          <w:sdt>
            <w:sdtPr>
              <w:tag w:val="goog_rdk_592"/>
            </w:sdtPr>
            <w:sdtContent>
              <w:ins w:author="Rosangela Gavioli Prieto" w:id="341" w:date="2023-06-04T15:23:23Z"/>
              <w:sdt>
                <w:sdtPr>
                  <w:tag w:val="goog_rdk_593"/>
                </w:sdtPr>
                <w:sdtContent>
                  <w:ins w:author="Rosangela Gavioli Prieto" w:id="341" w:date="2023-06-04T15:23:23Z">
                    <w:r w:rsidDel="00000000" w:rsidR="00000000" w:rsidRPr="00000000">
                      <w:rPr>
                        <w:strike w:val="1"/>
                        <w:rtl w:val="0"/>
                        <w:rPrChange w:author="Rosangela Gavioli Prieto" w:id="338" w:date="2023-06-04T15:25:46Z">
                          <w:rPr/>
                        </w:rPrChange>
                      </w:rPr>
                      <w:t xml:space="preserve">o</w:t>
                    </w:r>
                  </w:ins>
                </w:sdtContent>
              </w:sdt>
              <w:ins w:author="Rosangela Gavioli Prieto" w:id="341" w:date="2023-06-04T15:23:23Z"/>
            </w:sdtContent>
          </w:sdt>
          <w:sdt>
            <w:sdtPr>
              <w:tag w:val="goog_rdk_594"/>
            </w:sdtPr>
            <w:sdtContent>
              <w:del w:author="Rosangela Gavioli Prieto" w:id="341" w:date="2023-06-04T15:23:23Z"/>
              <w:sdt>
                <w:sdtPr>
                  <w:tag w:val="goog_rdk_595"/>
                </w:sdtPr>
                <w:sdtContent>
                  <w:del w:author="Rosangela Gavioli Prieto" w:id="341" w:date="2023-06-04T15:23:23Z">
                    <w:r w:rsidDel="00000000" w:rsidR="00000000" w:rsidRPr="00000000">
                      <w:rPr>
                        <w:strike w:val="1"/>
                        <w:rtl w:val="0"/>
                        <w:rPrChange w:author="Rosangela Gavioli Prieto" w:id="338" w:date="2023-06-04T15:25:46Z">
                          <w:rPr/>
                        </w:rPrChange>
                      </w:rPr>
                      <w:delText xml:space="preserve">O</w:delText>
                    </w:r>
                  </w:del>
                </w:sdtContent>
              </w:sdt>
              <w:del w:author="Rosangela Gavioli Prieto" w:id="341" w:date="2023-06-04T15:23:23Z"/>
            </w:sdtContent>
          </w:sdt>
          <w:sdt>
            <w:sdtPr>
              <w:tag w:val="goog_rdk_596"/>
            </w:sdtPr>
            <w:sdtContent>
              <w:r w:rsidDel="00000000" w:rsidR="00000000" w:rsidRPr="00000000">
                <w:rPr>
                  <w:strike w:val="1"/>
                  <w:rtl w:val="0"/>
                  <w:rPrChange w:author="Rosangela Gavioli Prieto" w:id="338" w:date="2023-06-04T15:25:46Z">
                    <w:rPr/>
                  </w:rPrChange>
                </w:rPr>
                <w:t xml:space="preserve">utubro de 2016</w:t>
              </w:r>
            </w:sdtContent>
          </w:sdt>
          <w:sdt>
            <w:sdtPr>
              <w:tag w:val="goog_rdk_597"/>
            </w:sdtPr>
            <w:sdtContent>
              <w:ins w:author="Rosangela Gavioli Prieto" w:id="342" w:date="2023-06-04T15:23:57Z"/>
              <w:sdt>
                <w:sdtPr>
                  <w:tag w:val="goog_rdk_598"/>
                </w:sdtPr>
                <w:sdtContent>
                  <w:ins w:author="Rosangela Gavioli Prieto" w:id="342" w:date="2023-06-04T15:23:57Z">
                    <w:r w:rsidDel="00000000" w:rsidR="00000000" w:rsidRPr="00000000">
                      <w:rPr>
                        <w:strike w:val="1"/>
                        <w:rtl w:val="0"/>
                        <w:rPrChange w:author="Rosangela Gavioli Prieto" w:id="338" w:date="2023-06-04T15:25:46Z">
                          <w:rPr/>
                        </w:rPrChange>
                      </w:rPr>
                      <w:t xml:space="preserve"> (SÃO PAULO, 2016) </w:t>
                    </w:r>
                  </w:ins>
                </w:sdtContent>
              </w:sdt>
              <w:ins w:author="Rosangela Gavioli Prieto" w:id="342" w:date="2023-06-04T15:23:57Z">
                <w:r w:rsidDel="00000000" w:rsidR="00000000" w:rsidRPr="00000000">
                  <w:rPr>
                    <w:rtl w:val="0"/>
                  </w:rPr>
                  <w:t xml:space="preserve">(está usando normativa do município de São Paulo e deve ser nacional, pois a Escola de Aplicação não é uma escola paulistana)</w:t>
                </w:r>
              </w:ins>
            </w:sdtContent>
          </w:sdt>
          <w:r w:rsidDel="00000000" w:rsidR="00000000" w:rsidRPr="00000000">
            <w:rPr>
              <w:rtl w:val="0"/>
            </w:rPr>
            <w:t xml:space="preserve">, t</w:t>
          </w:r>
          <w:sdt>
            <w:sdtPr>
              <w:tag w:val="goog_rdk_599"/>
            </w:sdtPr>
            <w:sdtContent>
              <w:r w:rsidDel="00000000" w:rsidR="00000000" w:rsidRPr="00000000">
                <w:rPr>
                  <w:strike w:val="1"/>
                  <w:rtl w:val="0"/>
                  <w:rPrChange w:author="Rosangela Gavioli Prieto" w:id="343" w:date="2023-06-04T15:25:55Z">
                    <w:rPr/>
                  </w:rPrChange>
                </w:rPr>
                <w:t xml:space="preserve">em como função “</w:t>
              </w:r>
            </w:sdtContent>
          </w:sdt>
          <w:sdt>
            <w:sdtPr>
              <w:tag w:val="goog_rdk_600"/>
            </w:sdtPr>
            <w:sdtContent>
              <w:ins w:author="Rosangela Gavioli Prieto" w:id="344" w:date="2023-06-04T15:23:40Z"/>
              <w:sdt>
                <w:sdtPr>
                  <w:tag w:val="goog_rdk_601"/>
                </w:sdtPr>
                <w:sdtContent>
                  <w:ins w:author="Rosangela Gavioli Prieto" w:id="344" w:date="2023-06-04T15:23:40Z">
                    <w:r w:rsidDel="00000000" w:rsidR="00000000" w:rsidRPr="00000000">
                      <w:rPr>
                        <w:strike w:val="1"/>
                        <w:rtl w:val="0"/>
                        <w:rPrChange w:author="Rosangela Gavioli Prieto" w:id="343" w:date="2023-06-04T15:25:55Z">
                          <w:rPr/>
                        </w:rPrChange>
                      </w:rPr>
                      <w:t xml:space="preserve">[...] </w:t>
                    </w:r>
                  </w:ins>
                </w:sdtContent>
              </w:sdt>
              <w:ins w:author="Rosangela Gavioli Prieto" w:id="344" w:date="2023-06-04T15:23:40Z"/>
            </w:sdtContent>
          </w:sdt>
          <w:sdt>
            <w:sdtPr>
              <w:tag w:val="goog_rdk_602"/>
            </w:sdtPr>
            <w:sdtContent>
              <w:r w:rsidDel="00000000" w:rsidR="00000000" w:rsidRPr="00000000">
                <w:rPr>
                  <w:strike w:val="1"/>
                  <w:rtl w:val="0"/>
                  <w:rPrChange w:author="Rosangela Gavioli Prieto" w:id="343" w:date="2023-06-04T15:25:55Z">
                    <w:rPr/>
                  </w:rPrChange>
                </w:rPr>
                <w:t xml:space="preserve">identificar, elaborar e organizar recursos pedagógicos e de acessibilidade que eliminem as barreiras existentes no processo de escolarização e desenvolvimento” dos alunos, pensando sempre em garantir a participação plena de todos no processo escolar</w:t>
              </w:r>
            </w:sdtContent>
          </w:sdt>
          <w:sdt>
            <w:sdtPr>
              <w:tag w:val="goog_rdk_603"/>
            </w:sdtPr>
            <w:sdtContent>
              <w:del w:author="Rosangela Gavioli Prieto" w:id="345" w:date="2023-06-04T15:23:52Z"/>
              <w:sdt>
                <w:sdtPr>
                  <w:tag w:val="goog_rdk_604"/>
                </w:sdtPr>
                <w:sdtContent>
                  <w:del w:author="Rosangela Gavioli Prieto" w:id="345" w:date="2023-06-04T15:23:52Z">
                    <w:r w:rsidDel="00000000" w:rsidR="00000000" w:rsidRPr="00000000">
                      <w:rPr>
                        <w:strike w:val="1"/>
                        <w:rtl w:val="0"/>
                        <w:rPrChange w:author="Rosangela Gavioli Prieto" w:id="343" w:date="2023-06-04T15:25:55Z">
                          <w:rPr/>
                        </w:rPrChange>
                      </w:rPr>
                      <w:delText xml:space="preserve">.</w:delText>
                    </w:r>
                  </w:del>
                </w:sdtContent>
              </w:sdt>
              <w:del w:author="Rosangela Gavioli Prieto" w:id="345" w:date="2023-06-04T15:23:52Z"/>
            </w:sdtContent>
          </w:sdt>
          <w:sdt>
            <w:sdtPr>
              <w:tag w:val="goog_rdk_605"/>
            </w:sdtPr>
            <w:sdtContent>
              <w:r w:rsidDel="00000000" w:rsidR="00000000" w:rsidRPr="00000000">
                <w:rPr>
                  <w:strike w:val="1"/>
                  <w:rtl w:val="0"/>
                  <w:rPrChange w:author="Rosangela Gavioli Prieto" w:id="343" w:date="2023-06-04T15:25:55Z">
                    <w:rPr/>
                  </w:rPrChange>
                </w:rPr>
                <w:t xml:space="preserve"> </w:t>
              </w:r>
            </w:sdtContent>
          </w:sdt>
          <w:r w:rsidDel="00000000" w:rsidR="00000000" w:rsidRPr="00000000">
            <w:rPr>
              <w:rtl w:val="0"/>
            </w:rPr>
            <w:t xml:space="preserve">(Lara Horita Windson)</w:t>
          </w:r>
          <w:sdt>
            <w:sdtPr>
              <w:tag w:val="goog_rdk_606"/>
            </w:sdtPr>
            <w:sdtContent>
              <w:ins w:author="Rosangela Gavioli Prieto" w:id="346" w:date="2023-06-04T15:23:55Z">
                <w:r w:rsidDel="00000000" w:rsidR="00000000" w:rsidRPr="00000000">
                  <w:rPr>
                    <w:rtl w:val="0"/>
                  </w:rPr>
                  <w:t xml:space="preserve">.</w:t>
                </w:r>
              </w:ins>
            </w:sdtContent>
          </w:sdt>
        </w:p>
      </w:sdtContent>
    </w:sdt>
    <w:p w:rsidR="00000000" w:rsidDel="00000000" w:rsidP="00000000" w:rsidRDefault="00000000" w:rsidRPr="00000000" w14:paraId="00000068">
      <w:pPr>
        <w:spacing w:line="360" w:lineRule="auto"/>
        <w:ind w:firstLine="708.6614173228347"/>
        <w:rPr/>
      </w:pPr>
      <w:sdt>
        <w:sdtPr>
          <w:tag w:val="goog_rdk_608"/>
        </w:sdtPr>
        <w:sdtContent>
          <w:ins w:author="Rosangela Gavioli Prieto" w:id="346" w:date="2023-06-04T15:23:55Z">
            <w:r w:rsidDel="00000000" w:rsidR="00000000" w:rsidRPr="00000000">
              <w:rPr>
                <w:rtl w:val="0"/>
              </w:rPr>
              <w:t xml:space="preserve">Usar a </w:t>
            </w:r>
            <w:r w:rsidDel="00000000" w:rsidR="00000000" w:rsidRPr="00000000">
              <w:fldChar w:fldCharType="begin"/>
            </w:r>
            <w:r w:rsidDel="00000000" w:rsidR="00000000" w:rsidRPr="00000000">
              <w:instrText xml:space="preserve">HYPERLINK "https://normativasconselhos.mec.gov.br/normativa/view/CNE_rceb00409.pdf?query=diretrizes%20curriculares%20complementares"</w:instrText>
            </w:r>
            <w:r w:rsidDel="00000000" w:rsidR="00000000" w:rsidRPr="00000000">
              <w:fldChar w:fldCharType="separate"/>
            </w:r>
            <w:r w:rsidDel="00000000" w:rsidR="00000000" w:rsidRPr="00000000">
              <w:rPr>
                <w:rtl w:val="0"/>
              </w:rPr>
              <w:t xml:space="preserve">Resolução n. 4 de 2009</w:t>
            </w:r>
            <w:r w:rsidDel="00000000" w:rsidR="00000000" w:rsidRPr="00000000">
              <w:fldChar w:fldCharType="end"/>
            </w:r>
            <w:r w:rsidDel="00000000" w:rsidR="00000000" w:rsidRPr="00000000">
              <w:rPr>
                <w:rtl w:val="0"/>
              </w:rPr>
              <w:t xml:space="preserve">, arts. 2º e 13. (Inserir nas referências)</w:t>
            </w:r>
          </w:ins>
        </w:sdtContent>
      </w:sdt>
      <w:r w:rsidDel="00000000" w:rsidR="00000000" w:rsidRPr="00000000">
        <w:rPr>
          <w:rtl w:val="0"/>
        </w:rPr>
      </w:r>
    </w:p>
    <w:p w:rsidR="00000000" w:rsidDel="00000000" w:rsidP="00000000" w:rsidRDefault="00000000" w:rsidRPr="00000000" w14:paraId="00000069">
      <w:pPr>
        <w:spacing w:line="360" w:lineRule="auto"/>
        <w:ind w:left="0" w:firstLine="708.6614173228347"/>
        <w:rPr/>
      </w:pPr>
      <w:r w:rsidDel="00000000" w:rsidR="00000000" w:rsidRPr="00000000">
        <w:rPr>
          <w:rtl w:val="0"/>
        </w:rPr>
        <w:t xml:space="preserve">A</w:t>
      </w:r>
      <w:r w:rsidDel="00000000" w:rsidR="00000000" w:rsidRPr="00000000">
        <w:rPr>
          <w:rtl w:val="0"/>
        </w:rPr>
        <w:t xml:space="preserve"> escola</w:t>
      </w:r>
      <w:r w:rsidDel="00000000" w:rsidR="00000000" w:rsidRPr="00000000">
        <w:rPr>
          <w:rtl w:val="0"/>
        </w:rPr>
        <w:t xml:space="preserve"> </w:t>
      </w:r>
      <w:sdt>
        <w:sdtPr>
          <w:tag w:val="goog_rdk_609"/>
        </w:sdtPr>
        <w:sdtContent>
          <w:ins w:author="Rosangela Gavioli Prieto" w:id="347" w:date="2023-06-04T15:28:51Z">
            <w:r w:rsidDel="00000000" w:rsidR="00000000" w:rsidRPr="00000000">
              <w:rPr>
                <w:rtl w:val="0"/>
              </w:rPr>
              <w:t xml:space="preserve">organiza </w:t>
            </w:r>
          </w:ins>
        </w:sdtContent>
      </w:sdt>
      <w:sdt>
        <w:sdtPr>
          <w:tag w:val="goog_rdk_610"/>
        </w:sdtPr>
        <w:sdtContent>
          <w:del w:author="Rosangela Gavioli Prieto" w:id="347" w:date="2023-06-04T15:28:51Z">
            <w:r w:rsidDel="00000000" w:rsidR="00000000" w:rsidRPr="00000000">
              <w:rPr>
                <w:rtl w:val="0"/>
              </w:rPr>
              <w:delText xml:space="preserve">possui</w:delText>
            </w:r>
          </w:del>
        </w:sdtContent>
      </w:sdt>
      <w:r w:rsidDel="00000000" w:rsidR="00000000" w:rsidRPr="00000000">
        <w:rPr>
          <w:rtl w:val="0"/>
        </w:rPr>
        <w:t xml:space="preserve"> o AEE </w:t>
      </w:r>
      <w:sdt>
        <w:sdtPr>
          <w:tag w:val="goog_rdk_611"/>
        </w:sdtPr>
        <w:sdtContent>
          <w:ins w:author="Rosangela Gavioli Prieto" w:id="348" w:date="2023-06-04T15:28:58Z">
            <w:r w:rsidDel="00000000" w:rsidR="00000000" w:rsidRPr="00000000">
              <w:rPr>
                <w:rtl w:val="0"/>
              </w:rPr>
              <w:t xml:space="preserve">na forma </w:t>
            </w:r>
          </w:ins>
        </w:sdtContent>
      </w:sdt>
      <w:r w:rsidDel="00000000" w:rsidR="00000000" w:rsidRPr="00000000">
        <w:rPr>
          <w:rtl w:val="0"/>
        </w:rPr>
        <w:t xml:space="preserve">colaborativ</w:t>
      </w:r>
      <w:sdt>
        <w:sdtPr>
          <w:tag w:val="goog_rdk_612"/>
        </w:sdtPr>
        <w:sdtContent>
          <w:ins w:author="Rosangela Gavioli Prieto" w:id="349" w:date="2023-06-04T15:29:02Z">
            <w:r w:rsidDel="00000000" w:rsidR="00000000" w:rsidRPr="00000000">
              <w:rPr>
                <w:rtl w:val="0"/>
              </w:rPr>
              <w:t xml:space="preserve">a</w:t>
            </w:r>
          </w:ins>
        </w:sdtContent>
      </w:sdt>
      <w:sdt>
        <w:sdtPr>
          <w:tag w:val="goog_rdk_613"/>
        </w:sdtPr>
        <w:sdtContent>
          <w:del w:author="Rosangela Gavioli Prieto" w:id="349" w:date="2023-06-04T15:29:02Z">
            <w:r w:rsidDel="00000000" w:rsidR="00000000" w:rsidRPr="00000000">
              <w:rPr>
                <w:rtl w:val="0"/>
              </w:rPr>
              <w:delText xml:space="preserve">o</w:delText>
            </w:r>
          </w:del>
        </w:sdtContent>
      </w:sdt>
      <w:r w:rsidDel="00000000" w:rsidR="00000000" w:rsidRPr="00000000">
        <w:rPr>
          <w:rtl w:val="0"/>
        </w:rPr>
        <w:t xml:space="preserve">, </w:t>
      </w:r>
      <w:sdt>
        <w:sdtPr>
          <w:tag w:val="goog_rdk_614"/>
        </w:sdtPr>
        <w:sdtContent>
          <w:ins w:author="Rosangela Gavioli Prieto" w:id="350" w:date="2023-06-04T15:29:15Z">
            <w:r w:rsidDel="00000000" w:rsidR="00000000" w:rsidRPr="00000000">
              <w:rPr>
                <w:rtl w:val="0"/>
              </w:rPr>
              <w:t xml:space="preserve">um prática </w:t>
            </w:r>
          </w:ins>
        </w:sdtContent>
      </w:sdt>
      <w:r w:rsidDel="00000000" w:rsidR="00000000" w:rsidRPr="00000000">
        <w:rPr>
          <w:rtl w:val="0"/>
        </w:rPr>
        <w:t xml:space="preserve">que ainda está em construção</w:t>
      </w:r>
      <w:sdt>
        <w:sdtPr>
          <w:tag w:val="goog_rdk_615"/>
        </w:sdtPr>
        <w:sdtContent>
          <w:ins w:author="Rosangela Gavioli Prieto" w:id="351" w:date="2023-06-04T15:29:24Z">
            <w:r w:rsidDel="00000000" w:rsidR="00000000" w:rsidRPr="00000000">
              <w:rPr>
                <w:rtl w:val="0"/>
              </w:rPr>
              <w:t xml:space="preserve">, segundo relato do professor especializado que participou da visitação</w:t>
            </w:r>
          </w:ins>
        </w:sdtContent>
      </w:sdt>
      <w:r w:rsidDel="00000000" w:rsidR="00000000" w:rsidRPr="00000000">
        <w:rPr>
          <w:rtl w:val="0"/>
        </w:rPr>
        <w:t xml:space="preserve">. </w:t>
      </w:r>
      <w:sdt>
        <w:sdtPr>
          <w:tag w:val="goog_rdk_616"/>
        </w:sdtPr>
        <w:sdtContent>
          <w:ins w:author="Rosangela Gavioli Prieto" w:id="352" w:date="2023-06-04T15:32:07Z">
            <w:r w:rsidDel="00000000" w:rsidR="00000000" w:rsidRPr="00000000">
              <w:rPr>
                <w:rtl w:val="0"/>
              </w:rPr>
              <w:t xml:space="preserve">A e o</w:t>
            </w:r>
          </w:ins>
        </w:sdtContent>
      </w:sdt>
      <w:sdt>
        <w:sdtPr>
          <w:tag w:val="goog_rdk_617"/>
        </w:sdtPr>
        <w:sdtContent>
          <w:del w:author="Rosangela Gavioli Prieto" w:id="352" w:date="2023-06-04T15:32:07Z">
            <w:r w:rsidDel="00000000" w:rsidR="00000000" w:rsidRPr="00000000">
              <w:rPr>
                <w:rtl w:val="0"/>
              </w:rPr>
              <w:delText xml:space="preserve">O</w:delText>
            </w:r>
          </w:del>
        </w:sdtContent>
      </w:sdt>
      <w:r w:rsidDel="00000000" w:rsidR="00000000" w:rsidRPr="00000000">
        <w:rPr>
          <w:rtl w:val="0"/>
        </w:rPr>
        <w:t xml:space="preserve"> </w:t>
      </w:r>
      <w:sdt>
        <w:sdtPr>
          <w:tag w:val="goog_rdk_618"/>
        </w:sdtPr>
        <w:sdtContent>
          <w:ins w:author="Rosangela Gavioli Prieto" w:id="353" w:date="2023-06-04T15:32:12Z">
            <w:r w:rsidDel="00000000" w:rsidR="00000000" w:rsidRPr="00000000">
              <w:rPr>
                <w:rtl w:val="0"/>
              </w:rPr>
              <w:t xml:space="preserve">professora e o professor do AEE (</w:t>
            </w:r>
          </w:ins>
        </w:sdtContent>
      </w:sdt>
      <w:sdt>
        <w:sdtPr>
          <w:tag w:val="goog_rdk_619"/>
        </w:sdtPr>
        <w:sdtContent>
          <w:del w:author="Rosangela Gavioli Prieto" w:id="353" w:date="2023-06-04T15:32:12Z">
            <w:r w:rsidDel="00000000" w:rsidR="00000000" w:rsidRPr="00000000">
              <w:rPr>
                <w:rtl w:val="0"/>
              </w:rPr>
              <w:delText xml:space="preserve">P</w:delText>
            </w:r>
          </w:del>
        </w:sdtContent>
      </w:sdt>
      <w:r w:rsidDel="00000000" w:rsidR="00000000" w:rsidRPr="00000000">
        <w:rPr>
          <w:rtl w:val="0"/>
        </w:rPr>
        <w:t xml:space="preserve">AEE</w:t>
      </w:r>
      <w:sdt>
        <w:sdtPr>
          <w:tag w:val="goog_rdk_620"/>
        </w:sdtPr>
        <w:sdtContent>
          <w:ins w:author="Rosangela Gavioli Prieto" w:id="354" w:date="2023-06-04T15:32:29Z">
            <w:r w:rsidDel="00000000" w:rsidR="00000000" w:rsidRPr="00000000">
              <w:rPr>
                <w:rtl w:val="0"/>
              </w:rPr>
              <w:t xml:space="preserve">)</w:t>
            </w:r>
          </w:ins>
        </w:sdtContent>
      </w:sdt>
      <w:r w:rsidDel="00000000" w:rsidR="00000000" w:rsidRPr="00000000">
        <w:rPr>
          <w:rtl w:val="0"/>
        </w:rPr>
        <w:t xml:space="preserve"> atua diretamente com o corpo docente, e esse trabalho pode variar dependendo das necessidades d</w:t>
      </w:r>
      <w:sdt>
        <w:sdtPr>
          <w:tag w:val="goog_rdk_621"/>
        </w:sdtPr>
        <w:sdtContent>
          <w:ins w:author="Rosangela Gavioli Prieto" w:id="355" w:date="2023-06-04T15:29:59Z">
            <w:r w:rsidDel="00000000" w:rsidR="00000000" w:rsidRPr="00000000">
              <w:rPr>
                <w:rtl w:val="0"/>
              </w:rPr>
              <w:t xml:space="preserve">as/</w:t>
            </w:r>
          </w:ins>
        </w:sdtContent>
      </w:sdt>
      <w:r w:rsidDel="00000000" w:rsidR="00000000" w:rsidRPr="00000000">
        <w:rPr>
          <w:rtl w:val="0"/>
        </w:rPr>
        <w:t xml:space="preserve">os alun</w:t>
      </w:r>
      <w:sdt>
        <w:sdtPr>
          <w:tag w:val="goog_rdk_622"/>
        </w:sdtPr>
        <w:sdtContent>
          <w:ins w:author="Rosangela Gavioli Prieto" w:id="356" w:date="2023-06-04T15:30:01Z">
            <w:r w:rsidDel="00000000" w:rsidR="00000000" w:rsidRPr="00000000">
              <w:rPr>
                <w:rtl w:val="0"/>
              </w:rPr>
              <w:t xml:space="preserve">as/</w:t>
            </w:r>
          </w:ins>
        </w:sdtContent>
      </w:sdt>
      <w:r w:rsidDel="00000000" w:rsidR="00000000" w:rsidRPr="00000000">
        <w:rPr>
          <w:rtl w:val="0"/>
        </w:rPr>
        <w:t xml:space="preserve">os e d</w:t>
      </w:r>
      <w:sdt>
        <w:sdtPr>
          <w:tag w:val="goog_rdk_623"/>
        </w:sdtPr>
        <w:sdtContent>
          <w:ins w:author="Rosangela Gavioli Prieto" w:id="357" w:date="2023-06-04T15:30:05Z">
            <w:r w:rsidDel="00000000" w:rsidR="00000000" w:rsidRPr="00000000">
              <w:rPr>
                <w:rtl w:val="0"/>
              </w:rPr>
              <w:t xml:space="preserve">as/</w:t>
            </w:r>
          </w:ins>
        </w:sdtContent>
      </w:sdt>
      <w:r w:rsidDel="00000000" w:rsidR="00000000" w:rsidRPr="00000000">
        <w:rPr>
          <w:rtl w:val="0"/>
        </w:rPr>
        <w:t xml:space="preserve">os professor</w:t>
      </w:r>
      <w:sdt>
        <w:sdtPr>
          <w:tag w:val="goog_rdk_624"/>
        </w:sdtPr>
        <w:sdtContent>
          <w:ins w:author="Rosangela Gavioli Prieto" w:id="358" w:date="2023-06-04T15:30:06Z">
            <w:r w:rsidDel="00000000" w:rsidR="00000000" w:rsidRPr="00000000">
              <w:rPr>
                <w:rtl w:val="0"/>
              </w:rPr>
              <w:t xml:space="preserve">as/</w:t>
            </w:r>
          </w:ins>
        </w:sdtContent>
      </w:sdt>
      <w:r w:rsidDel="00000000" w:rsidR="00000000" w:rsidRPr="00000000">
        <w:rPr>
          <w:rtl w:val="0"/>
        </w:rPr>
        <w:t xml:space="preserve">es de classe comum (Isabela Rehem). Tanto o planejamento quanto a adaptação e aplicação de atividades acontecem em conjunto com </w:t>
      </w:r>
      <w:sdt>
        <w:sdtPr>
          <w:tag w:val="goog_rdk_625"/>
        </w:sdtPr>
        <w:sdtContent>
          <w:ins w:author="Rosangela Gavioli Prieto" w:id="359" w:date="2023-06-04T15:30:18Z">
            <w:r w:rsidDel="00000000" w:rsidR="00000000" w:rsidRPr="00000000">
              <w:rPr>
                <w:rtl w:val="0"/>
              </w:rPr>
              <w:t xml:space="preserve">as/</w:t>
            </w:r>
          </w:ins>
        </w:sdtContent>
      </w:sdt>
      <w:r w:rsidDel="00000000" w:rsidR="00000000" w:rsidRPr="00000000">
        <w:rPr>
          <w:rtl w:val="0"/>
        </w:rPr>
        <w:t xml:space="preserve">os professor</w:t>
      </w:r>
      <w:sdt>
        <w:sdtPr>
          <w:tag w:val="goog_rdk_626"/>
        </w:sdtPr>
        <w:sdtContent>
          <w:ins w:author="Rosangela Gavioli Prieto" w:id="360" w:date="2023-06-04T15:30:21Z">
            <w:r w:rsidDel="00000000" w:rsidR="00000000" w:rsidRPr="00000000">
              <w:rPr>
                <w:rtl w:val="0"/>
              </w:rPr>
              <w:t xml:space="preserve">as/</w:t>
            </w:r>
          </w:ins>
        </w:sdtContent>
      </w:sdt>
      <w:r w:rsidDel="00000000" w:rsidR="00000000" w:rsidRPr="00000000">
        <w:rPr>
          <w:rtl w:val="0"/>
        </w:rPr>
        <w:t xml:space="preserve">es das classes comuns (Cecília Avansini Rosa). Esse tipo de suporte é também previsto pela legislação, de acordo com o artigo 2º da </w:t>
      </w:r>
      <w:sdt>
        <w:sdtPr>
          <w:tag w:val="goog_rdk_627"/>
        </w:sdtPr>
        <w:sdtContent>
          <w:ins w:author="Rosangela Gavioli Prieto" w:id="361" w:date="2023-06-04T15:30:34Z">
            <w:r w:rsidDel="00000000" w:rsidR="00000000" w:rsidRPr="00000000">
              <w:rPr>
                <w:rtl w:val="0"/>
              </w:rPr>
              <w:t xml:space="preserve">R</w:t>
            </w:r>
          </w:ins>
        </w:sdtContent>
      </w:sdt>
      <w:sdt>
        <w:sdtPr>
          <w:tag w:val="goog_rdk_628"/>
        </w:sdtPr>
        <w:sdtContent>
          <w:del w:author="Rosangela Gavioli Prieto" w:id="361" w:date="2023-06-04T15:30:34Z">
            <w:r w:rsidDel="00000000" w:rsidR="00000000" w:rsidRPr="00000000">
              <w:rPr>
                <w:rtl w:val="0"/>
              </w:rPr>
              <w:delText xml:space="preserve">r</w:delText>
            </w:r>
          </w:del>
        </w:sdtContent>
      </w:sdt>
      <w:r w:rsidDel="00000000" w:rsidR="00000000" w:rsidRPr="00000000">
        <w:rPr>
          <w:rtl w:val="0"/>
        </w:rPr>
        <w:t xml:space="preserve">esolução </w:t>
      </w:r>
      <w:r w:rsidDel="00000000" w:rsidR="00000000" w:rsidRPr="00000000">
        <w:rPr>
          <w:rtl w:val="0"/>
        </w:rPr>
        <w:t xml:space="preserve">SEDUC</w:t>
      </w:r>
      <w:r w:rsidDel="00000000" w:rsidR="00000000" w:rsidRPr="00000000">
        <w:rPr>
          <w:rtl w:val="0"/>
        </w:rPr>
        <w:t xml:space="preserve"> n° 92 de 2021</w:t>
      </w:r>
      <w:sdt>
        <w:sdtPr>
          <w:tag w:val="goog_rdk_629"/>
        </w:sdtPr>
        <w:sdtContent>
          <w:ins w:author="Rosangela Gavioli Prieto" w:id="362" w:date="2023-06-04T15:30:37Z">
            <w:r w:rsidDel="00000000" w:rsidR="00000000" w:rsidRPr="00000000">
              <w:rPr>
                <w:rtl w:val="0"/>
              </w:rPr>
              <w:t xml:space="preserve"> (SÃO PAULO, 2021)</w:t>
            </w:r>
          </w:ins>
        </w:sdtContent>
      </w:sdt>
      <w:r w:rsidDel="00000000" w:rsidR="00000000" w:rsidRPr="00000000">
        <w:rPr>
          <w:rtl w:val="0"/>
        </w:rPr>
        <w:t xml:space="preserve">, que descreve o ensino colaborativo como apoio pedagógico em todos os turnos das aulas regulares de modo que, por meio de atividades planejadas conjuntamente por professor</w:t>
      </w:r>
      <w:sdt>
        <w:sdtPr>
          <w:tag w:val="goog_rdk_630"/>
        </w:sdtPr>
        <w:sdtContent>
          <w:ins w:author="Rosangela Gavioli Prieto" w:id="363" w:date="2023-06-04T15:31:01Z">
            <w:r w:rsidDel="00000000" w:rsidR="00000000" w:rsidRPr="00000000">
              <w:rPr>
                <w:rtl w:val="0"/>
              </w:rPr>
              <w:t xml:space="preserve">as/</w:t>
            </w:r>
          </w:ins>
        </w:sdtContent>
      </w:sdt>
      <w:r w:rsidDel="00000000" w:rsidR="00000000" w:rsidRPr="00000000">
        <w:rPr>
          <w:rtl w:val="0"/>
        </w:rPr>
        <w:t xml:space="preserve">es do ensino regular e especializad</w:t>
      </w:r>
      <w:sdt>
        <w:sdtPr>
          <w:tag w:val="goog_rdk_631"/>
        </w:sdtPr>
        <w:sdtContent>
          <w:ins w:author="Rosangela Gavioli Prieto" w:id="364" w:date="2023-06-04T15:31:13Z">
            <w:r w:rsidDel="00000000" w:rsidR="00000000" w:rsidRPr="00000000">
              <w:rPr>
                <w:rtl w:val="0"/>
              </w:rPr>
              <w:t xml:space="preserve">as/</w:t>
            </w:r>
          </w:ins>
        </w:sdtContent>
      </w:sdt>
      <w:r w:rsidDel="00000000" w:rsidR="00000000" w:rsidRPr="00000000">
        <w:rPr>
          <w:rtl w:val="0"/>
        </w:rPr>
        <w:t xml:space="preserve">os, seja impulsionado uma cultura inclusiva dentro e fora de sala de aula</w:t>
      </w:r>
      <w:sdt>
        <w:sdtPr>
          <w:tag w:val="goog_rdk_632"/>
        </w:sdtPr>
        <w:sdtContent>
          <w:del w:author="Rosangela Gavioli Prieto" w:id="365" w:date="2023-06-04T15:31:25Z">
            <w:r w:rsidDel="00000000" w:rsidR="00000000" w:rsidRPr="00000000">
              <w:rPr>
                <w:rtl w:val="0"/>
              </w:rPr>
              <w:delText xml:space="preserve">.</w:delText>
            </w:r>
          </w:del>
        </w:sdtContent>
      </w:sdt>
      <w:r w:rsidDel="00000000" w:rsidR="00000000" w:rsidRPr="00000000">
        <w:rPr>
          <w:rtl w:val="0"/>
        </w:rPr>
        <w:t xml:space="preserve"> (Rebeca Baptista Matos).</w:t>
      </w:r>
    </w:p>
    <w:p w:rsidR="00000000" w:rsidDel="00000000" w:rsidP="00000000" w:rsidRDefault="00000000" w:rsidRPr="00000000" w14:paraId="0000006A">
      <w:pPr>
        <w:spacing w:line="360" w:lineRule="auto"/>
        <w:ind w:left="0" w:firstLine="708.6614173228347"/>
        <w:rPr/>
      </w:pPr>
      <w:sdt>
        <w:sdtPr>
          <w:tag w:val="goog_rdk_634"/>
        </w:sdtPr>
        <w:sdtContent>
          <w:ins w:author="Rosangela Gavioli Prieto" w:id="366" w:date="2023-06-04T15:32:40Z">
            <w:r w:rsidDel="00000000" w:rsidR="00000000" w:rsidRPr="00000000">
              <w:rPr>
                <w:rtl w:val="0"/>
              </w:rPr>
              <w:t xml:space="preserve">A e o PAEE</w:t>
            </w:r>
          </w:ins>
        </w:sdtContent>
      </w:sdt>
      <w:sdt>
        <w:sdtPr>
          <w:tag w:val="goog_rdk_635"/>
        </w:sdtPr>
        <w:sdtContent>
          <w:del w:author="Rosangela Gavioli Prieto" w:id="366" w:date="2023-06-04T15:32:40Z">
            <w:r w:rsidDel="00000000" w:rsidR="00000000" w:rsidRPr="00000000">
              <w:rPr>
                <w:rtl w:val="0"/>
              </w:rPr>
              <w:delText xml:space="preserve">O professor do AEE</w:delText>
            </w:r>
          </w:del>
        </w:sdtContent>
      </w:sdt>
      <w:r w:rsidDel="00000000" w:rsidR="00000000" w:rsidRPr="00000000">
        <w:rPr>
          <w:rtl w:val="0"/>
        </w:rPr>
        <w:t xml:space="preserve"> não acompanha tod</w:t>
      </w:r>
      <w:sdt>
        <w:sdtPr>
          <w:tag w:val="goog_rdk_636"/>
        </w:sdtPr>
        <w:sdtContent>
          <w:ins w:author="Rosangela Gavioli Prieto" w:id="367" w:date="2023-06-04T15:32:47Z">
            <w:r w:rsidDel="00000000" w:rsidR="00000000" w:rsidRPr="00000000">
              <w:rPr>
                <w:rtl w:val="0"/>
              </w:rPr>
              <w:t xml:space="preserve">as/</w:t>
            </w:r>
          </w:ins>
        </w:sdtContent>
      </w:sdt>
      <w:r w:rsidDel="00000000" w:rsidR="00000000" w:rsidRPr="00000000">
        <w:rPr>
          <w:rtl w:val="0"/>
        </w:rPr>
        <w:t xml:space="preserve">os </w:t>
      </w:r>
      <w:sdt>
        <w:sdtPr>
          <w:tag w:val="goog_rdk_637"/>
        </w:sdtPr>
        <w:sdtContent>
          <w:ins w:author="Rosangela Gavioli Prieto" w:id="368" w:date="2023-06-04T15:32:49Z">
            <w:r w:rsidDel="00000000" w:rsidR="00000000" w:rsidRPr="00000000">
              <w:rPr>
                <w:rtl w:val="0"/>
              </w:rPr>
              <w:t xml:space="preserve">as/</w:t>
            </w:r>
          </w:ins>
        </w:sdtContent>
      </w:sdt>
      <w:r w:rsidDel="00000000" w:rsidR="00000000" w:rsidRPr="00000000">
        <w:rPr>
          <w:rtl w:val="0"/>
        </w:rPr>
        <w:t xml:space="preserve">os estudantes da educação especial durante todos os momentos do dia, já que precisa revezar entre </w:t>
      </w:r>
      <w:sdt>
        <w:sdtPr>
          <w:tag w:val="goog_rdk_638"/>
        </w:sdtPr>
        <w:sdtContent>
          <w:ins w:author="Rosangela Gavioli Prieto" w:id="369" w:date="2023-06-04T15:33:03Z">
            <w:r w:rsidDel="00000000" w:rsidR="00000000" w:rsidRPr="00000000">
              <w:rPr>
                <w:rtl w:val="0"/>
              </w:rPr>
              <w:t xml:space="preserve">todas </w:t>
            </w:r>
          </w:ins>
        </w:sdtContent>
      </w:sdt>
      <w:r w:rsidDel="00000000" w:rsidR="00000000" w:rsidRPr="00000000">
        <w:rPr>
          <w:rtl w:val="0"/>
        </w:rPr>
        <w:t xml:space="preserve">as salas</w:t>
      </w:r>
      <w:sdt>
        <w:sdtPr>
          <w:tag w:val="goog_rdk_639"/>
        </w:sdtPr>
        <w:sdtContent>
          <w:del w:author="Rosangela Gavioli Prieto" w:id="370" w:date="2023-06-04T15:33:09Z">
            <w:r w:rsidDel="00000000" w:rsidR="00000000" w:rsidRPr="00000000">
              <w:rPr>
                <w:rtl w:val="0"/>
              </w:rPr>
              <w:delText xml:space="preserve"> para atender todos os estudantes</w:delText>
            </w:r>
          </w:del>
        </w:sdtContent>
      </w:sdt>
      <w:r w:rsidDel="00000000" w:rsidR="00000000" w:rsidRPr="00000000">
        <w:rPr>
          <w:rtl w:val="0"/>
        </w:rPr>
        <w:t xml:space="preserve">. De acordo com o que discutimos em sala de aula, podemos concluir que nem tod</w:t>
      </w:r>
      <w:sdt>
        <w:sdtPr>
          <w:tag w:val="goog_rdk_640"/>
        </w:sdtPr>
        <w:sdtContent>
          <w:ins w:author="Rosangela Gavioli Prieto" w:id="371" w:date="2023-06-04T15:33:15Z">
            <w:r w:rsidDel="00000000" w:rsidR="00000000" w:rsidRPr="00000000">
              <w:rPr>
                <w:rtl w:val="0"/>
              </w:rPr>
              <w:t xml:space="preserve">as/</w:t>
            </w:r>
          </w:ins>
        </w:sdtContent>
      </w:sdt>
      <w:r w:rsidDel="00000000" w:rsidR="00000000" w:rsidRPr="00000000">
        <w:rPr>
          <w:rtl w:val="0"/>
        </w:rPr>
        <w:t xml:space="preserve">os </w:t>
      </w:r>
      <w:sdt>
        <w:sdtPr>
          <w:tag w:val="goog_rdk_641"/>
        </w:sdtPr>
        <w:sdtContent>
          <w:ins w:author="Rosangela Gavioli Prieto" w:id="372" w:date="2023-06-04T15:33:17Z">
            <w:r w:rsidDel="00000000" w:rsidR="00000000" w:rsidRPr="00000000">
              <w:rPr>
                <w:rtl w:val="0"/>
              </w:rPr>
              <w:t xml:space="preserve">as/</w:t>
            </w:r>
          </w:ins>
        </w:sdtContent>
      </w:sdt>
      <w:r w:rsidDel="00000000" w:rsidR="00000000" w:rsidRPr="00000000">
        <w:rPr>
          <w:rtl w:val="0"/>
        </w:rPr>
        <w:t xml:space="preserve">os estudantes com deficiência precisam de acompanhamento especializado </w:t>
      </w:r>
      <w:sdt>
        <w:sdtPr>
          <w:tag w:val="goog_rdk_642"/>
        </w:sdtPr>
        <w:sdtContent>
          <w:ins w:author="Rosangela Gavioli Prieto" w:id="373" w:date="2023-06-04T15:33:33Z">
            <w:r w:rsidDel="00000000" w:rsidR="00000000" w:rsidRPr="00000000">
              <w:rPr>
                <w:rtl w:val="0"/>
              </w:rPr>
              <w:t xml:space="preserve">e outras/os podem demandar apoio em certos dias ou momentos de cada</w:t>
            </w:r>
          </w:ins>
        </w:sdtContent>
      </w:sdt>
      <w:sdt>
        <w:sdtPr>
          <w:tag w:val="goog_rdk_643"/>
        </w:sdtPr>
        <w:sdtContent>
          <w:del w:author="Rosangela Gavioli Prieto" w:id="373" w:date="2023-06-04T15:33:33Z">
            <w:r w:rsidDel="00000000" w:rsidR="00000000" w:rsidRPr="00000000">
              <w:rPr>
                <w:rtl w:val="0"/>
              </w:rPr>
              <w:delText xml:space="preserve">durante todo o</w:delText>
            </w:r>
          </w:del>
        </w:sdtContent>
      </w:sdt>
      <w:r w:rsidDel="00000000" w:rsidR="00000000" w:rsidRPr="00000000">
        <w:rPr>
          <w:rtl w:val="0"/>
        </w:rPr>
        <w:t xml:space="preserve"> dia na escola</w:t>
      </w:r>
      <w:sdt>
        <w:sdtPr>
          <w:tag w:val="goog_rdk_644"/>
        </w:sdtPr>
        <w:sdtContent>
          <w:ins w:author="Rosangela Gavioli Prieto" w:id="374" w:date="2023-06-04T15:34:17Z">
            <w:r w:rsidDel="00000000" w:rsidR="00000000" w:rsidRPr="00000000">
              <w:rPr>
                <w:rtl w:val="0"/>
              </w:rPr>
              <w:t xml:space="preserve">. S</w:t>
            </w:r>
          </w:ins>
        </w:sdtContent>
      </w:sdt>
      <w:sdt>
        <w:sdtPr>
          <w:tag w:val="goog_rdk_645"/>
        </w:sdtPr>
        <w:sdtContent>
          <w:del w:author="Rosangela Gavioli Prieto" w:id="374" w:date="2023-06-04T15:34:17Z">
            <w:r w:rsidDel="00000000" w:rsidR="00000000" w:rsidRPr="00000000">
              <w:rPr>
                <w:rtl w:val="0"/>
              </w:rPr>
              <w:delText xml:space="preserve">, s</w:delText>
            </w:r>
          </w:del>
        </w:sdtContent>
      </w:sdt>
      <w:r w:rsidDel="00000000" w:rsidR="00000000" w:rsidRPr="00000000">
        <w:rPr>
          <w:rtl w:val="0"/>
        </w:rPr>
        <w:t xml:space="preserve">endo assim, </w:t>
      </w:r>
      <w:sdt>
        <w:sdtPr>
          <w:tag w:val="goog_rdk_646"/>
        </w:sdtPr>
        <w:sdtContent>
          <w:ins w:author="Rosangela Gavioli Prieto" w:id="375" w:date="2023-06-04T15:34:21Z">
            <w:r w:rsidDel="00000000" w:rsidR="00000000" w:rsidRPr="00000000">
              <w:rPr>
                <w:rtl w:val="0"/>
              </w:rPr>
              <w:t xml:space="preserve">a/</w:t>
            </w:r>
          </w:ins>
        </w:sdtContent>
      </w:sdt>
      <w:r w:rsidDel="00000000" w:rsidR="00000000" w:rsidRPr="00000000">
        <w:rPr>
          <w:rtl w:val="0"/>
        </w:rPr>
        <w:t xml:space="preserve">o professor</w:t>
      </w:r>
      <w:sdt>
        <w:sdtPr>
          <w:tag w:val="goog_rdk_647"/>
        </w:sdtPr>
        <w:sdtContent>
          <w:ins w:author="Rosangela Gavioli Prieto" w:id="376" w:date="2023-06-04T15:34:24Z">
            <w:r w:rsidDel="00000000" w:rsidR="00000000" w:rsidRPr="00000000">
              <w:rPr>
                <w:rtl w:val="0"/>
              </w:rPr>
              <w:t xml:space="preserve">a/or</w:t>
            </w:r>
          </w:ins>
        </w:sdtContent>
      </w:sdt>
      <w:r w:rsidDel="00000000" w:rsidR="00000000" w:rsidRPr="00000000">
        <w:rPr>
          <w:rtl w:val="0"/>
        </w:rPr>
        <w:t xml:space="preserve"> é quem define quais estudantes precisam de um acompanhamento mais próximo (Cecília Avansini Rosa). </w:t>
      </w:r>
    </w:p>
    <w:p w:rsidR="00000000" w:rsidDel="00000000" w:rsidP="00000000" w:rsidRDefault="00000000" w:rsidRPr="00000000" w14:paraId="0000006B">
      <w:pPr>
        <w:spacing w:line="360" w:lineRule="auto"/>
        <w:ind w:firstLine="720"/>
        <w:rPr/>
      </w:pPr>
      <w:sdt>
        <w:sdtPr>
          <w:tag w:val="goog_rdk_649"/>
        </w:sdtPr>
        <w:sdtContent>
          <w:ins w:author="Rosangela Gavioli Prieto" w:id="377" w:date="2023-06-04T15:34:36Z">
            <w:r w:rsidDel="00000000" w:rsidR="00000000" w:rsidRPr="00000000">
              <w:rPr>
                <w:rtl w:val="0"/>
              </w:rPr>
              <w:t xml:space="preserve">A e o </w:t>
            </w:r>
          </w:ins>
        </w:sdtContent>
      </w:sdt>
      <w:sdt>
        <w:sdtPr>
          <w:tag w:val="goog_rdk_650"/>
        </w:sdtPr>
        <w:sdtContent>
          <w:del w:author="Rosangela Gavioli Prieto" w:id="377" w:date="2023-06-04T15:34:36Z">
            <w:r w:rsidDel="00000000" w:rsidR="00000000" w:rsidRPr="00000000">
              <w:rPr>
                <w:rtl w:val="0"/>
              </w:rPr>
              <w:delText xml:space="preserve">O professor do </w:delText>
            </w:r>
          </w:del>
        </w:sdtContent>
      </w:sdt>
      <w:sdt>
        <w:sdtPr>
          <w:tag w:val="goog_rdk_651"/>
        </w:sdtPr>
        <w:sdtContent>
          <w:ins w:author="Rosangela Gavioli Prieto" w:id="377" w:date="2023-06-04T15:34:36Z">
            <w:r w:rsidDel="00000000" w:rsidR="00000000" w:rsidRPr="00000000">
              <w:rPr>
                <w:rtl w:val="0"/>
              </w:rPr>
              <w:t xml:space="preserve">P</w:t>
            </w:r>
          </w:ins>
        </w:sdtContent>
      </w:sdt>
      <w:r w:rsidDel="00000000" w:rsidR="00000000" w:rsidRPr="00000000">
        <w:rPr>
          <w:rtl w:val="0"/>
        </w:rPr>
        <w:t xml:space="preserve">AEE acompanha </w:t>
      </w:r>
      <w:sdt>
        <w:sdtPr>
          <w:tag w:val="goog_rdk_652"/>
        </w:sdtPr>
        <w:sdtContent>
          <w:ins w:author="Rosangela Gavioli Prieto" w:id="378" w:date="2023-06-04T15:34:47Z">
            <w:r w:rsidDel="00000000" w:rsidR="00000000" w:rsidRPr="00000000">
              <w:rPr>
                <w:rtl w:val="0"/>
              </w:rPr>
              <w:t xml:space="preserve">a/</w:t>
            </w:r>
          </w:ins>
        </w:sdtContent>
      </w:sdt>
      <w:r w:rsidDel="00000000" w:rsidR="00000000" w:rsidRPr="00000000">
        <w:rPr>
          <w:rtl w:val="0"/>
        </w:rPr>
        <w:t xml:space="preserve">o alun</w:t>
      </w:r>
      <w:sdt>
        <w:sdtPr>
          <w:tag w:val="goog_rdk_653"/>
        </w:sdtPr>
        <w:sdtContent>
          <w:ins w:author="Rosangela Gavioli Prieto" w:id="379" w:date="2023-06-04T15:34:50Z">
            <w:r w:rsidDel="00000000" w:rsidR="00000000" w:rsidRPr="00000000">
              <w:rPr>
                <w:rtl w:val="0"/>
              </w:rPr>
              <w:t xml:space="preserve">a/</w:t>
            </w:r>
          </w:ins>
        </w:sdtContent>
      </w:sdt>
      <w:r w:rsidDel="00000000" w:rsidR="00000000" w:rsidRPr="00000000">
        <w:rPr>
          <w:rtl w:val="0"/>
        </w:rPr>
        <w:t xml:space="preserve">o na classe comum, assim, este não é retirado da sala de aula para realizar atividades distintas existindo apenas </w:t>
      </w:r>
      <w:sdt>
        <w:sdtPr>
          <w:tag w:val="goog_rdk_654"/>
        </w:sdtPr>
        <w:sdtContent>
          <w:ins w:author="Rosangela Gavioli Prieto" w:id="380" w:date="2023-06-04T15:35:08Z">
            <w:r w:rsidDel="00000000" w:rsidR="00000000" w:rsidRPr="00000000">
              <w:rPr>
                <w:rtl w:val="0"/>
              </w:rPr>
              <w:t xml:space="preserve">intervenções de apoio </w:t>
            </w:r>
          </w:ins>
        </w:sdtContent>
      </w:sdt>
      <w:sdt>
        <w:sdtPr>
          <w:tag w:val="goog_rdk_655"/>
        </w:sdtPr>
        <w:sdtContent>
          <w:del w:author="Rosangela Gavioli Prieto" w:id="380" w:date="2023-06-04T15:35:08Z">
            <w:r w:rsidDel="00000000" w:rsidR="00000000" w:rsidRPr="00000000">
              <w:rPr>
                <w:rtl w:val="0"/>
              </w:rPr>
              <w:delText xml:space="preserve">as adaptações </w:delText>
            </w:r>
          </w:del>
        </w:sdtContent>
      </w:sdt>
      <w:r w:rsidDel="00000000" w:rsidR="00000000" w:rsidRPr="00000000">
        <w:rPr>
          <w:rtl w:val="0"/>
        </w:rPr>
        <w:t xml:space="preserve">necessárias para cada aluno ou aluna</w:t>
      </w:r>
      <w:sdt>
        <w:sdtPr>
          <w:tag w:val="goog_rdk_656"/>
        </w:sdtPr>
        <w:sdtContent>
          <w:del w:author="Rosangela Gavioli Prieto" w:id="381" w:date="2023-06-04T15:35:19Z">
            <w:r w:rsidDel="00000000" w:rsidR="00000000" w:rsidRPr="00000000">
              <w:rPr>
                <w:rtl w:val="0"/>
              </w:rPr>
              <w:delText xml:space="preserve">.</w:delText>
            </w:r>
          </w:del>
        </w:sdtContent>
      </w:sdt>
      <w:r w:rsidDel="00000000" w:rsidR="00000000" w:rsidRPr="00000000">
        <w:rPr>
          <w:rtl w:val="0"/>
        </w:rPr>
        <w:t xml:space="preserve"> </w:t>
      </w:r>
      <w:sdt>
        <w:sdtPr>
          <w:tag w:val="goog_rdk_657"/>
        </w:sdtPr>
        <w:sdtContent>
          <w:ins w:author="Rosangela Gavioli Prieto" w:id="382" w:date="2023-06-04T15:35:21Z">
            <w:r w:rsidDel="00000000" w:rsidR="00000000" w:rsidRPr="00000000">
              <w:rPr>
                <w:rtl w:val="0"/>
              </w:rPr>
              <w:t xml:space="preserve">(cuidado para não associar a ou o professora/or especializada/o a estudantes com deficiêncoia, pois o AEE colaborativo tem vocação a apoiar docentes) </w:t>
            </w:r>
          </w:ins>
        </w:sdtContent>
      </w:sdt>
      <w:r w:rsidDel="00000000" w:rsidR="00000000" w:rsidRPr="00000000">
        <w:rPr>
          <w:rtl w:val="0"/>
        </w:rPr>
        <w:t xml:space="preserve">(Beatriz Marques). Ou seja, das modalidades eventuais do AEE, no atendimento colaborativo </w:t>
      </w:r>
      <w:sdt>
        <w:sdtPr>
          <w:tag w:val="goog_rdk_658"/>
        </w:sdtPr>
        <w:sdtContent>
          <w:del w:author="Rosangela Gavioli Prieto" w:id="383" w:date="2023-06-04T15:36:18Z">
            <w:r w:rsidDel="00000000" w:rsidR="00000000" w:rsidRPr="00000000">
              <w:rPr>
                <w:rtl w:val="0"/>
              </w:rPr>
              <w:delText xml:space="preserve">e/</w:delText>
            </w:r>
          </w:del>
        </w:sdtContent>
      </w:sdt>
      <w:r w:rsidDel="00000000" w:rsidR="00000000" w:rsidRPr="00000000">
        <w:rPr>
          <w:rtl w:val="0"/>
        </w:rPr>
        <w:t xml:space="preserve">ou </w:t>
      </w:r>
      <w:sdt>
        <w:sdtPr>
          <w:tag w:val="goog_rdk_659"/>
        </w:sdtPr>
        <w:sdtContent>
          <w:ins w:author="Rosangela Gavioli Prieto" w:id="384" w:date="2023-06-04T15:36:21Z">
            <w:r w:rsidDel="00000000" w:rsidR="00000000" w:rsidRPr="00000000">
              <w:rPr>
                <w:rtl w:val="0"/>
              </w:rPr>
              <w:t xml:space="preserve">(são dois formatos distintos; embora uma/m mesma/o estudante possa ter recomendação de atendimento no contraturno e estar em uma turma com AEE colaborativo) </w:t>
            </w:r>
          </w:ins>
        </w:sdtContent>
      </w:sdt>
      <w:r w:rsidDel="00000000" w:rsidR="00000000" w:rsidRPr="00000000">
        <w:rPr>
          <w:rtl w:val="0"/>
        </w:rPr>
        <w:t xml:space="preserve">no contraturno - quando o aluno frequenta uma Sala de Recursos Multifuncionais (SRM) para complementar ou suplementar sua formação comum na escola durante um horário diferente de suas aulas - , a E</w:t>
      </w:r>
      <w:sdt>
        <w:sdtPr>
          <w:tag w:val="goog_rdk_660"/>
        </w:sdtPr>
        <w:sdtContent>
          <w:ins w:author="Rosangela Gavioli Prieto" w:id="385" w:date="2023-06-04T15:38:13Z">
            <w:r w:rsidDel="00000000" w:rsidR="00000000" w:rsidRPr="00000000">
              <w:rPr>
                <w:rtl w:val="0"/>
              </w:rPr>
              <w:t xml:space="preserve">scola de </w:t>
            </w:r>
          </w:ins>
        </w:sdtContent>
      </w:sdt>
      <w:r w:rsidDel="00000000" w:rsidR="00000000" w:rsidRPr="00000000">
        <w:rPr>
          <w:rtl w:val="0"/>
        </w:rPr>
        <w:t xml:space="preserve">A</w:t>
      </w:r>
      <w:sdt>
        <w:sdtPr>
          <w:tag w:val="goog_rdk_661"/>
        </w:sdtPr>
        <w:sdtContent>
          <w:ins w:author="Rosangela Gavioli Prieto" w:id="386" w:date="2023-06-04T15:38:16Z">
            <w:r w:rsidDel="00000000" w:rsidR="00000000" w:rsidRPr="00000000">
              <w:rPr>
                <w:rtl w:val="0"/>
              </w:rPr>
              <w:t xml:space="preserve">plicação</w:t>
            </w:r>
          </w:ins>
        </w:sdtContent>
      </w:sdt>
      <w:r w:rsidDel="00000000" w:rsidR="00000000" w:rsidRPr="00000000">
        <w:rPr>
          <w:rtl w:val="0"/>
        </w:rPr>
        <w:t xml:space="preserve"> dispõe apenas do colaborativo</w:t>
      </w:r>
      <w:sdt>
        <w:sdtPr>
          <w:tag w:val="goog_rdk_662"/>
        </w:sdtPr>
        <w:sdtContent>
          <w:del w:author="Rosangela Gavioli Prieto" w:id="387" w:date="2023-06-04T15:38:22Z">
            <w:r w:rsidDel="00000000" w:rsidR="00000000" w:rsidRPr="00000000">
              <w:rPr>
                <w:rtl w:val="0"/>
              </w:rPr>
              <w:delText xml:space="preserve">.</w:delText>
            </w:r>
          </w:del>
        </w:sdtContent>
      </w:sdt>
      <w:r w:rsidDel="00000000" w:rsidR="00000000" w:rsidRPr="00000000">
        <w:rPr>
          <w:rtl w:val="0"/>
        </w:rPr>
        <w:t xml:space="preserve"> (Heloísa Castelli Celeste).</w:t>
      </w:r>
    </w:p>
    <w:p w:rsidR="00000000" w:rsidDel="00000000" w:rsidP="00000000" w:rsidRDefault="00000000" w:rsidRPr="00000000" w14:paraId="0000006C">
      <w:pPr>
        <w:spacing w:line="360" w:lineRule="auto"/>
        <w:ind w:firstLine="720"/>
        <w:rPr/>
      </w:pPr>
      <w:r w:rsidDel="00000000" w:rsidR="00000000" w:rsidRPr="00000000">
        <w:rPr>
          <w:rtl w:val="0"/>
        </w:rPr>
        <w:t xml:space="preserve">Ainda no modelo colaborativo, durante a conversa</w:t>
      </w:r>
      <w:sdt>
        <w:sdtPr>
          <w:tag w:val="goog_rdk_663"/>
        </w:sdtPr>
        <w:sdtContent>
          <w:ins w:author="Rosangela Gavioli Prieto" w:id="388" w:date="2023-06-04T15:39:17Z">
            <w:r w:rsidDel="00000000" w:rsidR="00000000" w:rsidRPr="00000000">
              <w:rPr>
                <w:rtl w:val="0"/>
              </w:rPr>
              <w:t xml:space="preserve"> na visitação </w:t>
            </w:r>
          </w:ins>
        </w:sdtContent>
      </w:sdt>
      <w:sdt>
        <w:sdtPr>
          <w:tag w:val="goog_rdk_664"/>
        </w:sdtPr>
        <w:sdtContent>
          <w:del w:author="Rosangela Gavioli Prieto" w:id="388" w:date="2023-06-04T15:39:17Z">
            <w:r w:rsidDel="00000000" w:rsidR="00000000" w:rsidRPr="00000000">
              <w:rPr>
                <w:rtl w:val="0"/>
              </w:rPr>
              <w:delText xml:space="preserve"> </w:delText>
            </w:r>
          </w:del>
        </w:sdtContent>
      </w:sdt>
      <w:r w:rsidDel="00000000" w:rsidR="00000000" w:rsidRPr="00000000">
        <w:rPr>
          <w:rtl w:val="0"/>
        </w:rPr>
        <w:t xml:space="preserve">nos foi contado por um dos atuais professores designados para a função </w:t>
      </w:r>
      <w:sdt>
        <w:sdtPr>
          <w:tag w:val="goog_rdk_665"/>
        </w:sdtPr>
        <w:sdtContent>
          <w:ins w:author="Rosangela Gavioli Prieto" w:id="389" w:date="2023-06-04T15:39:37Z">
            <w:r w:rsidDel="00000000" w:rsidR="00000000" w:rsidRPr="00000000">
              <w:rPr>
                <w:rtl w:val="0"/>
              </w:rPr>
              <w:t xml:space="preserve">de professor especializado </w:t>
            </w:r>
          </w:ins>
        </w:sdtContent>
      </w:sdt>
      <w:r w:rsidDel="00000000" w:rsidR="00000000" w:rsidRPr="00000000">
        <w:rPr>
          <w:rtl w:val="0"/>
        </w:rPr>
        <w:t xml:space="preserve">que nesta disposição às vezes ele é considerado um “AT” (acompanhante terapêutico), às vezes um “auxiliar de sala”. Ou seja, como já há um professor regente da sala em atuação, o professor de educação especial estaria, supostamente, mais voltado para as ações de cuidado</w:t>
      </w:r>
      <w:sdt>
        <w:sdtPr>
          <w:tag w:val="goog_rdk_666"/>
        </w:sdtPr>
        <w:sdtContent>
          <w:ins w:author="Rosangela Gavioli Prieto" w:id="390" w:date="2023-06-04T15:40:09Z">
            <w:r w:rsidDel="00000000" w:rsidR="00000000" w:rsidRPr="00000000">
              <w:rPr>
                <w:rtl w:val="0"/>
              </w:rPr>
              <w:t xml:space="preserve"> de estudantes com deficiência</w:t>
            </w:r>
          </w:ins>
        </w:sdtContent>
      </w:sdt>
      <w:r w:rsidDel="00000000" w:rsidR="00000000" w:rsidRPr="00000000">
        <w:rPr>
          <w:rtl w:val="0"/>
        </w:rPr>
        <w:t xml:space="preserve">. Nessa fala, podemos observar também como há uma aparente separação entre as ações de cuidar, auxiliar o aluno e </w:t>
      </w:r>
      <w:sdt>
        <w:sdtPr>
          <w:tag w:val="goog_rdk_667"/>
        </w:sdtPr>
        <w:sdtContent>
          <w:ins w:author="Rosangela Gavioli Prieto" w:id="391" w:date="2023-06-04T15:40:23Z">
            <w:r w:rsidDel="00000000" w:rsidR="00000000" w:rsidRPr="00000000">
              <w:rPr>
                <w:rtl w:val="0"/>
              </w:rPr>
              <w:t xml:space="preserve">a </w:t>
            </w:r>
          </w:ins>
        </w:sdtContent>
      </w:sdt>
      <w:r w:rsidDel="00000000" w:rsidR="00000000" w:rsidRPr="00000000">
        <w:rPr>
          <w:rtl w:val="0"/>
        </w:rPr>
        <w:t xml:space="preserve">ação  pedagógica</w:t>
      </w:r>
      <w:sdt>
        <w:sdtPr>
          <w:tag w:val="goog_rdk_668"/>
        </w:sdtPr>
        <w:sdtContent>
          <w:ins w:author="Rosangela Gavioli Prieto" w:id="392" w:date="2023-06-04T15:40:29Z">
            <w:r w:rsidDel="00000000" w:rsidR="00000000" w:rsidRPr="00000000">
              <w:rPr>
                <w:rtl w:val="0"/>
              </w:rPr>
              <w:t xml:space="preserve"> relacionada diretamente aos processos de </w:t>
            </w:r>
          </w:ins>
        </w:sdtContent>
      </w:sdt>
      <w:sdt>
        <w:sdtPr>
          <w:tag w:val="goog_rdk_669"/>
        </w:sdtPr>
        <w:sdtContent>
          <w:del w:author="Rosangela Gavioli Prieto" w:id="392" w:date="2023-06-04T15:40:29Z">
            <w:r w:rsidDel="00000000" w:rsidR="00000000" w:rsidRPr="00000000">
              <w:rPr>
                <w:rtl w:val="0"/>
              </w:rPr>
              <w:delText xml:space="preserve">, do</w:delText>
            </w:r>
          </w:del>
        </w:sdtContent>
      </w:sdt>
      <w:r w:rsidDel="00000000" w:rsidR="00000000" w:rsidRPr="00000000">
        <w:rPr>
          <w:rtl w:val="0"/>
        </w:rPr>
        <w:t xml:space="preserve"> ensino</w:t>
      </w:r>
      <w:sdt>
        <w:sdtPr>
          <w:tag w:val="goog_rdk_670"/>
        </w:sdtPr>
        <w:sdtContent>
          <w:ins w:author="Rosangela Gavioli Prieto" w:id="393" w:date="2023-06-04T15:40:50Z">
            <w:r w:rsidDel="00000000" w:rsidR="00000000" w:rsidRPr="00000000">
              <w:rPr>
                <w:rtl w:val="0"/>
              </w:rPr>
              <w:t xml:space="preserve"> e </w:t>
            </w:r>
          </w:ins>
        </w:sdtContent>
      </w:sdt>
      <w:sdt>
        <w:sdtPr>
          <w:tag w:val="goog_rdk_671"/>
        </w:sdtPr>
        <w:sdtContent>
          <w:del w:author="Rosangela Gavioli Prieto" w:id="393" w:date="2023-06-04T15:40:50Z">
            <w:r w:rsidDel="00000000" w:rsidR="00000000" w:rsidRPr="00000000">
              <w:rPr>
                <w:rtl w:val="0"/>
              </w:rPr>
              <w:delText xml:space="preserve">-</w:delText>
            </w:r>
          </w:del>
        </w:sdtContent>
      </w:sdt>
      <w:r w:rsidDel="00000000" w:rsidR="00000000" w:rsidRPr="00000000">
        <w:rPr>
          <w:rtl w:val="0"/>
        </w:rPr>
        <w:t xml:space="preserve">aprendizagem. É importante ressaltar também, como foi pontuado depois da visita em conversa na sala de aula, que foi através de alguns discursos que fomos observando como são construídas as concepções de educação inclusiva</w:t>
      </w:r>
      <w:sdt>
        <w:sdtPr>
          <w:tag w:val="goog_rdk_672"/>
        </w:sdtPr>
        <w:sdtContent>
          <w:ins w:author="Rosangela Gavioli Prieto" w:id="394" w:date="2023-06-04T15:41:21Z">
            <w:r w:rsidDel="00000000" w:rsidR="00000000" w:rsidRPr="00000000">
              <w:rPr>
                <w:rtl w:val="0"/>
              </w:rPr>
              <w:t xml:space="preserve"> e de educação </w:t>
            </w:r>
          </w:ins>
        </w:sdtContent>
      </w:sdt>
      <w:sdt>
        <w:sdtPr>
          <w:tag w:val="goog_rdk_673"/>
        </w:sdtPr>
        <w:sdtContent>
          <w:del w:author="Rosangela Gavioli Prieto" w:id="394" w:date="2023-06-04T15:41:21Z">
            <w:r w:rsidDel="00000000" w:rsidR="00000000" w:rsidRPr="00000000">
              <w:rPr>
                <w:rtl w:val="0"/>
              </w:rPr>
              <w:delText xml:space="preserve">/</w:delText>
            </w:r>
          </w:del>
        </w:sdtContent>
      </w:sdt>
      <w:r w:rsidDel="00000000" w:rsidR="00000000" w:rsidRPr="00000000">
        <w:rPr>
          <w:rtl w:val="0"/>
        </w:rPr>
        <w:t xml:space="preserve">especial na E</w:t>
      </w:r>
      <w:sdt>
        <w:sdtPr>
          <w:tag w:val="goog_rdk_674"/>
        </w:sdtPr>
        <w:sdtContent>
          <w:ins w:author="Rosangela Gavioli Prieto" w:id="395" w:date="2023-06-04T15:41:30Z">
            <w:r w:rsidDel="00000000" w:rsidR="00000000" w:rsidRPr="00000000">
              <w:rPr>
                <w:rtl w:val="0"/>
              </w:rPr>
              <w:t xml:space="preserve">scola de </w:t>
            </w:r>
          </w:ins>
        </w:sdtContent>
      </w:sdt>
      <w:r w:rsidDel="00000000" w:rsidR="00000000" w:rsidRPr="00000000">
        <w:rPr>
          <w:rtl w:val="0"/>
        </w:rPr>
        <w:t xml:space="preserve">A</w:t>
      </w:r>
      <w:sdt>
        <w:sdtPr>
          <w:tag w:val="goog_rdk_675"/>
        </w:sdtPr>
        <w:sdtContent>
          <w:ins w:author="Rosangela Gavioli Prieto" w:id="396" w:date="2023-06-04T15:41:33Z">
            <w:r w:rsidDel="00000000" w:rsidR="00000000" w:rsidRPr="00000000">
              <w:rPr>
                <w:rtl w:val="0"/>
              </w:rPr>
              <w:t xml:space="preserve">plicação</w:t>
            </w:r>
          </w:ins>
        </w:sdtContent>
      </w:sdt>
      <w:r w:rsidDel="00000000" w:rsidR="00000000" w:rsidRPr="00000000">
        <w:rPr>
          <w:rtl w:val="0"/>
        </w:rPr>
        <w:t xml:space="preserve">, assim como as próprias concepções de barreiras - às vezes vistas no alunado e não no contexto escolar/social</w:t>
      </w:r>
      <w:sdt>
        <w:sdtPr>
          <w:tag w:val="goog_rdk_676"/>
        </w:sdtPr>
        <w:sdtContent>
          <w:del w:author="Rosangela Gavioli Prieto" w:id="397" w:date="2023-06-04T15:41:47Z">
            <w:r w:rsidDel="00000000" w:rsidR="00000000" w:rsidRPr="00000000">
              <w:rPr>
                <w:rtl w:val="0"/>
              </w:rPr>
              <w:delText xml:space="preserve">.</w:delText>
            </w:r>
          </w:del>
        </w:sdtContent>
      </w:sdt>
      <w:r w:rsidDel="00000000" w:rsidR="00000000" w:rsidRPr="00000000">
        <w:rPr>
          <w:rtl w:val="0"/>
        </w:rPr>
        <w:t xml:space="preserve"> (Heloísa Castelli Celeste).</w:t>
      </w:r>
    </w:p>
    <w:p w:rsidR="00000000" w:rsidDel="00000000" w:rsidP="00000000" w:rsidRDefault="00000000" w:rsidRPr="00000000" w14:paraId="0000006D">
      <w:pPr>
        <w:spacing w:line="360" w:lineRule="auto"/>
        <w:ind w:firstLine="720"/>
        <w:rPr/>
      </w:pPr>
      <w:r w:rsidDel="00000000" w:rsidR="00000000" w:rsidRPr="00000000">
        <w:rPr>
          <w:rtl w:val="0"/>
        </w:rPr>
        <w:t xml:space="preserve">O AEE na E</w:t>
      </w:r>
      <w:sdt>
        <w:sdtPr>
          <w:tag w:val="goog_rdk_677"/>
        </w:sdtPr>
        <w:sdtContent>
          <w:ins w:author="Rosangela Gavioli Prieto" w:id="398" w:date="2023-06-04T15:42:01Z">
            <w:r w:rsidDel="00000000" w:rsidR="00000000" w:rsidRPr="00000000">
              <w:rPr>
                <w:rtl w:val="0"/>
              </w:rPr>
              <w:t xml:space="preserve">scola de </w:t>
            </w:r>
          </w:ins>
        </w:sdtContent>
      </w:sdt>
      <w:r w:rsidDel="00000000" w:rsidR="00000000" w:rsidRPr="00000000">
        <w:rPr>
          <w:rtl w:val="0"/>
        </w:rPr>
        <w:t xml:space="preserve">A</w:t>
      </w:r>
      <w:sdt>
        <w:sdtPr>
          <w:tag w:val="goog_rdk_678"/>
        </w:sdtPr>
        <w:sdtContent>
          <w:ins w:author="Rosangela Gavioli Prieto" w:id="399" w:date="2023-06-04T15:42:04Z">
            <w:r w:rsidDel="00000000" w:rsidR="00000000" w:rsidRPr="00000000">
              <w:rPr>
                <w:rtl w:val="0"/>
              </w:rPr>
              <w:t xml:space="preserve">plicação</w:t>
            </w:r>
          </w:ins>
        </w:sdtContent>
      </w:sdt>
      <w:r w:rsidDel="00000000" w:rsidR="00000000" w:rsidRPr="00000000">
        <w:rPr>
          <w:rtl w:val="0"/>
        </w:rPr>
        <w:t xml:space="preserve"> tem como base o planejamento, a execução e a aplicação de atividades. O planejamento envolve atividades diversificadas e contextualizadas, usando o mesmo currículo. A execução envolve a parceria de ambos os </w:t>
      </w:r>
      <w:sdt>
        <w:sdtPr>
          <w:tag w:val="goog_rdk_679"/>
        </w:sdtPr>
        <w:sdtContent>
          <w:ins w:author="Rosangela Gavioli Prieto" w:id="400" w:date="2023-06-04T15:42:56Z">
            <w:r w:rsidDel="00000000" w:rsidR="00000000" w:rsidRPr="00000000">
              <w:rPr>
                <w:rtl w:val="0"/>
              </w:rPr>
              <w:t xml:space="preserve">docentes</w:t>
            </w:r>
          </w:ins>
        </w:sdtContent>
      </w:sdt>
      <w:sdt>
        <w:sdtPr>
          <w:tag w:val="goog_rdk_680"/>
        </w:sdtPr>
        <w:sdtContent>
          <w:del w:author="Rosangela Gavioli Prieto" w:id="400" w:date="2023-06-04T15:42:56Z">
            <w:r w:rsidDel="00000000" w:rsidR="00000000" w:rsidRPr="00000000">
              <w:rPr>
                <w:rtl w:val="0"/>
              </w:rPr>
              <w:delText xml:space="preserve">professores </w:delText>
            </w:r>
          </w:del>
        </w:sdtContent>
      </w:sdt>
      <w:r w:rsidDel="00000000" w:rsidR="00000000" w:rsidRPr="00000000">
        <w:rPr>
          <w:rtl w:val="0"/>
        </w:rPr>
        <w:t xml:space="preserve">em sala de aula, o professor regente e o </w:t>
      </w:r>
      <w:sdt>
        <w:sdtPr>
          <w:tag w:val="goog_rdk_681"/>
        </w:sdtPr>
        <w:sdtContent>
          <w:ins w:author="Rosangela Gavioli Prieto" w:id="401" w:date="2023-06-04T15:43:11Z">
            <w:r w:rsidDel="00000000" w:rsidR="00000000" w:rsidRPr="00000000">
              <w:rPr>
                <w:rtl w:val="0"/>
              </w:rPr>
              <w:t xml:space="preserve">PAEE</w:t>
            </w:r>
          </w:ins>
        </w:sdtContent>
      </w:sdt>
      <w:sdt>
        <w:sdtPr>
          <w:tag w:val="goog_rdk_682"/>
        </w:sdtPr>
        <w:sdtContent>
          <w:del w:author="Rosangela Gavioli Prieto" w:id="401" w:date="2023-06-04T15:43:11Z">
            <w:r w:rsidDel="00000000" w:rsidR="00000000" w:rsidRPr="00000000">
              <w:rPr>
                <w:rtl w:val="0"/>
              </w:rPr>
              <w:delText xml:space="preserve">professor do AEE</w:delText>
            </w:r>
          </w:del>
        </w:sdtContent>
      </w:sdt>
      <w:r w:rsidDel="00000000" w:rsidR="00000000" w:rsidRPr="00000000">
        <w:rPr>
          <w:rtl w:val="0"/>
        </w:rPr>
        <w:t xml:space="preserve">, juntos fazendo aulas colaborativas. E por fim, a aplicação, que envolve o uso de diferentes recursos e registros para o melhor atendimento das/</w:t>
      </w:r>
      <w:sdt>
        <w:sdtPr>
          <w:tag w:val="goog_rdk_683"/>
        </w:sdtPr>
        <w:sdtContent>
          <w:del w:author="Rosangela Gavioli Prieto" w:id="402" w:date="2023-06-04T15:43:27Z">
            <w:r w:rsidDel="00000000" w:rsidR="00000000" w:rsidRPr="00000000">
              <w:rPr>
                <w:rtl w:val="0"/>
              </w:rPr>
              <w:delText xml:space="preserve">d</w:delText>
            </w:r>
          </w:del>
        </w:sdtContent>
      </w:sdt>
      <w:r w:rsidDel="00000000" w:rsidR="00000000" w:rsidRPr="00000000">
        <w:rPr>
          <w:rtl w:val="0"/>
        </w:rPr>
        <w:t xml:space="preserve">os estudantes</w:t>
      </w:r>
      <w:sdt>
        <w:sdtPr>
          <w:tag w:val="goog_rdk_684"/>
        </w:sdtPr>
        <w:sdtContent>
          <w:del w:author="Rosangela Gavioli Prieto" w:id="403" w:date="2023-06-04T15:43:32Z">
            <w:r w:rsidDel="00000000" w:rsidR="00000000" w:rsidRPr="00000000">
              <w:rPr>
                <w:rtl w:val="0"/>
              </w:rPr>
              <w:delText xml:space="preserve">.</w:delText>
            </w:r>
          </w:del>
        </w:sdtContent>
      </w:sdt>
      <w:r w:rsidDel="00000000" w:rsidR="00000000" w:rsidRPr="00000000">
        <w:rPr>
          <w:rtl w:val="0"/>
        </w:rPr>
        <w:t xml:space="preserve"> (Amanda Lomes) É perceptível a colaboração nas provas aplicadas, utilizando do mesmo texto e temática, foram feitas diferentes provas para </w:t>
      </w:r>
      <w:sdt>
        <w:sdtPr>
          <w:tag w:val="goog_rdk_685"/>
        </w:sdtPr>
        <w:sdtContent>
          <w:ins w:author="Rosangela Gavioli Prieto" w:id="404" w:date="2023-06-04T15:43:54Z">
            <w:r w:rsidDel="00000000" w:rsidR="00000000" w:rsidRPr="00000000">
              <w:rPr>
                <w:rtl w:val="0"/>
              </w:rPr>
              <w:t xml:space="preserve">estudantes com condições </w:t>
            </w:r>
          </w:ins>
        </w:sdtContent>
      </w:sdt>
      <w:sdt>
        <w:sdtPr>
          <w:tag w:val="goog_rdk_686"/>
        </w:sdtPr>
        <w:sdtContent>
          <w:del w:author="Rosangela Gavioli Prieto" w:id="404" w:date="2023-06-04T15:43:54Z">
            <w:r w:rsidDel="00000000" w:rsidR="00000000" w:rsidRPr="00000000">
              <w:rPr>
                <w:rtl w:val="0"/>
              </w:rPr>
              <w:delText xml:space="preserve">alunado</w:delText>
            </w:r>
            <w:r w:rsidDel="00000000" w:rsidR="00000000" w:rsidRPr="00000000">
              <w:rPr>
                <w:rtl w:val="0"/>
              </w:rPr>
              <w:delText xml:space="preserve">s</w:delText>
            </w:r>
          </w:del>
        </w:sdtContent>
      </w:sdt>
      <w:r w:rsidDel="00000000" w:rsidR="00000000" w:rsidRPr="00000000">
        <w:rPr>
          <w:rtl w:val="0"/>
        </w:rPr>
        <w:t xml:space="preserve"> divers</w:t>
      </w:r>
      <w:sdt>
        <w:sdtPr>
          <w:tag w:val="goog_rdk_687"/>
        </w:sdtPr>
        <w:sdtContent>
          <w:ins w:author="Rosangela Gavioli Prieto" w:id="405" w:date="2023-06-04T15:44:12Z">
            <w:r w:rsidDel="00000000" w:rsidR="00000000" w:rsidRPr="00000000">
              <w:rPr>
                <w:rtl w:val="0"/>
              </w:rPr>
              <w:t xml:space="preserve">as</w:t>
            </w:r>
          </w:ins>
        </w:sdtContent>
      </w:sdt>
      <w:sdt>
        <w:sdtPr>
          <w:tag w:val="goog_rdk_688"/>
        </w:sdtPr>
        <w:sdtContent>
          <w:del w:author="Rosangela Gavioli Prieto" w:id="405" w:date="2023-06-04T15:44:12Z">
            <w:r w:rsidDel="00000000" w:rsidR="00000000" w:rsidRPr="00000000">
              <w:rPr>
                <w:rtl w:val="0"/>
              </w:rPr>
              <w:delText xml:space="preserve">os</w:delText>
            </w:r>
          </w:del>
        </w:sdtContent>
      </w:sdt>
      <w:r w:rsidDel="00000000" w:rsidR="00000000" w:rsidRPr="00000000">
        <w:rPr>
          <w:rtl w:val="0"/>
        </w:rPr>
        <w:t xml:space="preserve">, sendo alvo da </w:t>
      </w:r>
      <w:sdt>
        <w:sdtPr>
          <w:tag w:val="goog_rdk_689"/>
        </w:sdtPr>
        <w:sdtContent>
          <w:ins w:author="Rosangela Gavioli Prieto" w:id="406" w:date="2023-06-04T15:44:18Z">
            <w:r w:rsidDel="00000000" w:rsidR="00000000" w:rsidRPr="00000000">
              <w:rPr>
                <w:rtl w:val="0"/>
              </w:rPr>
              <w:t xml:space="preserve">e</w:t>
            </w:r>
          </w:ins>
        </w:sdtContent>
      </w:sdt>
      <w:sdt>
        <w:sdtPr>
          <w:tag w:val="goog_rdk_690"/>
        </w:sdtPr>
        <w:sdtContent>
          <w:del w:author="Rosangela Gavioli Prieto" w:id="406" w:date="2023-06-04T15:44:18Z">
            <w:r w:rsidDel="00000000" w:rsidR="00000000" w:rsidRPr="00000000">
              <w:rPr>
                <w:rtl w:val="0"/>
              </w:rPr>
              <w:delText xml:space="preserve">E</w:delText>
            </w:r>
          </w:del>
        </w:sdtContent>
      </w:sdt>
      <w:r w:rsidDel="00000000" w:rsidR="00000000" w:rsidRPr="00000000">
        <w:rPr>
          <w:rtl w:val="0"/>
        </w:rPr>
        <w:t xml:space="preserve">ducação </w:t>
      </w:r>
      <w:sdt>
        <w:sdtPr>
          <w:tag w:val="goog_rdk_691"/>
        </w:sdtPr>
        <w:sdtContent>
          <w:ins w:author="Rosangela Gavioli Prieto" w:id="407" w:date="2023-06-04T15:44:21Z">
            <w:r w:rsidDel="00000000" w:rsidR="00000000" w:rsidRPr="00000000">
              <w:rPr>
                <w:rtl w:val="0"/>
              </w:rPr>
              <w:t xml:space="preserve">e</w:t>
            </w:r>
          </w:ins>
        </w:sdtContent>
      </w:sdt>
      <w:sdt>
        <w:sdtPr>
          <w:tag w:val="goog_rdk_692"/>
        </w:sdtPr>
        <w:sdtContent>
          <w:del w:author="Rosangela Gavioli Prieto" w:id="407" w:date="2023-06-04T15:44:21Z">
            <w:r w:rsidDel="00000000" w:rsidR="00000000" w:rsidRPr="00000000">
              <w:rPr>
                <w:rtl w:val="0"/>
              </w:rPr>
              <w:delText xml:space="preserve">E</w:delText>
            </w:r>
          </w:del>
        </w:sdtContent>
      </w:sdt>
      <w:r w:rsidDel="00000000" w:rsidR="00000000" w:rsidRPr="00000000">
        <w:rPr>
          <w:rtl w:val="0"/>
        </w:rPr>
        <w:t xml:space="preserve">special ou não, dependendo apenas das potencialidades</w:t>
      </w:r>
      <w:sdt>
        <w:sdtPr>
          <w:tag w:val="goog_rdk_693"/>
        </w:sdtPr>
        <w:sdtContent>
          <w:del w:author="Rosangela Gavioli Prieto" w:id="408" w:date="2023-06-04T15:44:28Z">
            <w:r w:rsidDel="00000000" w:rsidR="00000000" w:rsidRPr="00000000">
              <w:rPr>
                <w:rtl w:val="0"/>
              </w:rPr>
              <w:delText xml:space="preserve">.</w:delText>
            </w:r>
          </w:del>
        </w:sdtContent>
      </w:sdt>
      <w:r w:rsidDel="00000000" w:rsidR="00000000" w:rsidRPr="00000000">
        <w:rPr>
          <w:rtl w:val="0"/>
        </w:rPr>
        <w:t xml:space="preserve"> (Maria Luíza Teixeira)</w:t>
      </w:r>
      <w:sdt>
        <w:sdtPr>
          <w:tag w:val="goog_rdk_694"/>
        </w:sdtPr>
        <w:sdtContent>
          <w:ins w:author="Rosangela Gavioli Prieto" w:id="409" w:date="2023-06-04T15:44:31Z">
            <w:r w:rsidDel="00000000" w:rsidR="00000000" w:rsidRPr="00000000">
              <w:rPr>
                <w:rtl w:val="0"/>
              </w:rPr>
              <w:t xml:space="preserve">.</w:t>
            </w:r>
          </w:ins>
        </w:sdtContent>
      </w:sdt>
      <w:r w:rsidDel="00000000" w:rsidR="00000000" w:rsidRPr="00000000">
        <w:rPr>
          <w:rtl w:val="0"/>
        </w:rPr>
        <w:t xml:space="preserve"> O tempo que </w:t>
      </w:r>
      <w:sdt>
        <w:sdtPr>
          <w:tag w:val="goog_rdk_695"/>
        </w:sdtPr>
        <w:sdtContent>
          <w:ins w:author="Rosangela Gavioli Prieto" w:id="410" w:date="2023-06-04T15:44:34Z">
            <w:r w:rsidDel="00000000" w:rsidR="00000000" w:rsidRPr="00000000">
              <w:rPr>
                <w:rtl w:val="0"/>
              </w:rPr>
              <w:t xml:space="preserve">a/</w:t>
            </w:r>
          </w:ins>
        </w:sdtContent>
      </w:sdt>
      <w:r w:rsidDel="00000000" w:rsidR="00000000" w:rsidRPr="00000000">
        <w:rPr>
          <w:rtl w:val="0"/>
        </w:rPr>
        <w:t xml:space="preserve">o </w:t>
      </w:r>
      <w:sdt>
        <w:sdtPr>
          <w:tag w:val="goog_rdk_696"/>
        </w:sdtPr>
        <w:sdtContent>
          <w:del w:author="Rosangela Gavioli Prieto" w:id="411" w:date="2023-06-04T15:44:57Z">
            <w:r w:rsidDel="00000000" w:rsidR="00000000" w:rsidRPr="00000000">
              <w:rPr>
                <w:rtl w:val="0"/>
              </w:rPr>
              <w:delText xml:space="preserve">professor do </w:delText>
            </w:r>
          </w:del>
        </w:sdtContent>
      </w:sdt>
      <w:sdt>
        <w:sdtPr>
          <w:tag w:val="goog_rdk_697"/>
        </w:sdtPr>
        <w:sdtContent>
          <w:ins w:author="Rosangela Gavioli Prieto" w:id="411" w:date="2023-06-04T15:44:57Z">
            <w:r w:rsidDel="00000000" w:rsidR="00000000" w:rsidRPr="00000000">
              <w:rPr>
                <w:rtl w:val="0"/>
              </w:rPr>
              <w:t xml:space="preserve">P</w:t>
            </w:r>
          </w:ins>
        </w:sdtContent>
      </w:sdt>
      <w:r w:rsidDel="00000000" w:rsidR="00000000" w:rsidRPr="00000000">
        <w:rPr>
          <w:rtl w:val="0"/>
        </w:rPr>
        <w:t xml:space="preserve">AEE passa em </w:t>
      </w:r>
      <w:sdt>
        <w:sdtPr>
          <w:tag w:val="goog_rdk_698"/>
        </w:sdtPr>
        <w:sdtContent>
          <w:ins w:author="Rosangela Gavioli Prieto" w:id="412" w:date="2023-06-04T15:45:57Z">
            <w:r w:rsidDel="00000000" w:rsidR="00000000" w:rsidRPr="00000000">
              <w:rPr>
                <w:rtl w:val="0"/>
              </w:rPr>
              <w:t xml:space="preserve">classe comum</w:t>
            </w:r>
          </w:ins>
        </w:sdtContent>
      </w:sdt>
      <w:sdt>
        <w:sdtPr>
          <w:tag w:val="goog_rdk_699"/>
        </w:sdtPr>
        <w:sdtContent>
          <w:del w:author="Rosangela Gavioli Prieto" w:id="412" w:date="2023-06-04T15:45:57Z">
            <w:r w:rsidDel="00000000" w:rsidR="00000000" w:rsidRPr="00000000">
              <w:rPr>
                <w:rtl w:val="0"/>
              </w:rPr>
              <w:delText xml:space="preserve">sala</w:delText>
            </w:r>
          </w:del>
        </w:sdtContent>
      </w:sdt>
      <w:r w:rsidDel="00000000" w:rsidR="00000000" w:rsidRPr="00000000">
        <w:rPr>
          <w:rtl w:val="0"/>
        </w:rPr>
        <w:t xml:space="preserve"> depende de uma avaliação do grau de necessidade do suporte</w:t>
      </w:r>
      <w:sdt>
        <w:sdtPr>
          <w:tag w:val="goog_rdk_700"/>
        </w:sdtPr>
        <w:sdtContent>
          <w:ins w:author="Rosangela Gavioli Prieto" w:id="413" w:date="2023-06-04T15:45:20Z">
            <w:r w:rsidDel="00000000" w:rsidR="00000000" w:rsidRPr="00000000">
              <w:rPr>
                <w:rtl w:val="0"/>
              </w:rPr>
              <w:t xml:space="preserve"> da/o estudante e de sua atuação nesse contexto</w:t>
            </w:r>
            <w:sdt>
              <w:sdtPr>
                <w:tag w:val="goog_rdk_701"/>
              </w:sdtPr>
              <w:sdtContent>
                <w:del w:author="Rosangela Gavioli Prieto" w:id="413" w:date="2023-06-04T15:45:20Z">
                  <w:r w:rsidDel="00000000" w:rsidR="00000000" w:rsidRPr="00000000">
                    <w:rPr>
                      <w:rtl w:val="0"/>
                    </w:rPr>
                    <w:delText xml:space="preserve"> </w:delText>
                  </w:r>
                </w:del>
              </w:sdtContent>
            </w:sdt>
          </w:ins>
        </w:sdtContent>
      </w:sdt>
      <w:sdt>
        <w:sdtPr>
          <w:tag w:val="goog_rdk_702"/>
        </w:sdtPr>
        <w:sdtContent>
          <w:del w:author="Rosangela Gavioli Prieto" w:id="413" w:date="2023-06-04T15:45:20Z">
            <w:r w:rsidDel="00000000" w:rsidR="00000000" w:rsidRPr="00000000">
              <w:rPr>
                <w:rtl w:val="0"/>
              </w:rPr>
              <w:delText xml:space="preserve"> dele ali</w:delText>
            </w:r>
          </w:del>
        </w:sdtContent>
      </w:sdt>
      <w:sdt>
        <w:sdtPr>
          <w:tag w:val="goog_rdk_703"/>
        </w:sdtPr>
        <w:sdtContent>
          <w:del w:author="Rosangela Gavioli Prieto" w:id="414" w:date="2023-06-04T15:45:10Z">
            <w:r w:rsidDel="00000000" w:rsidR="00000000" w:rsidRPr="00000000">
              <w:rPr>
                <w:rtl w:val="0"/>
              </w:rPr>
              <w:delText xml:space="preserve">.</w:delText>
            </w:r>
          </w:del>
        </w:sdtContent>
      </w:sdt>
      <w:r w:rsidDel="00000000" w:rsidR="00000000" w:rsidRPr="00000000">
        <w:rPr>
          <w:rtl w:val="0"/>
        </w:rPr>
        <w:t xml:space="preserve"> (Giovanna Zamariola).</w:t>
      </w:r>
    </w:p>
    <w:p w:rsidR="00000000" w:rsidDel="00000000" w:rsidP="00000000" w:rsidRDefault="00000000" w:rsidRPr="00000000" w14:paraId="0000006E">
      <w:pPr>
        <w:spacing w:line="360" w:lineRule="auto"/>
        <w:ind w:firstLine="720"/>
        <w:rPr/>
      </w:pPr>
      <w:sdt>
        <w:sdtPr>
          <w:tag w:val="goog_rdk_705"/>
        </w:sdtPr>
        <w:sdtContent>
          <w:ins w:author="Rosangela Gavioli Prieto" w:id="415" w:date="2023-06-04T15:46:09Z">
            <w:r w:rsidDel="00000000" w:rsidR="00000000" w:rsidRPr="00000000">
              <w:rPr>
                <w:rtl w:val="0"/>
              </w:rPr>
              <w:t xml:space="preserve">As/</w:t>
            </w:r>
          </w:ins>
        </w:sdtContent>
      </w:sdt>
      <w:r w:rsidDel="00000000" w:rsidR="00000000" w:rsidRPr="00000000">
        <w:rPr>
          <w:rtl w:val="0"/>
        </w:rPr>
        <w:t xml:space="preserve">Os </w:t>
      </w:r>
      <w:sdt>
        <w:sdtPr>
          <w:tag w:val="goog_rdk_706"/>
        </w:sdtPr>
        <w:sdtContent>
          <w:del w:author="Rosangela Gavioli Prieto" w:id="416" w:date="2023-06-04T15:46:14Z">
            <w:r w:rsidDel="00000000" w:rsidR="00000000" w:rsidRPr="00000000">
              <w:rPr>
                <w:rtl w:val="0"/>
              </w:rPr>
              <w:delText xml:space="preserve">Professores de Atendimento Educacional Especializado (</w:delText>
            </w:r>
          </w:del>
        </w:sdtContent>
      </w:sdt>
      <w:r w:rsidDel="00000000" w:rsidR="00000000" w:rsidRPr="00000000">
        <w:rPr>
          <w:rtl w:val="0"/>
        </w:rPr>
        <w:t xml:space="preserve">PAEE</w:t>
      </w:r>
      <w:sdt>
        <w:sdtPr>
          <w:tag w:val="goog_rdk_707"/>
        </w:sdtPr>
        <w:sdtContent>
          <w:del w:author="Rosangela Gavioli Prieto" w:id="417" w:date="2023-06-04T15:46:17Z">
            <w:r w:rsidDel="00000000" w:rsidR="00000000" w:rsidRPr="00000000">
              <w:rPr>
                <w:rtl w:val="0"/>
              </w:rPr>
              <w:delText xml:space="preserve">s)</w:delText>
            </w:r>
          </w:del>
        </w:sdtContent>
      </w:sdt>
      <w:r w:rsidDel="00000000" w:rsidR="00000000" w:rsidRPr="00000000">
        <w:rPr>
          <w:rtl w:val="0"/>
        </w:rPr>
        <w:t xml:space="preserve"> e as Salas de Recursos Multifuncionais (SRMs) estão entre os serviços de </w:t>
      </w:r>
      <w:sdt>
        <w:sdtPr>
          <w:tag w:val="goog_rdk_708"/>
        </w:sdtPr>
        <w:sdtContent>
          <w:ins w:author="Rosangela Gavioli Prieto" w:id="418" w:date="2023-06-04T15:46:24Z">
            <w:r w:rsidDel="00000000" w:rsidR="00000000" w:rsidRPr="00000000">
              <w:rPr>
                <w:rtl w:val="0"/>
              </w:rPr>
              <w:t xml:space="preserve">e</w:t>
            </w:r>
          </w:ins>
        </w:sdtContent>
      </w:sdt>
      <w:sdt>
        <w:sdtPr>
          <w:tag w:val="goog_rdk_709"/>
        </w:sdtPr>
        <w:sdtContent>
          <w:del w:author="Rosangela Gavioli Prieto" w:id="418" w:date="2023-06-04T15:46:24Z">
            <w:r w:rsidDel="00000000" w:rsidR="00000000" w:rsidRPr="00000000">
              <w:rPr>
                <w:rtl w:val="0"/>
              </w:rPr>
              <w:delText xml:space="preserve">E</w:delText>
            </w:r>
          </w:del>
        </w:sdtContent>
      </w:sdt>
      <w:r w:rsidDel="00000000" w:rsidR="00000000" w:rsidRPr="00000000">
        <w:rPr>
          <w:rtl w:val="0"/>
        </w:rPr>
        <w:t xml:space="preserve">ducação </w:t>
      </w:r>
      <w:sdt>
        <w:sdtPr>
          <w:tag w:val="goog_rdk_710"/>
        </w:sdtPr>
        <w:sdtContent>
          <w:ins w:author="Rosangela Gavioli Prieto" w:id="419" w:date="2023-06-04T15:46:31Z">
            <w:r w:rsidDel="00000000" w:rsidR="00000000" w:rsidRPr="00000000">
              <w:rPr>
                <w:rtl w:val="0"/>
              </w:rPr>
              <w:t xml:space="preserve">e</w:t>
            </w:r>
          </w:ins>
        </w:sdtContent>
      </w:sdt>
      <w:sdt>
        <w:sdtPr>
          <w:tag w:val="goog_rdk_711"/>
        </w:sdtPr>
        <w:sdtContent>
          <w:del w:author="Rosangela Gavioli Prieto" w:id="419" w:date="2023-06-04T15:46:31Z">
            <w:r w:rsidDel="00000000" w:rsidR="00000000" w:rsidRPr="00000000">
              <w:rPr>
                <w:rtl w:val="0"/>
              </w:rPr>
              <w:delText xml:space="preserve">E</w:delText>
            </w:r>
          </w:del>
        </w:sdtContent>
      </w:sdt>
      <w:r w:rsidDel="00000000" w:rsidR="00000000" w:rsidRPr="00000000">
        <w:rPr>
          <w:rtl w:val="0"/>
        </w:rPr>
        <w:t xml:space="preserve">special dispostos </w:t>
      </w:r>
      <w:sdt>
        <w:sdtPr>
          <w:tag w:val="goog_rdk_712"/>
        </w:sdtPr>
        <w:sdtContent>
          <w:r w:rsidDel="00000000" w:rsidR="00000000" w:rsidRPr="00000000">
            <w:rPr>
              <w:strike w:val="1"/>
              <w:rtl w:val="0"/>
              <w:rPrChange w:author="Rosangela Gavioli Prieto" w:id="420" w:date="2023-06-04T15:46:54Z">
                <w:rPr/>
              </w:rPrChange>
            </w:rPr>
            <w:t xml:space="preserve">no Artigo 7º do Decreto nº 57.379, de 13 de outubro de 2016, que estabelece a política de Educação Especial na cidade de São Paulo, baseada na perspectiva da Educação Inclusiva. As SRMs têm caráter complementar ou suplementar e são oferecidas em contraturno escolar, quando a necessidade do atendimento é identificada.</w:t>
          </w:r>
        </w:sdtContent>
      </w:sdt>
      <w:r w:rsidDel="00000000" w:rsidR="00000000" w:rsidRPr="00000000">
        <w:rPr>
          <w:rtl w:val="0"/>
        </w:rPr>
        <w:t xml:space="preserve"> </w:t>
      </w:r>
      <w:sdt>
        <w:sdtPr>
          <w:tag w:val="goog_rdk_713"/>
        </w:sdtPr>
        <w:sdtContent>
          <w:ins w:author="Rosangela Gavioli Prieto" w:id="421" w:date="2023-06-04T15:47:03Z">
            <w:r w:rsidDel="00000000" w:rsidR="00000000" w:rsidRPr="00000000">
              <w:rPr>
                <w:rtl w:val="0"/>
              </w:rPr>
              <w:t xml:space="preserve">(A Escola de Aplicação não é escola paulistana - a normativa deve ser de âmbito nacional, pois </w:t>
            </w:r>
          </w:ins>
        </w:sdtContent>
      </w:sdt>
      <w:sdt>
        <w:sdtPr>
          <w:tag w:val="goog_rdk_714"/>
        </w:sdtPr>
        <w:sdtContent>
          <w:ins w:author="Ubirajara da Silva Caetano" w:id="422" w:date="2023-06-04T23:19:20Z">
            <w:r w:rsidDel="00000000" w:rsidR="00000000" w:rsidRPr="00000000">
              <w:rPr>
                <w:rtl w:val="0"/>
              </w:rPr>
              <w:t xml:space="preserve">também</w:t>
            </w:r>
          </w:ins>
        </w:sdtContent>
      </w:sdt>
      <w:sdt>
        <w:sdtPr>
          <w:tag w:val="goog_rdk_715"/>
        </w:sdtPr>
        <w:sdtContent>
          <w:ins w:author="Rosangela Gavioli Prieto" w:id="421" w:date="2023-06-04T15:47:03Z">
            <w:sdt>
              <w:sdtPr>
                <w:tag w:val="goog_rdk_716"/>
              </w:sdtPr>
              <w:sdtContent>
                <w:del w:author="Ubirajara da Silva Caetano" w:id="422" w:date="2023-06-04T23:19:20Z">
                  <w:r w:rsidDel="00000000" w:rsidR="00000000" w:rsidRPr="00000000">
                    <w:rPr>
                      <w:rtl w:val="0"/>
                    </w:rPr>
                    <w:delText xml:space="preserve">tb</w:delText>
                  </w:r>
                </w:del>
              </w:sdtContent>
            </w:sdt>
            <w:r w:rsidDel="00000000" w:rsidR="00000000" w:rsidRPr="00000000">
              <w:rPr>
                <w:rtl w:val="0"/>
              </w:rPr>
              <w:t xml:space="preserve"> não é mais uma escola estadual paulista) </w:t>
            </w:r>
          </w:ins>
        </w:sdtContent>
      </w:sdt>
      <w:r w:rsidDel="00000000" w:rsidR="00000000" w:rsidRPr="00000000">
        <w:rPr>
          <w:rtl w:val="0"/>
        </w:rPr>
        <w:t xml:space="preserve">(Talita Piologo)</w:t>
      </w:r>
      <w:sdt>
        <w:sdtPr>
          <w:tag w:val="goog_rdk_717"/>
        </w:sdtPr>
        <w:sdtContent>
          <w:ins w:author="Rosangela Gavioli Prieto" w:id="423" w:date="2023-06-04T15:47:46Z">
            <w:r w:rsidDel="00000000" w:rsidR="00000000" w:rsidRPr="00000000">
              <w:rPr>
                <w:rtl w:val="0"/>
              </w:rPr>
              <w:t xml:space="preserve">.</w:t>
            </w:r>
          </w:ins>
        </w:sdtContent>
      </w:sdt>
      <w:r w:rsidDel="00000000" w:rsidR="00000000" w:rsidRPr="00000000">
        <w:rPr>
          <w:rtl w:val="0"/>
        </w:rPr>
        <w:t xml:space="preserve"> Não há Sala de Recursos Multifuncionais na escola (Marta Santos), portanto não há atendimento no contraturno</w:t>
      </w:r>
      <w:sdt>
        <w:sdtPr>
          <w:tag w:val="goog_rdk_718"/>
        </w:sdtPr>
        <w:sdtContent>
          <w:del w:author="Rosangela Gavioli Prieto" w:id="424" w:date="2023-06-04T15:47:53Z">
            <w:r w:rsidDel="00000000" w:rsidR="00000000" w:rsidRPr="00000000">
              <w:rPr>
                <w:rtl w:val="0"/>
              </w:rPr>
              <w:delText xml:space="preserve">.</w:delText>
            </w:r>
          </w:del>
        </w:sdtContent>
      </w:sdt>
      <w:r w:rsidDel="00000000" w:rsidR="00000000" w:rsidRPr="00000000">
        <w:rPr>
          <w:rtl w:val="0"/>
        </w:rPr>
        <w:t xml:space="preserve"> (Nicole Barreto Costa). </w:t>
      </w:r>
      <w:sdt>
        <w:sdtPr>
          <w:tag w:val="goog_rdk_719"/>
        </w:sdtPr>
        <w:sdtContent>
          <w:ins w:author="Rosangela Gavioli Prieto" w:id="425" w:date="2023-06-04T15:47:56Z">
            <w:r w:rsidDel="00000000" w:rsidR="00000000" w:rsidRPr="00000000">
              <w:rPr>
                <w:rtl w:val="0"/>
              </w:rPr>
              <w:t xml:space="preserve">(esta informação está repetida no texto) </w:t>
            </w:r>
          </w:ins>
        </w:sdtContent>
      </w:sdt>
      <w:r w:rsidDel="00000000" w:rsidR="00000000" w:rsidRPr="00000000">
        <w:rPr>
          <w:rtl w:val="0"/>
        </w:rPr>
        <w:t xml:space="preserve">No entanto, não ficou claro se há alguma escolha político-pedagógica em manter como únic</w:t>
      </w:r>
      <w:sdt>
        <w:sdtPr>
          <w:tag w:val="goog_rdk_720"/>
        </w:sdtPr>
        <w:sdtContent>
          <w:ins w:author="Rosangela Gavioli Prieto" w:id="426" w:date="2023-06-04T15:48:21Z">
            <w:r w:rsidDel="00000000" w:rsidR="00000000" w:rsidRPr="00000000">
              <w:rPr>
                <w:rtl w:val="0"/>
              </w:rPr>
              <w:t xml:space="preserve">o</w:t>
            </w:r>
          </w:ins>
        </w:sdtContent>
      </w:sdt>
      <w:sdt>
        <w:sdtPr>
          <w:tag w:val="goog_rdk_721"/>
        </w:sdtPr>
        <w:sdtContent>
          <w:del w:author="Rosangela Gavioli Prieto" w:id="426" w:date="2023-06-04T15:48:21Z">
            <w:r w:rsidDel="00000000" w:rsidR="00000000" w:rsidRPr="00000000">
              <w:rPr>
                <w:rtl w:val="0"/>
              </w:rPr>
              <w:delText xml:space="preserve">a</w:delText>
            </w:r>
          </w:del>
        </w:sdtContent>
      </w:sdt>
      <w:r w:rsidDel="00000000" w:rsidR="00000000" w:rsidRPr="00000000">
        <w:rPr>
          <w:rtl w:val="0"/>
        </w:rPr>
        <w:t xml:space="preserve"> </w:t>
      </w:r>
      <w:sdt>
        <w:sdtPr>
          <w:tag w:val="goog_rdk_722"/>
        </w:sdtPr>
        <w:sdtContent>
          <w:ins w:author="Rosangela Gavioli Prieto" w:id="427" w:date="2023-06-04T15:48:23Z">
            <w:r w:rsidDel="00000000" w:rsidR="00000000" w:rsidRPr="00000000">
              <w:rPr>
                <w:rtl w:val="0"/>
              </w:rPr>
              <w:t xml:space="preserve">modelo </w:t>
            </w:r>
          </w:ins>
        </w:sdtContent>
      </w:sdt>
      <w:sdt>
        <w:sdtPr>
          <w:tag w:val="goog_rdk_723"/>
        </w:sdtPr>
        <w:sdtContent>
          <w:del w:author="Rosangela Gavioli Prieto" w:id="427" w:date="2023-06-04T15:48:23Z">
            <w:r w:rsidDel="00000000" w:rsidR="00000000" w:rsidRPr="00000000">
              <w:rPr>
                <w:rtl w:val="0"/>
              </w:rPr>
              <w:delText xml:space="preserve">estratégia </w:delText>
            </w:r>
          </w:del>
        </w:sdtContent>
      </w:sdt>
      <w:r w:rsidDel="00000000" w:rsidR="00000000" w:rsidRPr="00000000">
        <w:rPr>
          <w:rtl w:val="0"/>
        </w:rPr>
        <w:t xml:space="preserve">o atendimento colaborativo ou se isso se dá apenas pela ausência objetiva de um espaço destinado exclusivamente para a SRM. Nos foi indicado que há um espaço provisório e pequeno, onde são guardados materiais específicos desenvolvidos para </w:t>
      </w:r>
      <w:sdt>
        <w:sdtPr>
          <w:tag w:val="goog_rdk_724"/>
        </w:sdtPr>
        <w:sdtContent>
          <w:ins w:author="Rosangela Gavioli Prieto" w:id="428" w:date="2023-06-04T15:48:49Z">
            <w:r w:rsidDel="00000000" w:rsidR="00000000" w:rsidRPr="00000000">
              <w:rPr>
                <w:rtl w:val="0"/>
              </w:rPr>
              <w:t xml:space="preserve">as/</w:t>
            </w:r>
          </w:ins>
        </w:sdtContent>
      </w:sdt>
      <w:r w:rsidDel="00000000" w:rsidR="00000000" w:rsidRPr="00000000">
        <w:rPr>
          <w:rtl w:val="0"/>
        </w:rPr>
        <w:t xml:space="preserve">os alun</w:t>
      </w:r>
      <w:sdt>
        <w:sdtPr>
          <w:tag w:val="goog_rdk_725"/>
        </w:sdtPr>
        <w:sdtContent>
          <w:ins w:author="Rosangela Gavioli Prieto" w:id="429" w:date="2023-06-04T15:48:51Z">
            <w:r w:rsidDel="00000000" w:rsidR="00000000" w:rsidRPr="00000000">
              <w:rPr>
                <w:rtl w:val="0"/>
              </w:rPr>
              <w:t xml:space="preserve">as/</w:t>
            </w:r>
          </w:ins>
        </w:sdtContent>
      </w:sdt>
      <w:r w:rsidDel="00000000" w:rsidR="00000000" w:rsidRPr="00000000">
        <w:rPr>
          <w:rtl w:val="0"/>
        </w:rPr>
        <w:t xml:space="preserve">os </w:t>
      </w:r>
      <w:sdt>
        <w:sdtPr>
          <w:tag w:val="goog_rdk_726"/>
        </w:sdtPr>
        <w:sdtContent>
          <w:ins w:author="Rosangela Gavioli Prieto" w:id="430" w:date="2023-06-04T15:49:06Z">
            <w:r w:rsidDel="00000000" w:rsidR="00000000" w:rsidRPr="00000000">
              <w:rPr>
                <w:rtl w:val="0"/>
              </w:rPr>
              <w:t xml:space="preserve">com deficiência, TGD e altas habilidades </w:t>
            </w:r>
          </w:ins>
        </w:sdtContent>
      </w:sdt>
      <w:sdt>
        <w:sdtPr>
          <w:tag w:val="goog_rdk_727"/>
        </w:sdtPr>
        <w:sdtContent>
          <w:ins w:author="Ubirajara da Silva Caetano" w:id="431" w:date="2023-06-04T23:19:58Z">
            <w:r w:rsidDel="00000000" w:rsidR="00000000" w:rsidRPr="00000000">
              <w:rPr>
                <w:rtl w:val="0"/>
              </w:rPr>
              <w:t xml:space="preserve">ou </w:t>
            </w:r>
          </w:ins>
        </w:sdtContent>
      </w:sdt>
      <w:sdt>
        <w:sdtPr>
          <w:tag w:val="goog_rdk_728"/>
        </w:sdtPr>
        <w:sdtContent>
          <w:ins w:author="Rosangela Gavioli Prieto" w:id="430" w:date="2023-06-04T15:49:06Z">
            <w:sdt>
              <w:sdtPr>
                <w:tag w:val="goog_rdk_729"/>
              </w:sdtPr>
              <w:sdtContent>
                <w:del w:author="Ubirajara da Silva Caetano" w:id="431" w:date="2023-06-04T23:19:58Z">
                  <w:r w:rsidDel="00000000" w:rsidR="00000000" w:rsidRPr="00000000">
                    <w:rPr>
                      <w:rtl w:val="0"/>
                    </w:rPr>
                    <w:delText xml:space="preserve">u</w:delText>
                  </w:r>
                </w:del>
              </w:sdtContent>
            </w:sdt>
            <w:r w:rsidDel="00000000" w:rsidR="00000000" w:rsidRPr="00000000">
              <w:rPr>
                <w:rtl w:val="0"/>
              </w:rPr>
              <w:t xml:space="preserve"> superdotação </w:t>
            </w:r>
          </w:ins>
        </w:sdtContent>
      </w:sdt>
      <w:r w:rsidDel="00000000" w:rsidR="00000000" w:rsidRPr="00000000">
        <w:rPr>
          <w:rtl w:val="0"/>
        </w:rPr>
        <w:t xml:space="preserve">atendid</w:t>
      </w:r>
      <w:sdt>
        <w:sdtPr>
          <w:tag w:val="goog_rdk_730"/>
        </w:sdtPr>
        <w:sdtContent>
          <w:ins w:author="Rosangela Gavioli Prieto" w:id="432" w:date="2023-06-04T15:48:54Z">
            <w:r w:rsidDel="00000000" w:rsidR="00000000" w:rsidRPr="00000000">
              <w:rPr>
                <w:rtl w:val="0"/>
              </w:rPr>
              <w:t xml:space="preserve">as/</w:t>
            </w:r>
          </w:ins>
        </w:sdtContent>
      </w:sdt>
      <w:r w:rsidDel="00000000" w:rsidR="00000000" w:rsidRPr="00000000">
        <w:rPr>
          <w:rtl w:val="0"/>
        </w:rPr>
        <w:t xml:space="preserve">os </w:t>
      </w:r>
      <w:sdt>
        <w:sdtPr>
          <w:tag w:val="goog_rdk_731"/>
        </w:sdtPr>
        <w:sdtContent>
          <w:ins w:author="Rosangela Gavioli Prieto" w:id="433" w:date="2023-06-04T15:49:28Z">
            <w:r w:rsidDel="00000000" w:rsidR="00000000" w:rsidRPr="00000000">
              <w:rPr>
                <w:rtl w:val="0"/>
              </w:rPr>
              <w:t xml:space="preserve">na UE</w:t>
            </w:r>
          </w:ins>
        </w:sdtContent>
      </w:sdt>
      <w:sdt>
        <w:sdtPr>
          <w:tag w:val="goog_rdk_732"/>
        </w:sdtPr>
        <w:sdtContent>
          <w:del w:author="Rosangela Gavioli Prieto" w:id="433" w:date="2023-06-04T15:49:28Z">
            <w:r w:rsidDel="00000000" w:rsidR="00000000" w:rsidRPr="00000000">
              <w:rPr>
                <w:rtl w:val="0"/>
              </w:rPr>
              <w:delText xml:space="preserve">pela política de inclusão</w:delText>
            </w:r>
          </w:del>
        </w:sdtContent>
      </w:sdt>
      <w:r w:rsidDel="00000000" w:rsidR="00000000" w:rsidRPr="00000000">
        <w:rPr>
          <w:rtl w:val="0"/>
        </w:rPr>
        <w:t xml:space="preserve">, onde seria eventualmente a SRM, mas não há atendimento </w:t>
      </w:r>
      <w:sdt>
        <w:sdtPr>
          <w:tag w:val="goog_rdk_733"/>
        </w:sdtPr>
        <w:sdtContent>
          <w:ins w:author="Rosangela Gavioli Prieto" w:id="434" w:date="2023-06-04T15:49:42Z">
            <w:r w:rsidDel="00000000" w:rsidR="00000000" w:rsidRPr="00000000">
              <w:rPr>
                <w:rtl w:val="0"/>
              </w:rPr>
              <w:t xml:space="preserve">direto desses estudantes </w:t>
            </w:r>
          </w:ins>
        </w:sdtContent>
      </w:sdt>
      <w:sdt>
        <w:sdtPr>
          <w:tag w:val="goog_rdk_734"/>
        </w:sdtPr>
        <w:sdtContent>
          <w:del w:author="Rosangela Gavioli Prieto" w:id="434" w:date="2023-06-04T15:49:42Z">
            <w:r w:rsidDel="00000000" w:rsidR="00000000" w:rsidRPr="00000000">
              <w:rPr>
                <w:rtl w:val="0"/>
              </w:rPr>
              <w:delText xml:space="preserve">para alunos </w:delText>
            </w:r>
          </w:del>
        </w:sdtContent>
      </w:sdt>
      <w:r w:rsidDel="00000000" w:rsidR="00000000" w:rsidRPr="00000000">
        <w:rPr>
          <w:rtl w:val="0"/>
        </w:rPr>
        <w:t xml:space="preserve">nesta sala, sendo de uso exclusivo </w:t>
      </w:r>
      <w:sdt>
        <w:sdtPr>
          <w:tag w:val="goog_rdk_735"/>
        </w:sdtPr>
        <w:sdtContent>
          <w:ins w:author="Rosangela Gavioli Prieto" w:id="435" w:date="2023-06-04T15:49:59Z">
            <w:r w:rsidDel="00000000" w:rsidR="00000000" w:rsidRPr="00000000">
              <w:rPr>
                <w:rtl w:val="0"/>
              </w:rPr>
              <w:t xml:space="preserve">da e do PAEE</w:t>
            </w:r>
          </w:ins>
        </w:sdtContent>
      </w:sdt>
      <w:sdt>
        <w:sdtPr>
          <w:tag w:val="goog_rdk_736"/>
        </w:sdtPr>
        <w:sdtContent>
          <w:del w:author="Rosangela Gavioli Prieto" w:id="435" w:date="2023-06-04T15:49:59Z">
            <w:r w:rsidDel="00000000" w:rsidR="00000000" w:rsidRPr="00000000">
              <w:rPr>
                <w:rtl w:val="0"/>
              </w:rPr>
              <w:delText xml:space="preserve">docente</w:delText>
            </w:r>
          </w:del>
        </w:sdtContent>
      </w:sdt>
      <w:r w:rsidDel="00000000" w:rsidR="00000000" w:rsidRPr="00000000">
        <w:rPr>
          <w:rtl w:val="0"/>
        </w:rPr>
        <w:t xml:space="preserve"> (Heloísa Castelli Celeste). </w:t>
      </w:r>
    </w:p>
    <w:p w:rsidR="00000000" w:rsidDel="00000000" w:rsidP="00000000" w:rsidRDefault="00000000" w:rsidRPr="00000000" w14:paraId="0000006F">
      <w:pPr>
        <w:spacing w:line="360" w:lineRule="auto"/>
        <w:ind w:firstLine="720"/>
        <w:rPr/>
      </w:pPr>
      <w:r w:rsidDel="00000000" w:rsidR="00000000" w:rsidRPr="00000000">
        <w:rPr>
          <w:rtl w:val="0"/>
        </w:rPr>
        <w:t xml:space="preserve">O tempo de trabalho do </w:t>
      </w:r>
      <w:sdt>
        <w:sdtPr>
          <w:tag w:val="goog_rdk_737"/>
        </w:sdtPr>
        <w:sdtContent>
          <w:del w:author="Rosangela Gavioli Prieto" w:id="436" w:date="2023-06-04T15:50:47Z">
            <w:r w:rsidDel="00000000" w:rsidR="00000000" w:rsidRPr="00000000">
              <w:rPr>
                <w:rtl w:val="0"/>
              </w:rPr>
              <w:delText xml:space="preserve">professor do </w:delText>
            </w:r>
          </w:del>
        </w:sdtContent>
      </w:sdt>
      <w:sdt>
        <w:sdtPr>
          <w:tag w:val="goog_rdk_738"/>
        </w:sdtPr>
        <w:sdtContent>
          <w:ins w:author="Rosangela Gavioli Prieto" w:id="436" w:date="2023-06-04T15:50:47Z">
            <w:r w:rsidDel="00000000" w:rsidR="00000000" w:rsidRPr="00000000">
              <w:rPr>
                <w:rtl w:val="0"/>
              </w:rPr>
              <w:t xml:space="preserve">P</w:t>
            </w:r>
          </w:ins>
        </w:sdtContent>
      </w:sdt>
      <w:r w:rsidDel="00000000" w:rsidR="00000000" w:rsidRPr="00000000">
        <w:rPr>
          <w:rtl w:val="0"/>
        </w:rPr>
        <w:t xml:space="preserve">AEE é dividido em diversas funções que dependem da demanda d</w:t>
      </w:r>
      <w:sdt>
        <w:sdtPr>
          <w:tag w:val="goog_rdk_739"/>
        </w:sdtPr>
        <w:sdtContent>
          <w:ins w:author="Rosangela Gavioli Prieto" w:id="437" w:date="2023-06-04T15:50:56Z">
            <w:r w:rsidDel="00000000" w:rsidR="00000000" w:rsidRPr="00000000">
              <w:rPr>
                <w:rtl w:val="0"/>
              </w:rPr>
              <w:t xml:space="preserve">as/</w:t>
            </w:r>
          </w:ins>
        </w:sdtContent>
      </w:sdt>
      <w:r w:rsidDel="00000000" w:rsidR="00000000" w:rsidRPr="00000000">
        <w:rPr>
          <w:rtl w:val="0"/>
        </w:rPr>
        <w:t xml:space="preserve">os estudantes e d</w:t>
      </w:r>
      <w:sdt>
        <w:sdtPr>
          <w:tag w:val="goog_rdk_740"/>
        </w:sdtPr>
        <w:sdtContent>
          <w:ins w:author="Rosangela Gavioli Prieto" w:id="438" w:date="2023-06-04T15:50:59Z">
            <w:r w:rsidDel="00000000" w:rsidR="00000000" w:rsidRPr="00000000">
              <w:rPr>
                <w:rtl w:val="0"/>
              </w:rPr>
              <w:t xml:space="preserve">as/</w:t>
            </w:r>
          </w:ins>
        </w:sdtContent>
      </w:sdt>
      <w:r w:rsidDel="00000000" w:rsidR="00000000" w:rsidRPr="00000000">
        <w:rPr>
          <w:rtl w:val="0"/>
        </w:rPr>
        <w:t xml:space="preserve">os professor</w:t>
      </w:r>
      <w:sdt>
        <w:sdtPr>
          <w:tag w:val="goog_rdk_741"/>
        </w:sdtPr>
        <w:sdtContent>
          <w:ins w:author="Rosangela Gavioli Prieto" w:id="439" w:date="2023-06-04T15:51:01Z">
            <w:r w:rsidDel="00000000" w:rsidR="00000000" w:rsidRPr="00000000">
              <w:rPr>
                <w:rtl w:val="0"/>
              </w:rPr>
              <w:t xml:space="preserve">as/</w:t>
            </w:r>
          </w:ins>
        </w:sdtContent>
      </w:sdt>
      <w:r w:rsidDel="00000000" w:rsidR="00000000" w:rsidRPr="00000000">
        <w:rPr>
          <w:rtl w:val="0"/>
        </w:rPr>
        <w:t xml:space="preserve">es. El</w:t>
      </w:r>
      <w:sdt>
        <w:sdtPr>
          <w:tag w:val="goog_rdk_742"/>
        </w:sdtPr>
        <w:sdtContent>
          <w:ins w:author="Rosangela Gavioli Prieto" w:id="440" w:date="2023-06-04T15:51:08Z">
            <w:r w:rsidDel="00000000" w:rsidR="00000000" w:rsidRPr="00000000">
              <w:rPr>
                <w:rtl w:val="0"/>
              </w:rPr>
              <w:t xml:space="preserve">a e el</w:t>
            </w:r>
          </w:ins>
        </w:sdtContent>
      </w:sdt>
      <w:r w:rsidDel="00000000" w:rsidR="00000000" w:rsidRPr="00000000">
        <w:rPr>
          <w:rtl w:val="0"/>
        </w:rPr>
        <w:t xml:space="preserve">e </w:t>
      </w:r>
      <w:sdt>
        <w:sdtPr>
          <w:tag w:val="goog_rdk_743"/>
        </w:sdtPr>
        <w:sdtContent>
          <w:ins w:author="Rosangela Gavioli Prieto" w:id="441" w:date="2023-06-04T15:51:13Z">
            <w:r w:rsidDel="00000000" w:rsidR="00000000" w:rsidRPr="00000000">
              <w:rPr>
                <w:rtl w:val="0"/>
              </w:rPr>
              <w:t xml:space="preserve">são</w:t>
            </w:r>
          </w:ins>
        </w:sdtContent>
      </w:sdt>
      <w:sdt>
        <w:sdtPr>
          <w:tag w:val="goog_rdk_744"/>
        </w:sdtPr>
        <w:sdtContent>
          <w:del w:author="Rosangela Gavioli Prieto" w:id="441" w:date="2023-06-04T15:51:13Z">
            <w:r w:rsidDel="00000000" w:rsidR="00000000" w:rsidRPr="00000000">
              <w:rPr>
                <w:rtl w:val="0"/>
              </w:rPr>
              <w:delText xml:space="preserve">é</w:delText>
            </w:r>
          </w:del>
        </w:sdtContent>
      </w:sdt>
      <w:r w:rsidDel="00000000" w:rsidR="00000000" w:rsidRPr="00000000">
        <w:rPr>
          <w:rtl w:val="0"/>
        </w:rPr>
        <w:t xml:space="preserve"> o</w:t>
      </w:r>
      <w:sdt>
        <w:sdtPr>
          <w:tag w:val="goog_rdk_745"/>
        </w:sdtPr>
        <w:sdtContent>
          <w:ins w:author="Rosangela Gavioli Prieto" w:id="442" w:date="2023-06-04T15:51:15Z">
            <w:r w:rsidDel="00000000" w:rsidR="00000000" w:rsidRPr="00000000">
              <w:rPr>
                <w:rtl w:val="0"/>
              </w:rPr>
              <w:t xml:space="preserve">s</w:t>
            </w:r>
          </w:ins>
        </w:sdtContent>
      </w:sdt>
      <w:r w:rsidDel="00000000" w:rsidR="00000000" w:rsidRPr="00000000">
        <w:rPr>
          <w:rtl w:val="0"/>
        </w:rPr>
        <w:t xml:space="preserve"> principa</w:t>
      </w:r>
      <w:sdt>
        <w:sdtPr>
          <w:tag w:val="goog_rdk_746"/>
        </w:sdtPr>
        <w:sdtContent>
          <w:ins w:author="Rosangela Gavioli Prieto" w:id="443" w:date="2023-06-04T15:51:18Z">
            <w:r w:rsidDel="00000000" w:rsidR="00000000" w:rsidRPr="00000000">
              <w:rPr>
                <w:rtl w:val="0"/>
              </w:rPr>
              <w:t xml:space="preserve">is</w:t>
            </w:r>
          </w:ins>
        </w:sdtContent>
      </w:sdt>
      <w:sdt>
        <w:sdtPr>
          <w:tag w:val="goog_rdk_747"/>
        </w:sdtPr>
        <w:sdtContent>
          <w:del w:author="Rosangela Gavioli Prieto" w:id="443" w:date="2023-06-04T15:51:18Z">
            <w:r w:rsidDel="00000000" w:rsidR="00000000" w:rsidRPr="00000000">
              <w:rPr>
                <w:rtl w:val="0"/>
              </w:rPr>
              <w:delText xml:space="preserve">l</w:delText>
            </w:r>
          </w:del>
        </w:sdtContent>
      </w:sdt>
      <w:r w:rsidDel="00000000" w:rsidR="00000000" w:rsidRPr="00000000">
        <w:rPr>
          <w:rtl w:val="0"/>
        </w:rPr>
        <w:t xml:space="preserve"> responsáve</w:t>
      </w:r>
      <w:sdt>
        <w:sdtPr>
          <w:tag w:val="goog_rdk_748"/>
        </w:sdtPr>
        <w:sdtContent>
          <w:ins w:author="Rosangela Gavioli Prieto" w:id="444" w:date="2023-06-04T15:51:21Z">
            <w:r w:rsidDel="00000000" w:rsidR="00000000" w:rsidRPr="00000000">
              <w:rPr>
                <w:rtl w:val="0"/>
              </w:rPr>
              <w:t xml:space="preserve">is</w:t>
            </w:r>
          </w:ins>
        </w:sdtContent>
      </w:sdt>
      <w:sdt>
        <w:sdtPr>
          <w:tag w:val="goog_rdk_749"/>
        </w:sdtPr>
        <w:sdtContent>
          <w:del w:author="Rosangela Gavioli Prieto" w:id="444" w:date="2023-06-04T15:51:21Z">
            <w:r w:rsidDel="00000000" w:rsidR="00000000" w:rsidRPr="00000000">
              <w:rPr>
                <w:rtl w:val="0"/>
              </w:rPr>
              <w:delText xml:space="preserve">l</w:delText>
            </w:r>
          </w:del>
        </w:sdtContent>
      </w:sdt>
      <w:r w:rsidDel="00000000" w:rsidR="00000000" w:rsidRPr="00000000">
        <w:rPr>
          <w:rtl w:val="0"/>
        </w:rPr>
        <w:t xml:space="preserve"> por dar suporte aos sujeitos da comunidade escolar e por flexibilizar as atividades, o que promove o maior acesso ao currículo por parte d</w:t>
      </w:r>
      <w:sdt>
        <w:sdtPr>
          <w:tag w:val="goog_rdk_750"/>
        </w:sdtPr>
        <w:sdtContent>
          <w:ins w:author="Rosangela Gavioli Prieto" w:id="445" w:date="2023-06-04T15:51:36Z">
            <w:r w:rsidDel="00000000" w:rsidR="00000000" w:rsidRPr="00000000">
              <w:rPr>
                <w:rtl w:val="0"/>
              </w:rPr>
              <w:t xml:space="preserve">as/</w:t>
            </w:r>
          </w:ins>
        </w:sdtContent>
      </w:sdt>
      <w:r w:rsidDel="00000000" w:rsidR="00000000" w:rsidRPr="00000000">
        <w:rPr>
          <w:rtl w:val="0"/>
        </w:rPr>
        <w:t xml:space="preserve">os alun</w:t>
      </w:r>
      <w:sdt>
        <w:sdtPr>
          <w:tag w:val="goog_rdk_751"/>
        </w:sdtPr>
        <w:sdtContent>
          <w:ins w:author="Rosangela Gavioli Prieto" w:id="446" w:date="2023-06-04T15:51:38Z">
            <w:r w:rsidDel="00000000" w:rsidR="00000000" w:rsidRPr="00000000">
              <w:rPr>
                <w:rtl w:val="0"/>
              </w:rPr>
              <w:t xml:space="preserve">as/</w:t>
            </w:r>
          </w:ins>
        </w:sdtContent>
      </w:sdt>
      <w:r w:rsidDel="00000000" w:rsidR="00000000" w:rsidRPr="00000000">
        <w:rPr>
          <w:rtl w:val="0"/>
        </w:rPr>
        <w:t xml:space="preserve">os. De acordo com Garcez e Ikeda (2021</w:t>
      </w:r>
      <w:sdt>
        <w:sdtPr>
          <w:tag w:val="goog_rdk_752"/>
        </w:sdtPr>
        <w:sdtContent>
          <w:ins w:author="Rosangela Gavioli Prieto" w:id="447" w:date="2023-06-04T15:52:06Z">
            <w:r w:rsidDel="00000000" w:rsidR="00000000" w:rsidRPr="00000000">
              <w:rPr>
                <w:rtl w:val="0"/>
              </w:rPr>
              <w:t xml:space="preserve">, p. 133</w:t>
            </w:r>
          </w:ins>
        </w:sdtContent>
      </w:sdt>
      <w:r w:rsidDel="00000000" w:rsidR="00000000" w:rsidRPr="00000000">
        <w:rPr>
          <w:rtl w:val="0"/>
        </w:rPr>
        <w:t xml:space="preserve">)</w:t>
      </w:r>
      <w:sdt>
        <w:sdtPr>
          <w:tag w:val="goog_rdk_753"/>
        </w:sdtPr>
        <w:sdtContent>
          <w:del w:author="Rosangela Gavioli Prieto" w:id="448" w:date="2023-06-04T15:51:51Z">
            <w:r w:rsidDel="00000000" w:rsidR="00000000" w:rsidRPr="00000000">
              <w:rPr>
                <w:rtl w:val="0"/>
              </w:rPr>
              <w:delText xml:space="preserve">, em Educação Inclusiva: o desafio de não deixar ninguém para trás</w:delText>
            </w:r>
          </w:del>
        </w:sdtContent>
      </w:sdt>
      <w:r w:rsidDel="00000000" w:rsidR="00000000" w:rsidRPr="00000000">
        <w:rPr>
          <w:rtl w:val="0"/>
        </w:rPr>
        <w:t xml:space="preserve">, “</w:t>
      </w:r>
      <w:sdt>
        <w:sdtPr>
          <w:tag w:val="goog_rdk_754"/>
        </w:sdtPr>
        <w:sdtContent>
          <w:ins w:author="Rosangela Gavioli Prieto" w:id="449" w:date="2023-06-04T15:51:53Z">
            <w:r w:rsidDel="00000000" w:rsidR="00000000" w:rsidRPr="00000000">
              <w:rPr>
                <w:rtl w:val="0"/>
              </w:rPr>
              <w:t xml:space="preserve">[...] </w:t>
            </w:r>
          </w:ins>
        </w:sdtContent>
      </w:sdt>
      <w:r w:rsidDel="00000000" w:rsidR="00000000" w:rsidRPr="00000000">
        <w:rPr>
          <w:rtl w:val="0"/>
        </w:rPr>
        <w:t xml:space="preserve">faz parte do ofício de ensinar a elaboração do planejamento de um trabalho didático-pedagógico acessível a todos os integrantes da sala de aula” </w:t>
      </w:r>
      <w:sdt>
        <w:sdtPr>
          <w:tag w:val="goog_rdk_755"/>
        </w:sdtPr>
        <w:sdtContent>
          <w:del w:author="Rosangela Gavioli Prieto" w:id="450" w:date="2023-06-04T15:52:12Z">
            <w:r w:rsidDel="00000000" w:rsidR="00000000" w:rsidRPr="00000000">
              <w:rPr>
                <w:rtl w:val="0"/>
              </w:rPr>
              <w:delText xml:space="preserve">(p.133)</w:delText>
            </w:r>
          </w:del>
        </w:sdtContent>
      </w:sdt>
      <w:r w:rsidDel="00000000" w:rsidR="00000000" w:rsidRPr="00000000">
        <w:rPr>
          <w:rtl w:val="0"/>
        </w:rPr>
        <w:t xml:space="preserve">.  Nesse sentido, é de essencial importância ter criatividade e objetividade dentro das atividades didáticas, nas intervenções, nas apresentações de conteúdos, nos projetos escolares e entre outros</w:t>
      </w:r>
      <w:sdt>
        <w:sdtPr>
          <w:tag w:val="goog_rdk_756"/>
        </w:sdtPr>
        <w:sdtContent>
          <w:del w:author="Rosangela Gavioli Prieto" w:id="451" w:date="2023-06-04T15:52:27Z">
            <w:r w:rsidDel="00000000" w:rsidR="00000000" w:rsidRPr="00000000">
              <w:rPr>
                <w:rtl w:val="0"/>
              </w:rPr>
              <w:delText xml:space="preserve">.</w:delText>
            </w:r>
          </w:del>
        </w:sdtContent>
      </w:sdt>
      <w:r w:rsidDel="00000000" w:rsidR="00000000" w:rsidRPr="00000000">
        <w:rPr>
          <w:rtl w:val="0"/>
        </w:rPr>
        <w:t xml:space="preserve">  (Noemi Aguena)</w:t>
      </w:r>
      <w:sdt>
        <w:sdtPr>
          <w:tag w:val="goog_rdk_757"/>
        </w:sdtPr>
        <w:sdtContent>
          <w:ins w:author="Rosangela Gavioli Prieto" w:id="452" w:date="2023-06-04T15:52:30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70">
      <w:pPr>
        <w:spacing w:line="360" w:lineRule="auto"/>
        <w:ind w:firstLine="720"/>
        <w:rPr/>
      </w:pPr>
      <w:sdt>
        <w:sdtPr>
          <w:tag w:val="goog_rdk_759"/>
        </w:sdtPr>
        <w:sdtContent>
          <w:ins w:author="Rosangela Gavioli Prieto" w:id="453" w:date="2023-06-04T15:52:36Z">
            <w:r w:rsidDel="00000000" w:rsidR="00000000" w:rsidRPr="00000000">
              <w:rPr>
                <w:rtl w:val="0"/>
              </w:rPr>
              <w:t xml:space="preserve">Foi-nos</w:t>
            </w:r>
          </w:ins>
        </w:sdtContent>
      </w:sdt>
      <w:sdt>
        <w:sdtPr>
          <w:tag w:val="goog_rdk_760"/>
        </w:sdtPr>
        <w:sdtContent>
          <w:del w:author="Rosangela Gavioli Prieto" w:id="453" w:date="2023-06-04T15:52:36Z">
            <w:r w:rsidDel="00000000" w:rsidR="00000000" w:rsidRPr="00000000">
              <w:rPr>
                <w:rtl w:val="0"/>
              </w:rPr>
              <w:delText xml:space="preserve">Nos foi </w:delText>
            </w:r>
          </w:del>
        </w:sdtContent>
      </w:sdt>
      <w:r w:rsidDel="00000000" w:rsidR="00000000" w:rsidRPr="00000000">
        <w:rPr>
          <w:rtl w:val="0"/>
        </w:rPr>
        <w:t xml:space="preserve">apresentado um modelo de </w:t>
      </w:r>
      <w:sdt>
        <w:sdtPr>
          <w:tag w:val="goog_rdk_761"/>
        </w:sdtPr>
        <w:sdtContent>
          <w:del w:author="Rosangela Gavioli Prieto" w:id="454" w:date="2023-06-04T15:52:44Z">
            <w:r w:rsidDel="00000000" w:rsidR="00000000" w:rsidRPr="00000000">
              <w:rPr>
                <w:rtl w:val="0"/>
              </w:rPr>
              <w:delText xml:space="preserve">PEI (</w:delText>
            </w:r>
          </w:del>
        </w:sdtContent>
      </w:sdt>
      <w:r w:rsidDel="00000000" w:rsidR="00000000" w:rsidRPr="00000000">
        <w:rPr>
          <w:rtl w:val="0"/>
        </w:rPr>
        <w:t xml:space="preserve">Planejamento Educacional Individualizado</w:t>
      </w:r>
      <w:sdt>
        <w:sdtPr>
          <w:tag w:val="goog_rdk_762"/>
        </w:sdtPr>
        <w:sdtContent>
          <w:ins w:author="Rosangela Gavioli Prieto" w:id="455" w:date="2023-06-04T15:52:46Z">
            <w:r w:rsidDel="00000000" w:rsidR="00000000" w:rsidRPr="00000000">
              <w:rPr>
                <w:rtl w:val="0"/>
              </w:rPr>
              <w:t xml:space="preserve"> (PEI</w:t>
            </w:r>
          </w:ins>
        </w:sdtContent>
      </w:sdt>
      <w:r w:rsidDel="00000000" w:rsidR="00000000" w:rsidRPr="00000000">
        <w:rPr>
          <w:rtl w:val="0"/>
        </w:rPr>
        <w:t xml:space="preserve">), no qual </w:t>
      </w:r>
      <w:sdt>
        <w:sdtPr>
          <w:tag w:val="goog_rdk_763"/>
        </w:sdtPr>
        <w:sdtContent>
          <w:ins w:author="Rosangela Gavioli Prieto" w:id="456" w:date="2023-06-04T15:52:53Z">
            <w:r w:rsidDel="00000000" w:rsidR="00000000" w:rsidRPr="00000000">
              <w:rPr>
                <w:rtl w:val="0"/>
              </w:rPr>
              <w:t xml:space="preserve">as/</w:t>
            </w:r>
          </w:ins>
        </w:sdtContent>
      </w:sdt>
      <w:r w:rsidDel="00000000" w:rsidR="00000000" w:rsidRPr="00000000">
        <w:rPr>
          <w:rtl w:val="0"/>
        </w:rPr>
        <w:t xml:space="preserve">os estudantes possuem nele toda sua trajetória desde sua chegada na Escola de Aplicação, no qual tod</w:t>
      </w:r>
      <w:sdt>
        <w:sdtPr>
          <w:tag w:val="goog_rdk_764"/>
        </w:sdtPr>
        <w:sdtContent>
          <w:ins w:author="Rosangela Gavioli Prieto" w:id="457" w:date="2023-06-04T15:53:00Z">
            <w:r w:rsidDel="00000000" w:rsidR="00000000" w:rsidRPr="00000000">
              <w:rPr>
                <w:rtl w:val="0"/>
              </w:rPr>
              <w:t xml:space="preserve">as/</w:t>
            </w:r>
          </w:ins>
        </w:sdtContent>
      </w:sdt>
      <w:r w:rsidDel="00000000" w:rsidR="00000000" w:rsidRPr="00000000">
        <w:rPr>
          <w:rtl w:val="0"/>
        </w:rPr>
        <w:t xml:space="preserve">os </w:t>
      </w:r>
      <w:sdt>
        <w:sdtPr>
          <w:tag w:val="goog_rdk_765"/>
        </w:sdtPr>
        <w:sdtContent>
          <w:ins w:author="Rosangela Gavioli Prieto" w:id="458" w:date="2023-06-04T15:53:02Z">
            <w:r w:rsidDel="00000000" w:rsidR="00000000" w:rsidRPr="00000000">
              <w:rPr>
                <w:rtl w:val="0"/>
              </w:rPr>
              <w:t xml:space="preserve">as/</w:t>
            </w:r>
          </w:ins>
        </w:sdtContent>
      </w:sdt>
      <w:r w:rsidDel="00000000" w:rsidR="00000000" w:rsidRPr="00000000">
        <w:rPr>
          <w:rtl w:val="0"/>
        </w:rPr>
        <w:t xml:space="preserve">os docentes responsáveis pel</w:t>
      </w:r>
      <w:sdt>
        <w:sdtPr>
          <w:tag w:val="goog_rdk_766"/>
        </w:sdtPr>
        <w:sdtContent>
          <w:ins w:author="Rosangela Gavioli Prieto" w:id="459" w:date="2023-06-04T15:53:06Z">
            <w:r w:rsidDel="00000000" w:rsidR="00000000" w:rsidRPr="00000000">
              <w:rPr>
                <w:rtl w:val="0"/>
              </w:rPr>
              <w:t xml:space="preserve">a/</w:t>
            </w:r>
          </w:ins>
        </w:sdtContent>
      </w:sdt>
      <w:r w:rsidDel="00000000" w:rsidR="00000000" w:rsidRPr="00000000">
        <w:rPr>
          <w:rtl w:val="0"/>
        </w:rPr>
        <w:t xml:space="preserve">o discente tem acesso a essa documentação e podem realizar suas observações, conforme evolução do mesmo. No exemplo exibido, havia</w:t>
      </w:r>
      <w:sdt>
        <w:sdtPr>
          <w:tag w:val="goog_rdk_767"/>
        </w:sdtPr>
        <w:sdtContent>
          <w:del w:author="Rosangela Gavioli Prieto" w:id="460" w:date="2023-06-04T15:53:18Z">
            <w:r w:rsidDel="00000000" w:rsidR="00000000" w:rsidRPr="00000000">
              <w:rPr>
                <w:rtl w:val="0"/>
              </w:rPr>
              <w:delText xml:space="preserve">m</w:delText>
            </w:r>
          </w:del>
        </w:sdtContent>
      </w:sdt>
      <w:r w:rsidDel="00000000" w:rsidR="00000000" w:rsidRPr="00000000">
        <w:rPr>
          <w:rtl w:val="0"/>
        </w:rPr>
        <w:t xml:space="preserve"> informações como interesses d</w:t>
      </w:r>
      <w:sdt>
        <w:sdtPr>
          <w:tag w:val="goog_rdk_768"/>
        </w:sdtPr>
        <w:sdtContent>
          <w:ins w:author="Rosangela Gavioli Prieto" w:id="461" w:date="2023-06-04T15:53:22Z">
            <w:r w:rsidDel="00000000" w:rsidR="00000000" w:rsidRPr="00000000">
              <w:rPr>
                <w:rtl w:val="0"/>
              </w:rPr>
              <w:t xml:space="preserve">a/</w:t>
            </w:r>
          </w:ins>
        </w:sdtContent>
      </w:sdt>
      <w:r w:rsidDel="00000000" w:rsidR="00000000" w:rsidRPr="00000000">
        <w:rPr>
          <w:rtl w:val="0"/>
        </w:rPr>
        <w:t xml:space="preserve">o alun</w:t>
      </w:r>
      <w:sdt>
        <w:sdtPr>
          <w:tag w:val="goog_rdk_769"/>
        </w:sdtPr>
        <w:sdtContent>
          <w:ins w:author="Rosangela Gavioli Prieto" w:id="462" w:date="2023-06-04T15:53:24Z">
            <w:r w:rsidDel="00000000" w:rsidR="00000000" w:rsidRPr="00000000">
              <w:rPr>
                <w:rtl w:val="0"/>
              </w:rPr>
              <w:t xml:space="preserve">a/</w:t>
            </w:r>
          </w:ins>
        </w:sdtContent>
      </w:sdt>
      <w:r w:rsidDel="00000000" w:rsidR="00000000" w:rsidRPr="00000000">
        <w:rPr>
          <w:rtl w:val="0"/>
        </w:rPr>
        <w:t xml:space="preserve">o, aptidões, habilidades e a evolução das mesmas ao longo dos seus anos escolares</w:t>
      </w:r>
      <w:sdt>
        <w:sdtPr>
          <w:tag w:val="goog_rdk_770"/>
        </w:sdtPr>
        <w:sdtContent>
          <w:del w:author="Rosangela Gavioli Prieto" w:id="463" w:date="2023-06-04T15:53:32Z">
            <w:r w:rsidDel="00000000" w:rsidR="00000000" w:rsidRPr="00000000">
              <w:rPr>
                <w:rtl w:val="0"/>
              </w:rPr>
              <w:delText xml:space="preserve">.</w:delText>
            </w:r>
          </w:del>
        </w:sdtContent>
      </w:sdt>
      <w:r w:rsidDel="00000000" w:rsidR="00000000" w:rsidRPr="00000000">
        <w:rPr>
          <w:rtl w:val="0"/>
        </w:rPr>
        <w:t xml:space="preserve"> (Laura Coutinho Piera) A proposta do PEI apresentado é de gerar uma troca, entre </w:t>
      </w:r>
      <w:sdt>
        <w:sdtPr>
          <w:tag w:val="goog_rdk_771"/>
        </w:sdtPr>
        <w:sdtContent>
          <w:ins w:author="Rosangela Gavioli Prieto" w:id="464" w:date="2023-06-04T15:53:39Z">
            <w:r w:rsidDel="00000000" w:rsidR="00000000" w:rsidRPr="00000000">
              <w:rPr>
                <w:rtl w:val="0"/>
              </w:rPr>
              <w:t xml:space="preserve">as/</w:t>
            </w:r>
          </w:ins>
        </w:sdtContent>
      </w:sdt>
      <w:r w:rsidDel="00000000" w:rsidR="00000000" w:rsidRPr="00000000">
        <w:rPr>
          <w:rtl w:val="0"/>
        </w:rPr>
        <w:t xml:space="preserve">os docentes, com observações e comentários, de forma a trazer mais de um ponto de vista para o mesmo documento, proporcionando </w:t>
      </w:r>
      <w:sdt>
        <w:sdtPr>
          <w:tag w:val="goog_rdk_772"/>
        </w:sdtPr>
        <w:sdtContent>
          <w:ins w:author="Rosangela Gavioli Prieto" w:id="465" w:date="2023-06-04T15:54:01Z">
            <w:r w:rsidDel="00000000" w:rsidR="00000000" w:rsidRPr="00000000">
              <w:rPr>
                <w:rtl w:val="0"/>
              </w:rPr>
              <w:t xml:space="preserve">por </w:t>
            </w:r>
          </w:ins>
        </w:sdtContent>
      </w:sdt>
      <w:sdt>
        <w:sdtPr>
          <w:tag w:val="goog_rdk_773"/>
        </w:sdtPr>
        <w:sdtContent>
          <w:del w:author="Rosangela Gavioli Prieto" w:id="465" w:date="2023-06-04T15:54:01Z">
            <w:r w:rsidDel="00000000" w:rsidR="00000000" w:rsidRPr="00000000">
              <w:rPr>
                <w:rtl w:val="0"/>
              </w:rPr>
              <w:delText xml:space="preserve">este </w:delText>
            </w:r>
          </w:del>
        </w:sdtContent>
      </w:sdt>
      <w:r w:rsidDel="00000000" w:rsidR="00000000" w:rsidRPr="00000000">
        <w:rPr>
          <w:rtl w:val="0"/>
        </w:rPr>
        <w:t xml:space="preserve">meio de</w:t>
      </w:r>
      <w:sdt>
        <w:sdtPr>
          <w:tag w:val="goog_rdk_774"/>
        </w:sdtPr>
        <w:sdtContent>
          <w:ins w:author="Rosangela Gavioli Prieto" w:id="466" w:date="2023-06-04T15:54:07Z">
            <w:r w:rsidDel="00000000" w:rsidR="00000000" w:rsidRPr="00000000">
              <w:rPr>
                <w:rtl w:val="0"/>
              </w:rPr>
              <w:t xml:space="preserve">sse formato de </w:t>
            </w:r>
          </w:ins>
        </w:sdtContent>
      </w:sdt>
      <w:r w:rsidDel="00000000" w:rsidR="00000000" w:rsidRPr="00000000">
        <w:rPr>
          <w:rtl w:val="0"/>
        </w:rPr>
        <w:t xml:space="preserve"> comunicação </w:t>
      </w:r>
      <w:sdt>
        <w:sdtPr>
          <w:tag w:val="goog_rdk_775"/>
        </w:sdtPr>
        <w:sdtContent>
          <w:ins w:author="Rosangela Gavioli Prieto" w:id="467" w:date="2023-06-04T15:54:12Z">
            <w:r w:rsidDel="00000000" w:rsidR="00000000" w:rsidRPr="00000000">
              <w:rPr>
                <w:rtl w:val="0"/>
              </w:rPr>
              <w:t xml:space="preserve">condições para</w:t>
            </w:r>
          </w:ins>
        </w:sdtContent>
      </w:sdt>
      <w:sdt>
        <w:sdtPr>
          <w:tag w:val="goog_rdk_776"/>
        </w:sdtPr>
        <w:sdtContent>
          <w:del w:author="Rosangela Gavioli Prieto" w:id="467" w:date="2023-06-04T15:54:12Z">
            <w:r w:rsidDel="00000000" w:rsidR="00000000" w:rsidRPr="00000000">
              <w:rPr>
                <w:rtl w:val="0"/>
              </w:rPr>
              <w:delText xml:space="preserve">onde</w:delText>
            </w:r>
          </w:del>
        </w:sdtContent>
      </w:sdt>
      <w:r w:rsidDel="00000000" w:rsidR="00000000" w:rsidRPr="00000000">
        <w:rPr>
          <w:rtl w:val="0"/>
        </w:rPr>
        <w:t xml:space="preserve"> </w:t>
      </w:r>
      <w:sdt>
        <w:sdtPr>
          <w:tag w:val="goog_rdk_777"/>
        </w:sdtPr>
        <w:sdtContent>
          <w:ins w:author="Rosangela Gavioli Prieto" w:id="468" w:date="2023-06-04T15:54:22Z">
            <w:r w:rsidDel="00000000" w:rsidR="00000000" w:rsidRPr="00000000">
              <w:rPr>
                <w:rtl w:val="0"/>
              </w:rPr>
              <w:t xml:space="preserve">as/</w:t>
            </w:r>
          </w:ins>
        </w:sdtContent>
      </w:sdt>
      <w:r w:rsidDel="00000000" w:rsidR="00000000" w:rsidRPr="00000000">
        <w:rPr>
          <w:rtl w:val="0"/>
        </w:rPr>
        <w:t xml:space="preserve">os professor</w:t>
      </w:r>
      <w:sdt>
        <w:sdtPr>
          <w:tag w:val="goog_rdk_778"/>
        </w:sdtPr>
        <w:sdtContent>
          <w:ins w:author="Rosangela Gavioli Prieto" w:id="469" w:date="2023-06-04T15:54:25Z">
            <w:r w:rsidDel="00000000" w:rsidR="00000000" w:rsidRPr="00000000">
              <w:rPr>
                <w:rtl w:val="0"/>
              </w:rPr>
              <w:t xml:space="preserve">as/</w:t>
            </w:r>
          </w:ins>
        </w:sdtContent>
      </w:sdt>
      <w:r w:rsidDel="00000000" w:rsidR="00000000" w:rsidRPr="00000000">
        <w:rPr>
          <w:rtl w:val="0"/>
        </w:rPr>
        <w:t xml:space="preserve">es po</w:t>
      </w:r>
      <w:sdt>
        <w:sdtPr>
          <w:tag w:val="goog_rdk_779"/>
        </w:sdtPr>
        <w:sdtContent>
          <w:ins w:author="Rosangela Gavioli Prieto" w:id="470" w:date="2023-06-04T15:54:29Z">
            <w:r w:rsidDel="00000000" w:rsidR="00000000" w:rsidRPr="00000000">
              <w:rPr>
                <w:rtl w:val="0"/>
              </w:rPr>
              <w:t xml:space="preserve">derem</w:t>
            </w:r>
          </w:ins>
        </w:sdtContent>
      </w:sdt>
      <w:sdt>
        <w:sdtPr>
          <w:tag w:val="goog_rdk_780"/>
        </w:sdtPr>
        <w:sdtContent>
          <w:del w:author="Rosangela Gavioli Prieto" w:id="470" w:date="2023-06-04T15:54:29Z">
            <w:r w:rsidDel="00000000" w:rsidR="00000000" w:rsidRPr="00000000">
              <w:rPr>
                <w:rtl w:val="0"/>
              </w:rPr>
              <w:delText xml:space="preserve">ssam</w:delText>
            </w:r>
          </w:del>
        </w:sdtContent>
      </w:sdt>
      <w:r w:rsidDel="00000000" w:rsidR="00000000" w:rsidRPr="00000000">
        <w:rPr>
          <w:rtl w:val="0"/>
        </w:rPr>
        <w:t xml:space="preserve"> interagir sem necessariamente ser de forma presencial dentro ambiente escolar</w:t>
      </w:r>
      <w:sdt>
        <w:sdtPr>
          <w:tag w:val="goog_rdk_781"/>
        </w:sdtPr>
        <w:sdtContent>
          <w:del w:author="Rosangela Gavioli Prieto" w:id="471" w:date="2023-06-04T15:54:34Z">
            <w:r w:rsidDel="00000000" w:rsidR="00000000" w:rsidRPr="00000000">
              <w:rPr>
                <w:rtl w:val="0"/>
              </w:rPr>
              <w:delText xml:space="preserve">.</w:delText>
            </w:r>
          </w:del>
        </w:sdtContent>
      </w:sdt>
      <w:r w:rsidDel="00000000" w:rsidR="00000000" w:rsidRPr="00000000">
        <w:rPr>
          <w:rtl w:val="0"/>
        </w:rPr>
        <w:t xml:space="preserve"> (Chayenne Ariel Carvalho Outor)</w:t>
      </w:r>
      <w:sdt>
        <w:sdtPr>
          <w:tag w:val="goog_rdk_782"/>
        </w:sdtPr>
        <w:sdtContent>
          <w:ins w:author="Rosangela Gavioli Prieto" w:id="472" w:date="2023-06-04T15:54:38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71">
      <w:pPr>
        <w:spacing w:line="360" w:lineRule="auto"/>
        <w:ind w:firstLine="720"/>
        <w:rPr/>
      </w:pPr>
      <w:r w:rsidDel="00000000" w:rsidR="00000000" w:rsidRPr="00000000">
        <w:rPr>
          <w:rtl w:val="0"/>
        </w:rPr>
        <w:t xml:space="preserve">O </w:t>
      </w:r>
      <w:sdt>
        <w:sdtPr>
          <w:tag w:val="goog_rdk_783"/>
        </w:sdtPr>
        <w:sdtContent>
          <w:del w:author="Rosangela Gavioli Prieto" w:id="473" w:date="2023-06-04T15:54:41Z">
            <w:r w:rsidDel="00000000" w:rsidR="00000000" w:rsidRPr="00000000">
              <w:rPr>
                <w:rtl w:val="0"/>
              </w:rPr>
              <w:delText xml:space="preserve">documento </w:delText>
            </w:r>
          </w:del>
        </w:sdtContent>
      </w:sdt>
      <w:r w:rsidDel="00000000" w:rsidR="00000000" w:rsidRPr="00000000">
        <w:rPr>
          <w:rtl w:val="0"/>
        </w:rPr>
        <w:t xml:space="preserve">PEI </w:t>
      </w:r>
      <w:sdt>
        <w:sdtPr>
          <w:tag w:val="goog_rdk_784"/>
        </w:sdtPr>
        <w:sdtContent>
          <w:del w:author="Rosangela Gavioli Prieto" w:id="474" w:date="2023-06-04T15:54:44Z">
            <w:r w:rsidDel="00000000" w:rsidR="00000000" w:rsidRPr="00000000">
              <w:rPr>
                <w:rtl w:val="0"/>
              </w:rPr>
              <w:delText xml:space="preserve">(Planejamento Educacional Individualizado) </w:delText>
            </w:r>
          </w:del>
        </w:sdtContent>
      </w:sdt>
      <w:r w:rsidDel="00000000" w:rsidR="00000000" w:rsidRPr="00000000">
        <w:rPr>
          <w:rtl w:val="0"/>
        </w:rPr>
        <w:t xml:space="preserve">permite um acompanhamento constante d</w:t>
      </w:r>
      <w:sdt>
        <w:sdtPr>
          <w:tag w:val="goog_rdk_785"/>
        </w:sdtPr>
        <w:sdtContent>
          <w:ins w:author="Rosangela Gavioli Prieto" w:id="475" w:date="2023-06-04T15:54:47Z">
            <w:r w:rsidDel="00000000" w:rsidR="00000000" w:rsidRPr="00000000">
              <w:rPr>
                <w:rtl w:val="0"/>
              </w:rPr>
              <w:t xml:space="preserve">a/</w:t>
            </w:r>
          </w:ins>
        </w:sdtContent>
      </w:sdt>
      <w:r w:rsidDel="00000000" w:rsidR="00000000" w:rsidRPr="00000000">
        <w:rPr>
          <w:rtl w:val="0"/>
        </w:rPr>
        <w:t xml:space="preserve">o alun</w:t>
      </w:r>
      <w:sdt>
        <w:sdtPr>
          <w:tag w:val="goog_rdk_786"/>
        </w:sdtPr>
        <w:sdtContent>
          <w:ins w:author="Rosangela Gavioli Prieto" w:id="476" w:date="2023-06-04T15:54:49Z">
            <w:r w:rsidDel="00000000" w:rsidR="00000000" w:rsidRPr="00000000">
              <w:rPr>
                <w:rtl w:val="0"/>
              </w:rPr>
              <w:t xml:space="preserve">a/</w:t>
            </w:r>
          </w:ins>
        </w:sdtContent>
      </w:sdt>
      <w:r w:rsidDel="00000000" w:rsidR="00000000" w:rsidRPr="00000000">
        <w:rPr>
          <w:rtl w:val="0"/>
        </w:rPr>
        <w:t xml:space="preserve">o, destacando e atualizando os aspectos de sua trajetória escolar. Sua elaboração é realizada de forma coletiva, onde tod</w:t>
      </w:r>
      <w:sdt>
        <w:sdtPr>
          <w:tag w:val="goog_rdk_787"/>
        </w:sdtPr>
        <w:sdtContent>
          <w:ins w:author="Rosangela Gavioli Prieto" w:id="477" w:date="2023-06-04T15:54:57Z">
            <w:r w:rsidDel="00000000" w:rsidR="00000000" w:rsidRPr="00000000">
              <w:rPr>
                <w:rtl w:val="0"/>
              </w:rPr>
              <w:t xml:space="preserve">as/</w:t>
            </w:r>
          </w:ins>
        </w:sdtContent>
      </w:sdt>
      <w:r w:rsidDel="00000000" w:rsidR="00000000" w:rsidRPr="00000000">
        <w:rPr>
          <w:rtl w:val="0"/>
        </w:rPr>
        <w:t xml:space="preserve">os </w:t>
      </w:r>
      <w:sdt>
        <w:sdtPr>
          <w:tag w:val="goog_rdk_788"/>
        </w:sdtPr>
        <w:sdtContent>
          <w:ins w:author="Rosangela Gavioli Prieto" w:id="478" w:date="2023-06-04T15:55:00Z">
            <w:r w:rsidDel="00000000" w:rsidR="00000000" w:rsidRPr="00000000">
              <w:rPr>
                <w:rtl w:val="0"/>
              </w:rPr>
              <w:t xml:space="preserve">as/</w:t>
            </w:r>
          </w:ins>
        </w:sdtContent>
      </w:sdt>
      <w:r w:rsidDel="00000000" w:rsidR="00000000" w:rsidRPr="00000000">
        <w:rPr>
          <w:rtl w:val="0"/>
        </w:rPr>
        <w:t xml:space="preserve">os docentes responsáveis possuem o mesmo </w:t>
      </w:r>
      <w:sdt>
        <w:sdtPr>
          <w:tag w:val="goog_rdk_789"/>
        </w:sdtPr>
        <w:sdtContent>
          <w:ins w:author="Rosangela Gavioli Prieto" w:id="479" w:date="2023-06-04T15:55:09Z">
            <w:r w:rsidDel="00000000" w:rsidR="00000000" w:rsidRPr="00000000">
              <w:rPr>
                <w:rtl w:val="0"/>
              </w:rPr>
              <w:t xml:space="preserve">documento para </w:t>
            </w:r>
          </w:ins>
        </w:sdtContent>
      </w:sdt>
      <w:sdt>
        <w:sdtPr>
          <w:tag w:val="goog_rdk_790"/>
        </w:sdtPr>
        <w:sdtContent>
          <w:ins w:author="Ubirajara da Silva Caetano" w:id="480" w:date="2023-06-04T23:21:50Z">
            <w:r w:rsidDel="00000000" w:rsidR="00000000" w:rsidRPr="00000000">
              <w:rPr>
                <w:rtl w:val="0"/>
              </w:rPr>
              <w:t xml:space="preserve">registro</w:t>
            </w:r>
          </w:ins>
        </w:sdtContent>
      </w:sdt>
      <w:sdt>
        <w:sdtPr>
          <w:tag w:val="goog_rdk_791"/>
        </w:sdtPr>
        <w:sdtContent>
          <w:ins w:author="Rosangela Gavioli Prieto" w:id="479" w:date="2023-06-04T15:55:09Z">
            <w:sdt>
              <w:sdtPr>
                <w:tag w:val="goog_rdk_792"/>
              </w:sdtPr>
              <w:sdtContent>
                <w:del w:author="Ubirajara da Silva Caetano" w:id="480" w:date="2023-06-04T23:21:50Z">
                  <w:r w:rsidDel="00000000" w:rsidR="00000000" w:rsidRPr="00000000">
                    <w:rPr>
                      <w:rtl w:val="0"/>
                    </w:rPr>
                    <w:delText xml:space="preserve">regsitro</w:delText>
                  </w:r>
                </w:del>
              </w:sdtContent>
            </w:sdt>
            <w:r w:rsidDel="00000000" w:rsidR="00000000" w:rsidRPr="00000000">
              <w:rPr>
                <w:rtl w:val="0"/>
              </w:rPr>
              <w:t xml:space="preserve"> </w:t>
            </w:r>
          </w:ins>
        </w:sdtContent>
      </w:sdt>
      <w:sdt>
        <w:sdtPr>
          <w:tag w:val="goog_rdk_793"/>
        </w:sdtPr>
        <w:sdtContent>
          <w:del w:author="Rosangela Gavioli Prieto" w:id="479" w:date="2023-06-04T15:55:09Z">
            <w:r w:rsidDel="00000000" w:rsidR="00000000" w:rsidRPr="00000000">
              <w:rPr>
                <w:rtl w:val="0"/>
              </w:rPr>
              <w:delText xml:space="preserve">local </w:delText>
            </w:r>
          </w:del>
        </w:sdtContent>
      </w:sdt>
      <w:r w:rsidDel="00000000" w:rsidR="00000000" w:rsidRPr="00000000">
        <w:rPr>
          <w:rtl w:val="0"/>
        </w:rPr>
        <w:t xml:space="preserve">d</w:t>
      </w:r>
      <w:sdt>
        <w:sdtPr>
          <w:tag w:val="goog_rdk_794"/>
        </w:sdtPr>
        <w:sdtContent>
          <w:ins w:author="Rosangela Gavioli Prieto" w:id="481" w:date="2023-06-04T15:55:32Z">
            <w:r w:rsidDel="00000000" w:rsidR="00000000" w:rsidRPr="00000000">
              <w:rPr>
                <w:rtl w:val="0"/>
              </w:rPr>
              <w:t xml:space="preserve">as</w:t>
            </w:r>
          </w:ins>
        </w:sdtContent>
      </w:sdt>
      <w:sdt>
        <w:sdtPr>
          <w:tag w:val="goog_rdk_795"/>
        </w:sdtPr>
        <w:sdtContent>
          <w:del w:author="Rosangela Gavioli Prieto" w:id="481" w:date="2023-06-04T15:55:32Z">
            <w:r w:rsidDel="00000000" w:rsidR="00000000" w:rsidRPr="00000000">
              <w:rPr>
                <w:rtl w:val="0"/>
              </w:rPr>
              <w:delText xml:space="preserve">e</w:delText>
            </w:r>
          </w:del>
        </w:sdtContent>
      </w:sdt>
      <w:r w:rsidDel="00000000" w:rsidR="00000000" w:rsidRPr="00000000">
        <w:rPr>
          <w:rtl w:val="0"/>
        </w:rPr>
        <w:t xml:space="preserve"> contribuiç</w:t>
      </w:r>
      <w:sdt>
        <w:sdtPr>
          <w:tag w:val="goog_rdk_796"/>
        </w:sdtPr>
        <w:sdtContent>
          <w:ins w:author="Rosangela Gavioli Prieto" w:id="482" w:date="2023-06-04T15:55:40Z">
            <w:r w:rsidDel="00000000" w:rsidR="00000000" w:rsidRPr="00000000">
              <w:rPr>
                <w:rtl w:val="0"/>
              </w:rPr>
              <w:t xml:space="preserve">óes</w:t>
            </w:r>
          </w:ins>
        </w:sdtContent>
      </w:sdt>
      <w:sdt>
        <w:sdtPr>
          <w:tag w:val="goog_rdk_797"/>
        </w:sdtPr>
        <w:sdtContent>
          <w:del w:author="Rosangela Gavioli Prieto" w:id="482" w:date="2023-06-04T15:55:40Z">
            <w:r w:rsidDel="00000000" w:rsidR="00000000" w:rsidRPr="00000000">
              <w:rPr>
                <w:rtl w:val="0"/>
              </w:rPr>
              <w:delText xml:space="preserve">ão</w:delText>
            </w:r>
          </w:del>
        </w:sdtContent>
      </w:sdt>
      <w:r w:rsidDel="00000000" w:rsidR="00000000" w:rsidRPr="00000000">
        <w:rPr>
          <w:rtl w:val="0"/>
        </w:rPr>
        <w:t xml:space="preserve">. Essa característica possibilita uma maior coerência no trabalho d</w:t>
      </w:r>
      <w:sdt>
        <w:sdtPr>
          <w:tag w:val="goog_rdk_798"/>
        </w:sdtPr>
        <w:sdtContent>
          <w:ins w:author="Rosangela Gavioli Prieto" w:id="483" w:date="2023-06-04T15:55:51Z">
            <w:r w:rsidDel="00000000" w:rsidR="00000000" w:rsidRPr="00000000">
              <w:rPr>
                <w:rtl w:val="0"/>
              </w:rPr>
              <w:t xml:space="preserve">as/</w:t>
            </w:r>
          </w:ins>
        </w:sdtContent>
      </w:sdt>
      <w:r w:rsidDel="00000000" w:rsidR="00000000" w:rsidRPr="00000000">
        <w:rPr>
          <w:rtl w:val="0"/>
        </w:rPr>
        <w:t xml:space="preserve">os docentes, permitindo que tod</w:t>
      </w:r>
      <w:sdt>
        <w:sdtPr>
          <w:tag w:val="goog_rdk_799"/>
        </w:sdtPr>
        <w:sdtContent>
          <w:ins w:author="Rosangela Gavioli Prieto" w:id="484" w:date="2023-06-04T19:21:18Z">
            <w:r w:rsidDel="00000000" w:rsidR="00000000" w:rsidRPr="00000000">
              <w:rPr>
                <w:rtl w:val="0"/>
              </w:rPr>
              <w:t xml:space="preserve">as/</w:t>
            </w:r>
          </w:ins>
        </w:sdtContent>
      </w:sdt>
      <w:r w:rsidDel="00000000" w:rsidR="00000000" w:rsidRPr="00000000">
        <w:rPr>
          <w:rtl w:val="0"/>
        </w:rPr>
        <w:t xml:space="preserve">os</w:t>
      </w:r>
      <w:sdt>
        <w:sdtPr>
          <w:tag w:val="goog_rdk_800"/>
        </w:sdtPr>
        <w:sdtContent>
          <w:ins w:author="Rosangela Gavioli Prieto" w:id="485" w:date="2023-06-04T19:21:23Z">
            <w:r w:rsidDel="00000000" w:rsidR="00000000" w:rsidRPr="00000000">
              <w:rPr>
                <w:rtl w:val="0"/>
              </w:rPr>
              <w:t xml:space="preserve">,</w:t>
            </w:r>
          </w:ins>
        </w:sdtContent>
      </w:sdt>
      <w:r w:rsidDel="00000000" w:rsidR="00000000" w:rsidRPr="00000000">
        <w:rPr>
          <w:rtl w:val="0"/>
        </w:rPr>
        <w:t xml:space="preserve"> em consonância</w:t>
      </w:r>
      <w:sdt>
        <w:sdtPr>
          <w:tag w:val="goog_rdk_801"/>
        </w:sdtPr>
        <w:sdtContent>
          <w:ins w:author="Rosangela Gavioli Prieto" w:id="486" w:date="2023-06-04T19:21:25Z">
            <w:r w:rsidDel="00000000" w:rsidR="00000000" w:rsidRPr="00000000">
              <w:rPr>
                <w:rtl w:val="0"/>
              </w:rPr>
              <w:t xml:space="preserve">,</w:t>
            </w:r>
          </w:ins>
        </w:sdtContent>
      </w:sdt>
      <w:r w:rsidDel="00000000" w:rsidR="00000000" w:rsidRPr="00000000">
        <w:rPr>
          <w:rtl w:val="0"/>
        </w:rPr>
        <w:t xml:space="preserve"> possam explorar as potencialidades d</w:t>
      </w:r>
      <w:sdt>
        <w:sdtPr>
          <w:tag w:val="goog_rdk_802"/>
        </w:sdtPr>
        <w:sdtContent>
          <w:ins w:author="Rosangela Gavioli Prieto" w:id="487" w:date="2023-06-04T19:21:28Z">
            <w:r w:rsidDel="00000000" w:rsidR="00000000" w:rsidRPr="00000000">
              <w:rPr>
                <w:rtl w:val="0"/>
              </w:rPr>
              <w:t xml:space="preserve">as/</w:t>
            </w:r>
          </w:ins>
        </w:sdtContent>
      </w:sdt>
      <w:r w:rsidDel="00000000" w:rsidR="00000000" w:rsidRPr="00000000">
        <w:rPr>
          <w:rtl w:val="0"/>
        </w:rPr>
        <w:t xml:space="preserve">os estudantes</w:t>
      </w:r>
      <w:sdt>
        <w:sdtPr>
          <w:tag w:val="goog_rdk_803"/>
        </w:sdtPr>
        <w:sdtContent>
          <w:del w:author="Rosangela Gavioli Prieto" w:id="488" w:date="2023-06-04T19:21:33Z">
            <w:r w:rsidDel="00000000" w:rsidR="00000000" w:rsidRPr="00000000">
              <w:rPr>
                <w:rtl w:val="0"/>
              </w:rPr>
              <w:delText xml:space="preserve">.</w:delText>
            </w:r>
          </w:del>
        </w:sdtContent>
      </w:sdt>
      <w:r w:rsidDel="00000000" w:rsidR="00000000" w:rsidRPr="00000000">
        <w:rPr>
          <w:rtl w:val="0"/>
        </w:rPr>
        <w:t xml:space="preserve"> (Maria Clara Lucena)</w:t>
      </w:r>
      <w:sdt>
        <w:sdtPr>
          <w:tag w:val="goog_rdk_804"/>
        </w:sdtPr>
        <w:sdtContent>
          <w:ins w:author="Rosangela Gavioli Prieto" w:id="489" w:date="2023-06-04T19:21:36Z">
            <w:r w:rsidDel="00000000" w:rsidR="00000000" w:rsidRPr="00000000">
              <w:rPr>
                <w:rtl w:val="0"/>
              </w:rPr>
              <w:t xml:space="preserve">.</w:t>
            </w:r>
          </w:ins>
        </w:sdtContent>
      </w:sdt>
      <w:r w:rsidDel="00000000" w:rsidR="00000000" w:rsidRPr="00000000">
        <w:rPr>
          <w:rtl w:val="0"/>
        </w:rPr>
        <w:t xml:space="preserve"> No Plano Escolar de 2020 da E</w:t>
      </w:r>
      <w:sdt>
        <w:sdtPr>
          <w:tag w:val="goog_rdk_805"/>
        </w:sdtPr>
        <w:sdtContent>
          <w:ins w:author="Rosangela Gavioli Prieto" w:id="490" w:date="2023-06-04T19:21:40Z">
            <w:r w:rsidDel="00000000" w:rsidR="00000000" w:rsidRPr="00000000">
              <w:rPr>
                <w:rtl w:val="0"/>
              </w:rPr>
              <w:t xml:space="preserve">scola de </w:t>
            </w:r>
          </w:ins>
        </w:sdtContent>
      </w:sdt>
      <w:r w:rsidDel="00000000" w:rsidR="00000000" w:rsidRPr="00000000">
        <w:rPr>
          <w:rtl w:val="0"/>
        </w:rPr>
        <w:t xml:space="preserve">A</w:t>
      </w:r>
      <w:sdt>
        <w:sdtPr>
          <w:tag w:val="goog_rdk_806"/>
        </w:sdtPr>
        <w:sdtContent>
          <w:ins w:author="Rosangela Gavioli Prieto" w:id="491" w:date="2023-06-04T19:21:47Z">
            <w:r w:rsidDel="00000000" w:rsidR="00000000" w:rsidRPr="00000000">
              <w:rPr>
                <w:rtl w:val="0"/>
              </w:rPr>
              <w:t xml:space="preserve">plicação</w:t>
            </w:r>
          </w:ins>
        </w:sdtContent>
      </w:sdt>
      <w:r w:rsidDel="00000000" w:rsidR="00000000" w:rsidRPr="00000000">
        <w:rPr>
          <w:rtl w:val="0"/>
        </w:rPr>
        <w:t xml:space="preserve"> é ressaltado que o PEI é realizado com tod</w:t>
      </w:r>
      <w:sdt>
        <w:sdtPr>
          <w:tag w:val="goog_rdk_807"/>
        </w:sdtPr>
        <w:sdtContent>
          <w:ins w:author="Rosangela Gavioli Prieto" w:id="492" w:date="2023-06-04T19:21:56Z">
            <w:r w:rsidDel="00000000" w:rsidR="00000000" w:rsidRPr="00000000">
              <w:rPr>
                <w:rtl w:val="0"/>
              </w:rPr>
              <w:t xml:space="preserve">as/</w:t>
            </w:r>
          </w:ins>
        </w:sdtContent>
      </w:sdt>
      <w:r w:rsidDel="00000000" w:rsidR="00000000" w:rsidRPr="00000000">
        <w:rPr>
          <w:rtl w:val="0"/>
        </w:rPr>
        <w:t xml:space="preserve">os </w:t>
      </w:r>
      <w:sdt>
        <w:sdtPr>
          <w:tag w:val="goog_rdk_808"/>
        </w:sdtPr>
        <w:sdtContent>
          <w:ins w:author="Rosangela Gavioli Prieto" w:id="493" w:date="2023-06-04T19:21:58Z">
            <w:r w:rsidDel="00000000" w:rsidR="00000000" w:rsidRPr="00000000">
              <w:rPr>
                <w:rtl w:val="0"/>
              </w:rPr>
              <w:t xml:space="preserve">as/</w:t>
            </w:r>
          </w:ins>
        </w:sdtContent>
      </w:sdt>
      <w:r w:rsidDel="00000000" w:rsidR="00000000" w:rsidRPr="00000000">
        <w:rPr>
          <w:rtl w:val="0"/>
        </w:rPr>
        <w:t xml:space="preserve">os estudantes, independentemente de qualquer hipótese diagnóstica. Esse registro engloba os conhecimentos e habilidades d</w:t>
      </w:r>
      <w:sdt>
        <w:sdtPr>
          <w:tag w:val="goog_rdk_809"/>
        </w:sdtPr>
        <w:sdtContent>
          <w:ins w:author="Rosangela Gavioli Prieto" w:id="494" w:date="2023-06-04T19:23:54Z">
            <w:r w:rsidDel="00000000" w:rsidR="00000000" w:rsidRPr="00000000">
              <w:rPr>
                <w:rtl w:val="0"/>
              </w:rPr>
              <w:t xml:space="preserve">a/</w:t>
            </w:r>
          </w:ins>
        </w:sdtContent>
      </w:sdt>
      <w:r w:rsidDel="00000000" w:rsidR="00000000" w:rsidRPr="00000000">
        <w:rPr>
          <w:rtl w:val="0"/>
        </w:rPr>
        <w:t xml:space="preserve">o estudante observadas pel</w:t>
      </w:r>
      <w:sdt>
        <w:sdtPr>
          <w:tag w:val="goog_rdk_810"/>
        </w:sdtPr>
        <w:sdtContent>
          <w:ins w:author="Rosangela Gavioli Prieto" w:id="495" w:date="2023-06-04T19:23:59Z">
            <w:r w:rsidDel="00000000" w:rsidR="00000000" w:rsidRPr="00000000">
              <w:rPr>
                <w:rtl w:val="0"/>
              </w:rPr>
              <w:t xml:space="preserve">as/</w:t>
            </w:r>
          </w:ins>
        </w:sdtContent>
      </w:sdt>
      <w:r w:rsidDel="00000000" w:rsidR="00000000" w:rsidRPr="00000000">
        <w:rPr>
          <w:rtl w:val="0"/>
        </w:rPr>
        <w:t xml:space="preserve">os professor</w:t>
      </w:r>
      <w:sdt>
        <w:sdtPr>
          <w:tag w:val="goog_rdk_811"/>
        </w:sdtPr>
        <w:sdtContent>
          <w:ins w:author="Rosangela Gavioli Prieto" w:id="496" w:date="2023-06-04T19:24:02Z">
            <w:r w:rsidDel="00000000" w:rsidR="00000000" w:rsidRPr="00000000">
              <w:rPr>
                <w:rtl w:val="0"/>
              </w:rPr>
              <w:t xml:space="preserve">as/</w:t>
            </w:r>
          </w:ins>
        </w:sdtContent>
      </w:sdt>
      <w:r w:rsidDel="00000000" w:rsidR="00000000" w:rsidRPr="00000000">
        <w:rPr>
          <w:rtl w:val="0"/>
        </w:rPr>
        <w:t xml:space="preserve">es e informações levantadas junto aos familiares para possibilitar o acompanhamento do processo de aprendizagem</w:t>
      </w:r>
      <w:sdt>
        <w:sdtPr>
          <w:tag w:val="goog_rdk_812"/>
        </w:sdtPr>
        <w:sdtContent>
          <w:del w:author="Rosangela Gavioli Prieto" w:id="497" w:date="2023-06-04T19:24:10Z">
            <w:r w:rsidDel="00000000" w:rsidR="00000000" w:rsidRPr="00000000">
              <w:rPr>
                <w:rtl w:val="0"/>
              </w:rPr>
              <w:delText xml:space="preserve">.</w:delText>
            </w:r>
          </w:del>
        </w:sdtContent>
      </w:sdt>
      <w:r w:rsidDel="00000000" w:rsidR="00000000" w:rsidRPr="00000000">
        <w:rPr>
          <w:rtl w:val="0"/>
        </w:rPr>
        <w:t xml:space="preserve"> (Beatriz Dalefe Barbarini)</w:t>
      </w:r>
      <w:sdt>
        <w:sdtPr>
          <w:tag w:val="goog_rdk_813"/>
        </w:sdtPr>
        <w:sdtContent>
          <w:ins w:author="Rosangela Gavioli Prieto" w:id="498" w:date="2023-06-04T19:24:13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72">
      <w:pPr>
        <w:spacing w:line="360" w:lineRule="auto"/>
        <w:ind w:firstLine="720"/>
        <w:rPr>
          <w:highlight w:val="white"/>
        </w:rPr>
      </w:pPr>
      <w:r w:rsidDel="00000000" w:rsidR="00000000" w:rsidRPr="00000000">
        <w:rPr>
          <w:highlight w:val="white"/>
          <w:rtl w:val="0"/>
        </w:rPr>
        <w:t xml:space="preserve">Alguns materiais didáticos são confeccionados pel</w:t>
      </w:r>
      <w:sdt>
        <w:sdtPr>
          <w:tag w:val="goog_rdk_814"/>
        </w:sdtPr>
        <w:sdtContent>
          <w:ins w:author="Rosangela Gavioli Prieto" w:id="499" w:date="2023-06-04T19:24:18Z">
            <w:r w:rsidDel="00000000" w:rsidR="00000000" w:rsidRPr="00000000">
              <w:rPr>
                <w:highlight w:val="white"/>
                <w:rtl w:val="0"/>
              </w:rPr>
              <w:t xml:space="preserve">as/</w:t>
            </w:r>
          </w:ins>
        </w:sdtContent>
      </w:sdt>
      <w:r w:rsidDel="00000000" w:rsidR="00000000" w:rsidRPr="00000000">
        <w:rPr>
          <w:highlight w:val="white"/>
          <w:rtl w:val="0"/>
        </w:rPr>
        <w:t xml:space="preserve">os professor</w:t>
      </w:r>
      <w:sdt>
        <w:sdtPr>
          <w:tag w:val="goog_rdk_815"/>
        </w:sdtPr>
        <w:sdtContent>
          <w:ins w:author="Rosangela Gavioli Prieto" w:id="500" w:date="2023-06-04T19:24:22Z">
            <w:r w:rsidDel="00000000" w:rsidR="00000000" w:rsidRPr="00000000">
              <w:rPr>
                <w:highlight w:val="white"/>
                <w:rtl w:val="0"/>
              </w:rPr>
              <w:t xml:space="preserve">as/</w:t>
            </w:r>
          </w:ins>
        </w:sdtContent>
      </w:sdt>
      <w:r w:rsidDel="00000000" w:rsidR="00000000" w:rsidRPr="00000000">
        <w:rPr>
          <w:highlight w:val="white"/>
          <w:rtl w:val="0"/>
        </w:rPr>
        <w:t xml:space="preserve">es e estagiári</w:t>
      </w:r>
      <w:sdt>
        <w:sdtPr>
          <w:tag w:val="goog_rdk_816"/>
        </w:sdtPr>
        <w:sdtContent>
          <w:ins w:author="Rosangela Gavioli Prieto" w:id="501" w:date="2023-06-04T19:24:24Z">
            <w:r w:rsidDel="00000000" w:rsidR="00000000" w:rsidRPr="00000000">
              <w:rPr>
                <w:highlight w:val="white"/>
                <w:rtl w:val="0"/>
              </w:rPr>
              <w:t xml:space="preserve">as/</w:t>
            </w:r>
          </w:ins>
        </w:sdtContent>
      </w:sdt>
      <w:r w:rsidDel="00000000" w:rsidR="00000000" w:rsidRPr="00000000">
        <w:rPr>
          <w:highlight w:val="white"/>
          <w:rtl w:val="0"/>
        </w:rPr>
        <w:t xml:space="preserve">os remunerad</w:t>
      </w:r>
      <w:sdt>
        <w:sdtPr>
          <w:tag w:val="goog_rdk_817"/>
        </w:sdtPr>
        <w:sdtContent>
          <w:ins w:author="Rosangela Gavioli Prieto" w:id="502" w:date="2023-06-04T19:24:29Z">
            <w:r w:rsidDel="00000000" w:rsidR="00000000" w:rsidRPr="00000000">
              <w:rPr>
                <w:highlight w:val="white"/>
                <w:rtl w:val="0"/>
              </w:rPr>
              <w:t xml:space="preserve">as/</w:t>
            </w:r>
          </w:ins>
        </w:sdtContent>
      </w:sdt>
      <w:r w:rsidDel="00000000" w:rsidR="00000000" w:rsidRPr="00000000">
        <w:rPr>
          <w:highlight w:val="white"/>
          <w:rtl w:val="0"/>
        </w:rPr>
        <w:t xml:space="preserve">os contratad</w:t>
      </w:r>
      <w:sdt>
        <w:sdtPr>
          <w:tag w:val="goog_rdk_818"/>
        </w:sdtPr>
        <w:sdtContent>
          <w:ins w:author="Rosangela Gavioli Prieto" w:id="503" w:date="2023-06-04T19:24:31Z">
            <w:r w:rsidDel="00000000" w:rsidR="00000000" w:rsidRPr="00000000">
              <w:rPr>
                <w:highlight w:val="white"/>
                <w:rtl w:val="0"/>
              </w:rPr>
              <w:t xml:space="preserve">as/</w:t>
            </w:r>
          </w:ins>
        </w:sdtContent>
      </w:sdt>
      <w:r w:rsidDel="00000000" w:rsidR="00000000" w:rsidRPr="00000000">
        <w:rPr>
          <w:highlight w:val="white"/>
          <w:rtl w:val="0"/>
        </w:rPr>
        <w:t xml:space="preserve">os pela EA e de pesquisa (Bolsa PUB). Estes materiais nos foram apresentados em formato de foto por meio de slides</w:t>
      </w:r>
      <w:sdt>
        <w:sdtPr>
          <w:tag w:val="goog_rdk_819"/>
        </w:sdtPr>
        <w:sdtContent>
          <w:del w:author="Rosangela Gavioli Prieto" w:id="504" w:date="2023-06-04T19:24:52Z">
            <w:r w:rsidDel="00000000" w:rsidR="00000000" w:rsidRPr="00000000">
              <w:rPr>
                <w:highlight w:val="white"/>
                <w:rtl w:val="0"/>
              </w:rPr>
              <w:delText xml:space="preserve">.</w:delText>
            </w:r>
          </w:del>
        </w:sdtContent>
      </w:sdt>
      <w:r w:rsidDel="00000000" w:rsidR="00000000" w:rsidRPr="00000000">
        <w:rPr>
          <w:highlight w:val="white"/>
          <w:rtl w:val="0"/>
        </w:rPr>
        <w:t xml:space="preserve"> (Amanda Alves Lomes)</w:t>
      </w:r>
      <w:sdt>
        <w:sdtPr>
          <w:tag w:val="goog_rdk_820"/>
        </w:sdtPr>
        <w:sdtContent>
          <w:ins w:author="Rosangela Gavioli Prieto" w:id="505" w:date="2023-06-04T19:24:55Z">
            <w:r w:rsidDel="00000000" w:rsidR="00000000" w:rsidRPr="00000000">
              <w:rPr>
                <w:highlight w:val="white"/>
                <w:rtl w:val="0"/>
              </w:rPr>
              <w:t xml:space="preserve">.</w:t>
            </w:r>
          </w:ins>
        </w:sdtContent>
      </w:sdt>
      <w:r w:rsidDel="00000000" w:rsidR="00000000" w:rsidRPr="00000000">
        <w:rPr>
          <w:highlight w:val="white"/>
          <w:rtl w:val="0"/>
        </w:rPr>
        <w:t xml:space="preserve"> </w:t>
      </w:r>
      <w:sdt>
        <w:sdtPr>
          <w:tag w:val="goog_rdk_821"/>
        </w:sdtPr>
        <w:sdtContent>
          <w:ins w:author="Rosangela Gavioli Prieto" w:id="506" w:date="2023-06-04T19:25:35Z"/>
          <w:sdt>
            <w:sdtPr>
              <w:tag w:val="goog_rdk_822"/>
            </w:sdtPr>
            <w:sdtContent>
              <w:ins w:author="Rosangela Gavioli Prieto" w:id="506" w:date="2023-06-04T19:25:35Z">
                <w:r w:rsidDel="00000000" w:rsidR="00000000" w:rsidRPr="00000000">
                  <w:rPr>
                    <w:strike w:val="1"/>
                    <w:highlight w:val="white"/>
                    <w:rtl w:val="0"/>
                    <w:rPrChange w:author="Rosangela Gavioli Prieto" w:id="507" w:date="2023-06-04T19:25:46Z">
                      <w:rPr>
                        <w:highlight w:val="white"/>
                      </w:rPr>
                    </w:rPrChange>
                  </w:rPr>
                  <w:t xml:space="preserve">// </w:t>
                </w:r>
              </w:ins>
            </w:sdtContent>
          </w:sdt>
          <w:ins w:author="Rosangela Gavioli Prieto" w:id="506" w:date="2023-06-04T19:25:35Z"/>
        </w:sdtContent>
      </w:sdt>
      <w:sdt>
        <w:sdtPr>
          <w:tag w:val="goog_rdk_823"/>
        </w:sdtPr>
        <w:sdtContent>
          <w:r w:rsidDel="00000000" w:rsidR="00000000" w:rsidRPr="00000000">
            <w:rPr>
              <w:strike w:val="1"/>
              <w:highlight w:val="white"/>
              <w:rtl w:val="0"/>
              <w:rPrChange w:author="Rosangela Gavioli Prieto" w:id="507" w:date="2023-06-04T19:25:46Z">
                <w:rPr>
                  <w:highlight w:val="white"/>
                </w:rPr>
              </w:rPrChange>
            </w:rPr>
            <w:t xml:space="preserve">Vale ressaltar que a escola não possui uma sala de recursos multifuncionais, ou seja, ela não compartilha de um ensino integrativo, mas propõe diante do seu espaço escolar, um formato de ensino colaborativo, democrático, participativo e de permanência de todos/as na escola, fortalecendo os programas de integridade, gênero, negritude, com menos capacitismo e mais inclusão, de acessibilidade, </w:t>
          </w:r>
        </w:sdtContent>
      </w:sdt>
      <w:sdt>
        <w:sdtPr>
          <w:tag w:val="goog_rdk_824"/>
        </w:sdtPr>
        <w:sdtContent>
          <w:ins w:author="Rosangela Gavioli Prieto" w:id="508" w:date="2023-06-04T19:25:26Z">
            <w:r w:rsidDel="00000000" w:rsidR="00000000" w:rsidRPr="00000000">
              <w:rPr>
                <w:highlight w:val="white"/>
                <w:rtl w:val="0"/>
              </w:rPr>
              <w:t xml:space="preserve">repetição /// D</w:t>
            </w:r>
          </w:ins>
        </w:sdtContent>
      </w:sdt>
      <w:sdt>
        <w:sdtPr>
          <w:tag w:val="goog_rdk_825"/>
        </w:sdtPr>
        <w:sdtContent>
          <w:del w:author="Rosangela Gavioli Prieto" w:id="508" w:date="2023-06-04T19:25:26Z">
            <w:r w:rsidDel="00000000" w:rsidR="00000000" w:rsidRPr="00000000">
              <w:rPr>
                <w:highlight w:val="white"/>
                <w:rtl w:val="0"/>
              </w:rPr>
              <w:delText xml:space="preserve">d</w:delText>
            </w:r>
          </w:del>
        </w:sdtContent>
      </w:sdt>
      <w:r w:rsidDel="00000000" w:rsidR="00000000" w:rsidRPr="00000000">
        <w:rPr>
          <w:highlight w:val="white"/>
          <w:rtl w:val="0"/>
        </w:rPr>
        <w:t xml:space="preserve">es</w:t>
      </w:r>
      <w:sdt>
        <w:sdtPr>
          <w:tag w:val="goog_rdk_826"/>
        </w:sdtPr>
        <w:sdtContent>
          <w:ins w:author="Rosangela Gavioli Prieto" w:id="509" w:date="2023-06-04T19:25:56Z">
            <w:r w:rsidDel="00000000" w:rsidR="00000000" w:rsidRPr="00000000">
              <w:rPr>
                <w:highlight w:val="white"/>
                <w:rtl w:val="0"/>
              </w:rPr>
              <w:t xml:space="preserve">s</w:t>
            </w:r>
          </w:ins>
        </w:sdtContent>
      </w:sdt>
      <w:sdt>
        <w:sdtPr>
          <w:tag w:val="goog_rdk_827"/>
        </w:sdtPr>
        <w:sdtContent>
          <w:del w:author="Rosangela Gavioli Prieto" w:id="509" w:date="2023-06-04T19:25:56Z">
            <w:r w:rsidDel="00000000" w:rsidR="00000000" w:rsidRPr="00000000">
              <w:rPr>
                <w:highlight w:val="white"/>
                <w:rtl w:val="0"/>
              </w:rPr>
              <w:delText xml:space="preserve">t</w:delText>
            </w:r>
          </w:del>
        </w:sdtContent>
      </w:sdt>
      <w:r w:rsidDel="00000000" w:rsidR="00000000" w:rsidRPr="00000000">
        <w:rPr>
          <w:highlight w:val="white"/>
          <w:rtl w:val="0"/>
        </w:rPr>
        <w:t xml:space="preserve">a forma</w:t>
      </w:r>
      <w:sdt>
        <w:sdtPr>
          <w:tag w:val="goog_rdk_828"/>
        </w:sdtPr>
        <w:sdtContent>
          <w:ins w:author="Rosangela Gavioli Prieto" w:id="510" w:date="2023-06-04T19:25:58Z">
            <w:r w:rsidDel="00000000" w:rsidR="00000000" w:rsidRPr="00000000">
              <w:rPr>
                <w:highlight w:val="white"/>
                <w:rtl w:val="0"/>
              </w:rPr>
              <w:t xml:space="preserve">,</w:t>
            </w:r>
          </w:ins>
        </w:sdtContent>
      </w:sdt>
      <w:r w:rsidDel="00000000" w:rsidR="00000000" w:rsidRPr="00000000">
        <w:rPr>
          <w:highlight w:val="white"/>
          <w:rtl w:val="0"/>
        </w:rPr>
        <w:t xml:space="preserve"> os materiais não são criados para proporcionar  apenas </w:t>
      </w:r>
      <w:sdt>
        <w:sdtPr>
          <w:tag w:val="goog_rdk_829"/>
        </w:sdtPr>
        <w:sdtContent>
          <w:del w:author="Rosangela Gavioli Prieto" w:id="511" w:date="2023-06-04T19:26:07Z">
            <w:r w:rsidDel="00000000" w:rsidR="00000000" w:rsidRPr="00000000">
              <w:rPr>
                <w:highlight w:val="white"/>
                <w:rtl w:val="0"/>
              </w:rPr>
              <w:delText xml:space="preserve">um </w:delText>
            </w:r>
          </w:del>
        </w:sdtContent>
      </w:sdt>
      <w:r w:rsidDel="00000000" w:rsidR="00000000" w:rsidRPr="00000000">
        <w:rPr>
          <w:highlight w:val="white"/>
          <w:rtl w:val="0"/>
        </w:rPr>
        <w:t xml:space="preserve">aprendizado </w:t>
      </w:r>
      <w:sdt>
        <w:sdtPr>
          <w:tag w:val="goog_rdk_830"/>
        </w:sdtPr>
        <w:sdtContent>
          <w:ins w:author="Rosangela Gavioli Prieto" w:id="512" w:date="2023-06-04T19:26:21Z">
            <w:r w:rsidDel="00000000" w:rsidR="00000000" w:rsidRPr="00000000">
              <w:rPr>
                <w:highlight w:val="white"/>
                <w:rtl w:val="0"/>
              </w:rPr>
              <w:t xml:space="preserve">// </w:t>
            </w:r>
          </w:ins>
        </w:sdtContent>
      </w:sdt>
      <w:r w:rsidDel="00000000" w:rsidR="00000000" w:rsidRPr="00000000">
        <w:rPr>
          <w:highlight w:val="white"/>
          <w:rtl w:val="0"/>
        </w:rPr>
        <w:t xml:space="preserve">para um ensino regular de um determinado grupo</w:t>
      </w:r>
      <w:sdt>
        <w:sdtPr>
          <w:tag w:val="goog_rdk_831"/>
        </w:sdtPr>
        <w:sdtContent>
          <w:ins w:author="Rosangela Gavioli Prieto" w:id="513" w:date="2023-06-04T19:26:24Z">
            <w:r w:rsidDel="00000000" w:rsidR="00000000" w:rsidRPr="00000000">
              <w:rPr>
                <w:highlight w:val="white"/>
                <w:rtl w:val="0"/>
              </w:rPr>
              <w:t xml:space="preserve"> não entendi ///</w:t>
            </w:r>
          </w:ins>
        </w:sdtContent>
      </w:sdt>
      <w:r w:rsidDel="00000000" w:rsidR="00000000" w:rsidRPr="00000000">
        <w:rPr>
          <w:highlight w:val="white"/>
          <w:rtl w:val="0"/>
        </w:rPr>
        <w:t xml:space="preserve">, mas também um material que ampare a diversidade, equidade, diálogo e respeito para todos/as</w:t>
      </w:r>
      <w:sdt>
        <w:sdtPr>
          <w:tag w:val="goog_rdk_832"/>
        </w:sdtPr>
        <w:sdtContent>
          <w:del w:author="Rosangela Gavioli Prieto" w:id="514" w:date="2023-06-04T19:26:35Z">
            <w:r w:rsidDel="00000000" w:rsidR="00000000" w:rsidRPr="00000000">
              <w:rPr>
                <w:highlight w:val="white"/>
                <w:rtl w:val="0"/>
              </w:rPr>
              <w:delText xml:space="preserve">.</w:delText>
            </w:r>
          </w:del>
        </w:sdtContent>
      </w:sdt>
      <w:r w:rsidDel="00000000" w:rsidR="00000000" w:rsidRPr="00000000">
        <w:rPr>
          <w:highlight w:val="white"/>
          <w:rtl w:val="0"/>
        </w:rPr>
        <w:t xml:space="preserve"> (Juliana Larsson)</w:t>
      </w:r>
      <w:sdt>
        <w:sdtPr>
          <w:tag w:val="goog_rdk_833"/>
        </w:sdtPr>
        <w:sdtContent>
          <w:ins w:author="Rosangela Gavioli Prieto" w:id="515" w:date="2023-06-04T19:26:39Z">
            <w:r w:rsidDel="00000000" w:rsidR="00000000" w:rsidRPr="00000000">
              <w:rPr>
                <w:highlight w:val="white"/>
                <w:rtl w:val="0"/>
              </w:rPr>
              <w:t xml:space="preserve">.</w:t>
            </w:r>
          </w:ins>
        </w:sdtContent>
      </w:sdt>
      <w:r w:rsidDel="00000000" w:rsidR="00000000" w:rsidRPr="00000000">
        <w:rPr>
          <w:rtl w:val="0"/>
        </w:rPr>
      </w:r>
    </w:p>
    <w:p w:rsidR="00000000" w:rsidDel="00000000" w:rsidP="00000000" w:rsidRDefault="00000000" w:rsidRPr="00000000" w14:paraId="00000073">
      <w:pPr>
        <w:spacing w:line="360" w:lineRule="auto"/>
        <w:ind w:firstLine="720"/>
        <w:rPr/>
      </w:pPr>
      <w:sdt>
        <w:sdtPr>
          <w:tag w:val="goog_rdk_835"/>
        </w:sdtPr>
        <w:sdtContent>
          <w:ins w:author="Rosangela Gavioli Prieto" w:id="516" w:date="2023-06-04T19:26:55Z">
            <w:r w:rsidDel="00000000" w:rsidR="00000000" w:rsidRPr="00000000">
              <w:rPr>
                <w:highlight w:val="white"/>
                <w:rtl w:val="0"/>
              </w:rPr>
              <w:t xml:space="preserve">/// </w:t>
            </w:r>
          </w:ins>
        </w:sdtContent>
      </w:sdt>
      <w:r w:rsidDel="00000000" w:rsidR="00000000" w:rsidRPr="00000000">
        <w:rPr>
          <w:rtl w:val="0"/>
        </w:rPr>
        <w:t xml:space="preserve">Existiam professor</w:t>
      </w:r>
      <w:sdt>
        <w:sdtPr>
          <w:tag w:val="goog_rdk_836"/>
        </w:sdtPr>
        <w:sdtContent>
          <w:ins w:author="Rosangela Gavioli Prieto" w:id="517" w:date="2023-06-04T19:26:42Z">
            <w:r w:rsidDel="00000000" w:rsidR="00000000" w:rsidRPr="00000000">
              <w:rPr>
                <w:rtl w:val="0"/>
              </w:rPr>
              <w:t xml:space="preserve">as/</w:t>
            </w:r>
          </w:ins>
        </w:sdtContent>
      </w:sdt>
      <w:r w:rsidDel="00000000" w:rsidR="00000000" w:rsidRPr="00000000">
        <w:rPr>
          <w:rtl w:val="0"/>
        </w:rPr>
        <w:t xml:space="preserve">es temporári</w:t>
      </w:r>
      <w:sdt>
        <w:sdtPr>
          <w:tag w:val="goog_rdk_837"/>
        </w:sdtPr>
        <w:sdtContent>
          <w:ins w:author="Rosangela Gavioli Prieto" w:id="518" w:date="2023-06-04T19:26:46Z">
            <w:r w:rsidDel="00000000" w:rsidR="00000000" w:rsidRPr="00000000">
              <w:rPr>
                <w:rtl w:val="0"/>
              </w:rPr>
              <w:t xml:space="preserve">as/</w:t>
            </w:r>
          </w:ins>
        </w:sdtContent>
      </w:sdt>
      <w:r w:rsidDel="00000000" w:rsidR="00000000" w:rsidRPr="00000000">
        <w:rPr>
          <w:rtl w:val="0"/>
        </w:rPr>
        <w:t xml:space="preserve">os de Educação Especial, atualmente abriu concurso e tem dois professores de E.E. compondo o quadro de funcionári</w:t>
      </w:r>
      <w:sdt>
        <w:sdtPr>
          <w:tag w:val="goog_rdk_838"/>
        </w:sdtPr>
        <w:sdtContent>
          <w:ins w:author="Rosangela Gavioli Prieto" w:id="519" w:date="2023-06-04T19:27:11Z">
            <w:r w:rsidDel="00000000" w:rsidR="00000000" w:rsidRPr="00000000">
              <w:rPr>
                <w:rtl w:val="0"/>
              </w:rPr>
              <w:t xml:space="preserve">as/</w:t>
            </w:r>
          </w:ins>
        </w:sdtContent>
      </w:sdt>
      <w:r w:rsidDel="00000000" w:rsidR="00000000" w:rsidRPr="00000000">
        <w:rPr>
          <w:rtl w:val="0"/>
        </w:rPr>
        <w:t xml:space="preserve">os. </w:t>
      </w:r>
      <w:sdt>
        <w:sdtPr>
          <w:tag w:val="goog_rdk_839"/>
        </w:sdtPr>
        <w:sdtContent>
          <w:ins w:author="Rosangela Gavioli Prieto" w:id="520" w:date="2023-06-04T19:27:00Z">
            <w:r w:rsidDel="00000000" w:rsidR="00000000" w:rsidRPr="00000000">
              <w:rPr>
                <w:rtl w:val="0"/>
              </w:rPr>
              <w:t xml:space="preserve">repetição /// </w:t>
            </w:r>
          </w:ins>
        </w:sdtContent>
      </w:sdt>
      <w:r w:rsidDel="00000000" w:rsidR="00000000" w:rsidRPr="00000000">
        <w:rPr>
          <w:rtl w:val="0"/>
        </w:rPr>
        <w:t xml:space="preserve">(Bruna Ferraz) E a escola também conta com uma coordenadora </w:t>
      </w:r>
      <w:sdt>
        <w:sdtPr>
          <w:tag w:val="goog_rdk_840"/>
        </w:sdtPr>
        <w:sdtContent>
          <w:ins w:author="Rosangela Gavioli Prieto" w:id="521" w:date="2023-06-04T19:28:15Z">
            <w:r w:rsidDel="00000000" w:rsidR="00000000" w:rsidRPr="00000000">
              <w:rPr>
                <w:rtl w:val="0"/>
              </w:rPr>
              <w:t xml:space="preserve">pedagógica </w:t>
            </w:r>
          </w:ins>
        </w:sdtContent>
      </w:sdt>
      <w:r w:rsidDel="00000000" w:rsidR="00000000" w:rsidRPr="00000000">
        <w:rPr>
          <w:rtl w:val="0"/>
        </w:rPr>
        <w:t xml:space="preserve">de educação especial, </w:t>
      </w:r>
      <w:sdt>
        <w:sdtPr>
          <w:tag w:val="goog_rdk_841"/>
        </w:sdtPr>
        <w:sdtContent>
          <w:ins w:author="Rosangela Gavioli Prieto" w:id="522" w:date="2023-06-04T19:28:21Z">
            <w:r w:rsidDel="00000000" w:rsidR="00000000" w:rsidRPr="00000000">
              <w:rPr>
                <w:rtl w:val="0"/>
              </w:rPr>
              <w:t xml:space="preserve">docente da Feusp, </w:t>
            </w:r>
          </w:ins>
        </w:sdtContent>
      </w:sdt>
      <w:r w:rsidDel="00000000" w:rsidR="00000000" w:rsidRPr="00000000">
        <w:rPr>
          <w:rtl w:val="0"/>
        </w:rPr>
        <w:t xml:space="preserve">que auxilia e supervisiona o trabalho d</w:t>
      </w:r>
      <w:sdt>
        <w:sdtPr>
          <w:tag w:val="goog_rdk_842"/>
        </w:sdtPr>
        <w:sdtContent>
          <w:ins w:author="Rosangela Gavioli Prieto" w:id="523" w:date="2023-06-04T19:27:29Z">
            <w:r w:rsidDel="00000000" w:rsidR="00000000" w:rsidRPr="00000000">
              <w:rPr>
                <w:rtl w:val="0"/>
              </w:rPr>
              <w:t xml:space="preserve">a professora e do professor especializadas/o</w:t>
            </w:r>
          </w:ins>
        </w:sdtContent>
      </w:sdt>
      <w:sdt>
        <w:sdtPr>
          <w:tag w:val="goog_rdk_843"/>
        </w:sdtPr>
        <w:sdtContent>
          <w:del w:author="Rosangela Gavioli Prieto" w:id="523" w:date="2023-06-04T19:27:29Z">
            <w:r w:rsidDel="00000000" w:rsidR="00000000" w:rsidRPr="00000000">
              <w:rPr>
                <w:rtl w:val="0"/>
              </w:rPr>
              <w:delText xml:space="preserve">os dois profissionais</w:delText>
            </w:r>
          </w:del>
        </w:sdtContent>
      </w:sdt>
      <w:r w:rsidDel="00000000" w:rsidR="00000000" w:rsidRPr="00000000">
        <w:rPr>
          <w:rtl w:val="0"/>
        </w:rPr>
        <w:t xml:space="preserve">, participando de reuniões e do compartilhamento do PEI</w:t>
      </w:r>
      <w:sdt>
        <w:sdtPr>
          <w:tag w:val="goog_rdk_844"/>
        </w:sdtPr>
        <w:sdtContent>
          <w:del w:author="Rosangela Gavioli Prieto" w:id="524" w:date="2023-06-04T19:27:48Z">
            <w:r w:rsidDel="00000000" w:rsidR="00000000" w:rsidRPr="00000000">
              <w:rPr>
                <w:rtl w:val="0"/>
              </w:rPr>
              <w:delText xml:space="preserve">.</w:delText>
            </w:r>
          </w:del>
        </w:sdtContent>
      </w:sdt>
      <w:r w:rsidDel="00000000" w:rsidR="00000000" w:rsidRPr="00000000">
        <w:rPr>
          <w:rtl w:val="0"/>
        </w:rPr>
        <w:t xml:space="preserve"> (Chayenne Ariel Carvalho Outor)</w:t>
      </w:r>
      <w:sdt>
        <w:sdtPr>
          <w:tag w:val="goog_rdk_845"/>
        </w:sdtPr>
        <w:sdtContent>
          <w:ins w:author="Rosangela Gavioli Prieto" w:id="525" w:date="2023-06-04T19:27:51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74">
      <w:pPr>
        <w:spacing w:line="360" w:lineRule="auto"/>
        <w:ind w:firstLine="720"/>
        <w:rPr/>
      </w:pPr>
      <w:r w:rsidDel="00000000" w:rsidR="00000000" w:rsidRPr="00000000">
        <w:rPr>
          <w:rtl w:val="0"/>
        </w:rPr>
        <w:t xml:space="preserve">A escola promove encontros, sem data fixa, com as famílias de forma geral, para tratar de dúvidas sobre a </w:t>
      </w:r>
      <w:sdt>
        <w:sdtPr>
          <w:tag w:val="goog_rdk_846"/>
        </w:sdtPr>
        <w:sdtContent>
          <w:ins w:author="Rosangela Gavioli Prieto" w:id="526" w:date="2023-06-04T19:28:36Z">
            <w:r w:rsidDel="00000000" w:rsidR="00000000" w:rsidRPr="00000000">
              <w:rPr>
                <w:rtl w:val="0"/>
              </w:rPr>
              <w:t xml:space="preserve">e</w:t>
            </w:r>
          </w:ins>
        </w:sdtContent>
      </w:sdt>
      <w:sdt>
        <w:sdtPr>
          <w:tag w:val="goog_rdk_847"/>
        </w:sdtPr>
        <w:sdtContent>
          <w:del w:author="Rosangela Gavioli Prieto" w:id="526" w:date="2023-06-04T19:28:36Z">
            <w:r w:rsidDel="00000000" w:rsidR="00000000" w:rsidRPr="00000000">
              <w:rPr>
                <w:rtl w:val="0"/>
              </w:rPr>
              <w:delText xml:space="preserve">E</w:delText>
            </w:r>
          </w:del>
        </w:sdtContent>
      </w:sdt>
      <w:r w:rsidDel="00000000" w:rsidR="00000000" w:rsidRPr="00000000">
        <w:rPr>
          <w:rtl w:val="0"/>
        </w:rPr>
        <w:t xml:space="preserve">ducação </w:t>
      </w:r>
      <w:sdt>
        <w:sdtPr>
          <w:tag w:val="goog_rdk_848"/>
        </w:sdtPr>
        <w:sdtContent>
          <w:ins w:author="Rosangela Gavioli Prieto" w:id="527" w:date="2023-06-04T19:28:38Z">
            <w:r w:rsidDel="00000000" w:rsidR="00000000" w:rsidRPr="00000000">
              <w:rPr>
                <w:rtl w:val="0"/>
              </w:rPr>
              <w:t xml:space="preserve">e</w:t>
            </w:r>
          </w:ins>
        </w:sdtContent>
      </w:sdt>
      <w:sdt>
        <w:sdtPr>
          <w:tag w:val="goog_rdk_849"/>
        </w:sdtPr>
        <w:sdtContent>
          <w:del w:author="Rosangela Gavioli Prieto" w:id="527" w:date="2023-06-04T19:28:38Z">
            <w:r w:rsidDel="00000000" w:rsidR="00000000" w:rsidRPr="00000000">
              <w:rPr>
                <w:rtl w:val="0"/>
              </w:rPr>
              <w:delText xml:space="preserve">E</w:delText>
            </w:r>
          </w:del>
        </w:sdtContent>
      </w:sdt>
      <w:r w:rsidDel="00000000" w:rsidR="00000000" w:rsidRPr="00000000">
        <w:rPr>
          <w:rtl w:val="0"/>
        </w:rPr>
        <w:t xml:space="preserve">special. Mas</w:t>
      </w:r>
      <w:sdt>
        <w:sdtPr>
          <w:tag w:val="goog_rdk_850"/>
        </w:sdtPr>
        <w:sdtContent>
          <w:ins w:author="Rosangela Gavioli Prieto" w:id="528" w:date="2023-06-04T19:28:43Z">
            <w:r w:rsidDel="00000000" w:rsidR="00000000" w:rsidRPr="00000000">
              <w:rPr>
                <w:rtl w:val="0"/>
              </w:rPr>
              <w:t xml:space="preserve">,</w:t>
            </w:r>
          </w:ins>
        </w:sdtContent>
      </w:sdt>
      <w:r w:rsidDel="00000000" w:rsidR="00000000" w:rsidRPr="00000000">
        <w:rPr>
          <w:rtl w:val="0"/>
        </w:rPr>
        <w:t xml:space="preserve"> para tratar sobre alun</w:t>
      </w:r>
      <w:sdt>
        <w:sdtPr>
          <w:tag w:val="goog_rdk_851"/>
        </w:sdtPr>
        <w:sdtContent>
          <w:ins w:author="Rosangela Gavioli Prieto" w:id="529" w:date="2023-06-04T19:28:48Z">
            <w:r w:rsidDel="00000000" w:rsidR="00000000" w:rsidRPr="00000000">
              <w:rPr>
                <w:rtl w:val="0"/>
              </w:rPr>
              <w:t xml:space="preserve">as/</w:t>
            </w:r>
          </w:ins>
        </w:sdtContent>
      </w:sdt>
      <w:r w:rsidDel="00000000" w:rsidR="00000000" w:rsidRPr="00000000">
        <w:rPr>
          <w:rtl w:val="0"/>
        </w:rPr>
        <w:t xml:space="preserve">os individualmente e suas questões, são feitas reuniões com a família ou adultos responsáveis pela</w:t>
      </w:r>
      <w:sdt>
        <w:sdtPr>
          <w:tag w:val="goog_rdk_852"/>
        </w:sdtPr>
        <w:sdtContent>
          <w:ins w:author="Rosangela Gavioli Prieto" w:id="530" w:date="2023-06-04T19:28:58Z">
            <w:r w:rsidDel="00000000" w:rsidR="00000000" w:rsidRPr="00000000">
              <w:rPr>
                <w:rtl w:val="0"/>
              </w:rPr>
              <w:t xml:space="preserve">/o</w:t>
            </w:r>
          </w:ins>
        </w:sdtContent>
      </w:sdt>
      <w:r w:rsidDel="00000000" w:rsidR="00000000" w:rsidRPr="00000000">
        <w:rPr>
          <w:rtl w:val="0"/>
        </w:rPr>
        <w:t xml:space="preserve"> </w:t>
      </w:r>
      <w:sdt>
        <w:sdtPr>
          <w:tag w:val="goog_rdk_853"/>
        </w:sdtPr>
        <w:sdtContent>
          <w:ins w:author="Rosangela Gavioli Prieto" w:id="531" w:date="2023-06-04T19:29:02Z">
            <w:r w:rsidDel="00000000" w:rsidR="00000000" w:rsidRPr="00000000">
              <w:rPr>
                <w:rtl w:val="0"/>
              </w:rPr>
              <w:t xml:space="preserve">estudante </w:t>
            </w:r>
          </w:ins>
        </w:sdtContent>
      </w:sdt>
      <w:sdt>
        <w:sdtPr>
          <w:tag w:val="goog_rdk_854"/>
        </w:sdtPr>
        <w:sdtContent>
          <w:del w:author="Rosangela Gavioli Prieto" w:id="531" w:date="2023-06-04T19:29:02Z">
            <w:r w:rsidDel="00000000" w:rsidR="00000000" w:rsidRPr="00000000">
              <w:rPr>
                <w:rtl w:val="0"/>
              </w:rPr>
              <w:delText xml:space="preserve">criança.</w:delText>
            </w:r>
          </w:del>
        </w:sdtContent>
      </w:sdt>
      <w:r w:rsidDel="00000000" w:rsidR="00000000" w:rsidRPr="00000000">
        <w:rPr>
          <w:rtl w:val="0"/>
        </w:rPr>
        <w:t xml:space="preserve"> </w:t>
      </w:r>
      <w:sdt>
        <w:sdtPr>
          <w:tag w:val="goog_rdk_855"/>
        </w:sdtPr>
        <w:sdtContent>
          <w:ins w:author="Rosangela Gavioli Prieto" w:id="532" w:date="2023-06-04T19:29:10Z">
            <w:r w:rsidDel="00000000" w:rsidR="00000000" w:rsidRPr="00000000">
              <w:rPr>
                <w:rtl w:val="0"/>
              </w:rPr>
              <w:t xml:space="preserve">(pode ser adolescente, pois a UE tem até o ensino médio) </w:t>
            </w:r>
          </w:ins>
        </w:sdtContent>
      </w:sdt>
      <w:r w:rsidDel="00000000" w:rsidR="00000000" w:rsidRPr="00000000">
        <w:rPr>
          <w:rtl w:val="0"/>
        </w:rPr>
        <w:t xml:space="preserve">(Bruna Ferraz)</w:t>
      </w:r>
      <w:sdt>
        <w:sdtPr>
          <w:tag w:val="goog_rdk_856"/>
        </w:sdtPr>
        <w:sdtContent>
          <w:ins w:author="Rosangela Gavioli Prieto" w:id="533" w:date="2023-06-04T19:29:35Z">
            <w:r w:rsidDel="00000000" w:rsidR="00000000" w:rsidRPr="00000000">
              <w:rPr>
                <w:rtl w:val="0"/>
              </w:rPr>
              <w:t xml:space="preserve">.</w:t>
            </w:r>
          </w:ins>
        </w:sdtContent>
      </w:sdt>
      <w:r w:rsidDel="00000000" w:rsidR="00000000" w:rsidRPr="00000000">
        <w:rPr>
          <w:rtl w:val="0"/>
        </w:rPr>
        <w:t xml:space="preserve"> As reuniões contam com a participação do profissional da educação especial que apresenta suas observações e as atividades que vêm sendo realizadas com </w:t>
      </w:r>
      <w:sdt>
        <w:sdtPr>
          <w:tag w:val="goog_rdk_857"/>
        </w:sdtPr>
        <w:sdtContent>
          <w:ins w:author="Rosangela Gavioli Prieto" w:id="534" w:date="2023-06-04T19:29:43Z">
            <w:r w:rsidDel="00000000" w:rsidR="00000000" w:rsidRPr="00000000">
              <w:rPr>
                <w:rtl w:val="0"/>
              </w:rPr>
              <w:t xml:space="preserve">as/</w:t>
            </w:r>
          </w:ins>
        </w:sdtContent>
      </w:sdt>
      <w:r w:rsidDel="00000000" w:rsidR="00000000" w:rsidRPr="00000000">
        <w:rPr>
          <w:rtl w:val="0"/>
        </w:rPr>
        <w:t xml:space="preserve">os estudantes durante as aulas</w:t>
      </w:r>
      <w:sdt>
        <w:sdtPr>
          <w:tag w:val="goog_rdk_858"/>
        </w:sdtPr>
        <w:sdtContent>
          <w:del w:author="Rosangela Gavioli Prieto" w:id="535" w:date="2023-06-04T19:29:46Z">
            <w:r w:rsidDel="00000000" w:rsidR="00000000" w:rsidRPr="00000000">
              <w:rPr>
                <w:rtl w:val="0"/>
              </w:rPr>
              <w:delText xml:space="preserve">.</w:delText>
            </w:r>
          </w:del>
        </w:sdtContent>
      </w:sdt>
      <w:r w:rsidDel="00000000" w:rsidR="00000000" w:rsidRPr="00000000">
        <w:rPr>
          <w:rtl w:val="0"/>
        </w:rPr>
        <w:t xml:space="preserve"> (Chayenne Ariel Carvalho Outor)</w:t>
      </w:r>
      <w:sdt>
        <w:sdtPr>
          <w:tag w:val="goog_rdk_859"/>
        </w:sdtPr>
        <w:sdtContent>
          <w:ins w:author="Rosangela Gavioli Prieto" w:id="536" w:date="2023-06-04T19:29:49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75">
      <w:pPr>
        <w:spacing w:line="360" w:lineRule="auto"/>
        <w:ind w:firstLine="720"/>
        <w:rPr/>
      </w:pPr>
      <w:r w:rsidDel="00000000" w:rsidR="00000000" w:rsidRPr="00000000">
        <w:rPr>
          <w:rtl w:val="0"/>
        </w:rPr>
        <w:t xml:space="preserve">A escola busca conversar, com certa frequência, com </w:t>
      </w:r>
      <w:sdt>
        <w:sdtPr>
          <w:tag w:val="goog_rdk_860"/>
        </w:sdtPr>
        <w:sdtContent>
          <w:ins w:author="Rosangela Gavioli Prieto" w:id="537" w:date="2023-06-04T19:29:54Z">
            <w:r w:rsidDel="00000000" w:rsidR="00000000" w:rsidRPr="00000000">
              <w:rPr>
                <w:rtl w:val="0"/>
              </w:rPr>
              <w:t xml:space="preserve">as/</w:t>
            </w:r>
          </w:ins>
        </w:sdtContent>
      </w:sdt>
      <w:r w:rsidDel="00000000" w:rsidR="00000000" w:rsidRPr="00000000">
        <w:rPr>
          <w:rtl w:val="0"/>
        </w:rPr>
        <w:t xml:space="preserve">os profissionais que acompanham externamente a</w:t>
      </w:r>
      <w:sdt>
        <w:sdtPr>
          <w:tag w:val="goog_rdk_861"/>
        </w:sdtPr>
        <w:sdtContent>
          <w:ins w:author="Rosangela Gavioli Prieto" w:id="538" w:date="2023-06-04T19:30:01Z">
            <w:r w:rsidDel="00000000" w:rsidR="00000000" w:rsidRPr="00000000">
              <w:rPr>
                <w:rtl w:val="0"/>
              </w:rPr>
              <w:t xml:space="preserve">/o</w:t>
            </w:r>
          </w:ins>
        </w:sdtContent>
      </w:sdt>
      <w:r w:rsidDel="00000000" w:rsidR="00000000" w:rsidRPr="00000000">
        <w:rPr>
          <w:rtl w:val="0"/>
        </w:rPr>
        <w:t xml:space="preserve"> </w:t>
      </w:r>
      <w:sdt>
        <w:sdtPr>
          <w:tag w:val="goog_rdk_862"/>
        </w:sdtPr>
        <w:sdtContent>
          <w:ins w:author="Rosangela Gavioli Prieto" w:id="539" w:date="2023-06-04T19:30:04Z">
            <w:r w:rsidDel="00000000" w:rsidR="00000000" w:rsidRPr="00000000">
              <w:rPr>
                <w:rtl w:val="0"/>
              </w:rPr>
              <w:t xml:space="preserve">estudante</w:t>
            </w:r>
          </w:ins>
        </w:sdtContent>
      </w:sdt>
      <w:sdt>
        <w:sdtPr>
          <w:tag w:val="goog_rdk_863"/>
        </w:sdtPr>
        <w:sdtContent>
          <w:del w:author="Rosangela Gavioli Prieto" w:id="539" w:date="2023-06-04T19:30:04Z">
            <w:r w:rsidDel="00000000" w:rsidR="00000000" w:rsidRPr="00000000">
              <w:rPr>
                <w:rtl w:val="0"/>
              </w:rPr>
              <w:delText xml:space="preserve">criança</w:delText>
            </w:r>
          </w:del>
        </w:sdtContent>
      </w:sdt>
      <w:r w:rsidDel="00000000" w:rsidR="00000000" w:rsidRPr="00000000">
        <w:rPr>
          <w:rtl w:val="0"/>
        </w:rPr>
        <w:t xml:space="preserve"> com deficiência</w:t>
      </w:r>
      <w:sdt>
        <w:sdtPr>
          <w:tag w:val="goog_rdk_864"/>
        </w:sdtPr>
        <w:sdtContent>
          <w:del w:author="Rosangela Gavioli Prieto" w:id="540" w:date="2023-06-04T19:30:08Z">
            <w:r w:rsidDel="00000000" w:rsidR="00000000" w:rsidRPr="00000000">
              <w:rPr>
                <w:rtl w:val="0"/>
              </w:rPr>
              <w:delText xml:space="preserve">.</w:delText>
            </w:r>
          </w:del>
        </w:sdtContent>
      </w:sdt>
      <w:r w:rsidDel="00000000" w:rsidR="00000000" w:rsidRPr="00000000">
        <w:rPr>
          <w:rtl w:val="0"/>
        </w:rPr>
        <w:t xml:space="preserve"> (Bruna Ferraz)</w:t>
      </w:r>
      <w:sdt>
        <w:sdtPr>
          <w:tag w:val="goog_rdk_865"/>
        </w:sdtPr>
        <w:sdtContent>
          <w:ins w:author="Rosangela Gavioli Prieto" w:id="541" w:date="2023-06-04T19:30:11Z">
            <w:r w:rsidDel="00000000" w:rsidR="00000000" w:rsidRPr="00000000">
              <w:rPr>
                <w:rtl w:val="0"/>
              </w:rPr>
              <w:t xml:space="preserve">.</w:t>
            </w:r>
          </w:ins>
        </w:sdtContent>
      </w:sdt>
      <w:r w:rsidDel="00000000" w:rsidR="00000000" w:rsidRPr="00000000">
        <w:rPr>
          <w:rtl w:val="0"/>
        </w:rPr>
        <w:t xml:space="preserve"> </w:t>
      </w:r>
    </w:p>
    <w:p w:rsidR="00000000" w:rsidDel="00000000" w:rsidP="00000000" w:rsidRDefault="00000000" w:rsidRPr="00000000" w14:paraId="00000076">
      <w:pPr>
        <w:spacing w:line="360" w:lineRule="auto"/>
        <w:ind w:firstLine="720"/>
        <w:rPr/>
      </w:pPr>
      <w:r w:rsidDel="00000000" w:rsidR="00000000" w:rsidRPr="00000000">
        <w:rPr>
          <w:rtl w:val="0"/>
        </w:rPr>
        <w:t xml:space="preserve">Cabe ressaltar que </w:t>
      </w:r>
      <w:sdt>
        <w:sdtPr>
          <w:tag w:val="goog_rdk_866"/>
        </w:sdtPr>
        <w:sdtContent>
          <w:ins w:author="Rosangela Gavioli Prieto" w:id="542" w:date="2023-06-04T19:30:26Z">
            <w:r w:rsidDel="00000000" w:rsidR="00000000" w:rsidRPr="00000000">
              <w:rPr>
                <w:rtl w:val="0"/>
              </w:rPr>
              <w:t xml:space="preserve">é recente a criação do </w:t>
            </w:r>
          </w:ins>
        </w:sdtContent>
      </w:sdt>
      <w:sdt>
        <w:sdtPr>
          <w:tag w:val="goog_rdk_867"/>
        </w:sdtPr>
        <w:sdtContent>
          <w:del w:author="Rosangela Gavioli Prieto" w:id="542" w:date="2023-06-04T19:30:26Z">
            <w:r w:rsidDel="00000000" w:rsidR="00000000" w:rsidRPr="00000000">
              <w:rPr>
                <w:rtl w:val="0"/>
              </w:rPr>
              <w:delText xml:space="preserve">há a existência de um grupo de trabalho de AEE na escola, que virou um </w:delText>
            </w:r>
          </w:del>
        </w:sdtContent>
      </w:sdt>
      <w:r w:rsidDel="00000000" w:rsidR="00000000" w:rsidRPr="00000000">
        <w:rPr>
          <w:rtl w:val="0"/>
        </w:rPr>
        <w:t xml:space="preserve">Núcleo de Inclusão Escolar e Acessibilidade</w:t>
      </w:r>
      <w:sdt>
        <w:sdtPr>
          <w:tag w:val="goog_rdk_868"/>
        </w:sdtPr>
        <w:sdtContent>
          <w:del w:author="Rosangela Gavioli Prieto" w:id="543" w:date="2023-06-04T19:30:48Z">
            <w:r w:rsidDel="00000000" w:rsidR="00000000" w:rsidRPr="00000000">
              <w:rPr>
                <w:rtl w:val="0"/>
              </w:rPr>
              <w:delText xml:space="preserve">.</w:delText>
            </w:r>
          </w:del>
        </w:sdtContent>
      </w:sdt>
      <w:r w:rsidDel="00000000" w:rsidR="00000000" w:rsidRPr="00000000">
        <w:rPr>
          <w:rtl w:val="0"/>
        </w:rPr>
        <w:t xml:space="preserve"> (Alessandra Ferracuti Lobato)</w:t>
      </w:r>
      <w:sdt>
        <w:sdtPr>
          <w:tag w:val="goog_rdk_869"/>
        </w:sdtPr>
        <w:sdtContent>
          <w:ins w:author="Rosangela Gavioli Prieto" w:id="544" w:date="2023-06-04T19:30:51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77">
      <w:pPr>
        <w:ind w:firstLine="720"/>
        <w:rPr>
          <w:highlight w:val="white"/>
        </w:rPr>
      </w:pPr>
      <w:r w:rsidDel="00000000" w:rsidR="00000000" w:rsidRPr="00000000">
        <w:rPr>
          <w:rtl w:val="0"/>
        </w:rPr>
      </w:r>
    </w:p>
    <w:p w:rsidR="00000000" w:rsidDel="00000000" w:rsidP="00000000" w:rsidRDefault="00000000" w:rsidRPr="00000000" w14:paraId="00000078">
      <w:pPr>
        <w:pStyle w:val="Heading1"/>
        <w:rPr/>
      </w:pPr>
      <w:r w:rsidDel="00000000" w:rsidR="00000000" w:rsidRPr="00000000">
        <w:rPr>
          <w:rtl w:val="0"/>
        </w:rPr>
        <w:t xml:space="preserve">IV- Acessibilidade arquitetônica na Escola de Aplicação (art. 3º - LBI/2015)</w:t>
      </w:r>
    </w:p>
    <w:p w:rsidR="00000000" w:rsidDel="00000000" w:rsidP="00000000" w:rsidRDefault="00000000" w:rsidRPr="00000000" w14:paraId="00000079">
      <w:pPr>
        <w:rPr/>
      </w:pPr>
      <w:r w:rsidDel="00000000" w:rsidR="00000000" w:rsidRPr="00000000">
        <w:rPr>
          <w:rtl w:val="0"/>
        </w:rPr>
      </w:r>
    </w:p>
    <w:sdt>
      <w:sdtPr>
        <w:tag w:val="goog_rdk_873"/>
      </w:sdtPr>
      <w:sdtContent>
        <w:p w:rsidR="00000000" w:rsidDel="00000000" w:rsidP="00000000" w:rsidRDefault="00000000" w:rsidRPr="00000000" w14:paraId="0000007A">
          <w:pPr>
            <w:spacing w:line="360" w:lineRule="auto"/>
            <w:ind w:firstLine="720"/>
            <w:rPr>
              <w:ins w:author="Rosangela Gavioli Prieto" w:id="546" w:date="2023-06-04T19:31:53Z"/>
            </w:rPr>
          </w:pPr>
          <w:r w:rsidDel="00000000" w:rsidR="00000000" w:rsidRPr="00000000">
            <w:rPr>
              <w:rtl w:val="0"/>
            </w:rPr>
            <w:t xml:space="preserve">Desde 2009, o MEC  disponibiliza o Manual de Acessibilidade Espacial para Escolas, como parte de ações necessárias para implementar a inclusão na rede pública de ensino brasileira.  Na introdução desse manual, está a seguinte </w:t>
          </w:r>
          <w:sdt>
            <w:sdtPr>
              <w:tag w:val="goog_rdk_870"/>
            </w:sdtPr>
            <w:sdtContent>
              <w:ins w:author="Rosangela Gavioli Prieto" w:id="545" w:date="2023-06-04T19:31:19Z">
                <w:r w:rsidDel="00000000" w:rsidR="00000000" w:rsidRPr="00000000">
                  <w:rPr>
                    <w:rtl w:val="0"/>
                  </w:rPr>
                  <w:t xml:space="preserve">afirmação</w:t>
                </w:r>
              </w:ins>
            </w:sdtContent>
          </w:sdt>
          <w:sdt>
            <w:sdtPr>
              <w:tag w:val="goog_rdk_871"/>
            </w:sdtPr>
            <w:sdtContent>
              <w:del w:author="Rosangela Gavioli Prieto" w:id="545" w:date="2023-06-04T19:31:19Z">
                <w:r w:rsidDel="00000000" w:rsidR="00000000" w:rsidRPr="00000000">
                  <w:rPr>
                    <w:rtl w:val="0"/>
                  </w:rPr>
                  <w:delText xml:space="preserve">fala</w:delText>
                </w:r>
              </w:del>
            </w:sdtContent>
          </w:sdt>
          <w:r w:rsidDel="00000000" w:rsidR="00000000" w:rsidRPr="00000000">
            <w:rPr>
              <w:rtl w:val="0"/>
            </w:rPr>
            <w:t xml:space="preserve">: </w:t>
          </w:r>
          <w:sdt>
            <w:sdtPr>
              <w:tag w:val="goog_rdk_872"/>
            </w:sdtPr>
            <w:sdtContent>
              <w:ins w:author="Rosangela Gavioli Prieto" w:id="546" w:date="2023-06-04T19:31:53Z">
                <w:r w:rsidDel="00000000" w:rsidR="00000000" w:rsidRPr="00000000">
                  <w:rPr>
                    <w:rtl w:val="0"/>
                  </w:rPr>
                </w:r>
              </w:ins>
            </w:sdtContent>
          </w:sdt>
        </w:p>
      </w:sdtContent>
    </w:sdt>
    <w:sdt>
      <w:sdtPr>
        <w:tag w:val="goog_rdk_887"/>
      </w:sdtPr>
      <w:sdtContent>
        <w:p w:rsidR="00000000" w:rsidDel="00000000" w:rsidP="00000000" w:rsidRDefault="00000000" w:rsidRPr="00000000" w14:paraId="0000007B">
          <w:pPr>
            <w:ind w:left="2267.71653543307" w:firstLine="0"/>
            <w:rPr>
              <w:sz w:val="22"/>
              <w:szCs w:val="22"/>
              <w:rPrChange w:author="Rosangela Gavioli Prieto" w:id="547" w:date="2023-06-04T19:32:18Z">
                <w:rPr/>
              </w:rPrChange>
            </w:rPr>
            <w:pPrChange w:author="Rosangela Gavioli Prieto" w:id="0" w:date="2023-06-04T19:30:56Z">
              <w:pPr/>
            </w:pPrChange>
          </w:pPr>
          <w:sdt>
            <w:sdtPr>
              <w:tag w:val="goog_rdk_875"/>
            </w:sdtPr>
            <w:sdtContent>
              <w:del w:author="Rosangela Gavioli Prieto" w:id="546" w:date="2023-06-04T19:31:53Z"/>
              <w:sdt>
                <w:sdtPr>
                  <w:tag w:val="goog_rdk_876"/>
                </w:sdtPr>
                <w:sdtContent>
                  <w:del w:author="Rosangela Gavioli Prieto" w:id="546" w:date="2023-06-04T19:31:53Z">
                    <w:r w:rsidDel="00000000" w:rsidR="00000000" w:rsidRPr="00000000">
                      <w:rPr>
                        <w:sz w:val="22"/>
                        <w:szCs w:val="22"/>
                        <w:rtl w:val="0"/>
                        <w:rPrChange w:author="Rosangela Gavioli Prieto" w:id="547" w:date="2023-06-04T19:32:18Z">
                          <w:rPr/>
                        </w:rPrChange>
                      </w:rPr>
                      <w:delText xml:space="preserve">“</w:delText>
                    </w:r>
                  </w:del>
                </w:sdtContent>
              </w:sdt>
              <w:del w:author="Rosangela Gavioli Prieto" w:id="546" w:date="2023-06-04T19:31:53Z"/>
            </w:sdtContent>
          </w:sdt>
          <w:sdt>
            <w:sdtPr>
              <w:tag w:val="goog_rdk_877"/>
            </w:sdtPr>
            <w:sdtContent>
              <w:r w:rsidDel="00000000" w:rsidR="00000000" w:rsidRPr="00000000">
                <w:rPr>
                  <w:sz w:val="22"/>
                  <w:szCs w:val="22"/>
                  <w:rtl w:val="0"/>
                  <w:rPrChange w:author="Rosangela Gavioli Prieto" w:id="547" w:date="2023-06-04T19:32:18Z">
                    <w:rPr/>
                  </w:rPrChange>
                </w:rPr>
                <w:t xml:space="preserve">A inclusão escolar não afeta, de fato, apenas as questões pedagógicas. Um ensino de qualidade, que dá conta das diferenças dos alunos, tem, por detrás de sua organização, uma infraestrutura física e operacional compatível com a capacidade de as diferenças diferirem infinitamente. É, portanto, a diferença das pessoas que deve vir primeiro, especialmente quando pensamos em ambientes acessíveis.</w:t>
              </w:r>
            </w:sdtContent>
          </w:sdt>
          <w:sdt>
            <w:sdtPr>
              <w:tag w:val="goog_rdk_878"/>
            </w:sdtPr>
            <w:sdtContent>
              <w:del w:author="Rosangela Gavioli Prieto" w:id="548" w:date="2023-06-04T19:31:58Z"/>
              <w:sdt>
                <w:sdtPr>
                  <w:tag w:val="goog_rdk_879"/>
                </w:sdtPr>
                <w:sdtContent>
                  <w:del w:author="Rosangela Gavioli Prieto" w:id="548" w:date="2023-06-04T19:31:58Z">
                    <w:r w:rsidDel="00000000" w:rsidR="00000000" w:rsidRPr="00000000">
                      <w:rPr>
                        <w:sz w:val="22"/>
                        <w:szCs w:val="22"/>
                        <w:rtl w:val="0"/>
                        <w:rPrChange w:author="Rosangela Gavioli Prieto" w:id="547" w:date="2023-06-04T19:32:18Z">
                          <w:rPr/>
                        </w:rPrChange>
                      </w:rPr>
                      <w:delText xml:space="preserve">”</w:delText>
                    </w:r>
                  </w:del>
                </w:sdtContent>
              </w:sdt>
              <w:del w:author="Rosangela Gavioli Prieto" w:id="548" w:date="2023-06-04T19:31:58Z"/>
            </w:sdtContent>
          </w:sdt>
          <w:sdt>
            <w:sdtPr>
              <w:tag w:val="goog_rdk_880"/>
            </w:sdtPr>
            <w:sdtContent>
              <w:r w:rsidDel="00000000" w:rsidR="00000000" w:rsidRPr="00000000">
                <w:rPr>
                  <w:sz w:val="22"/>
                  <w:szCs w:val="22"/>
                  <w:rtl w:val="0"/>
                  <w:rPrChange w:author="Rosangela Gavioli Prieto" w:id="547" w:date="2023-06-04T19:32:18Z">
                    <w:rPr/>
                  </w:rPrChange>
                </w:rPr>
                <w:t xml:space="preserve"> </w:t>
              </w:r>
            </w:sdtContent>
          </w:sdt>
          <w:sdt>
            <w:sdtPr>
              <w:tag w:val="goog_rdk_881"/>
            </w:sdtPr>
            <w:sdtContent>
              <w:ins w:author="Rosangela Gavioli Prieto" w:id="549" w:date="2023-06-04T19:32:03Z"/>
              <w:sdt>
                <w:sdtPr>
                  <w:tag w:val="goog_rdk_882"/>
                </w:sdtPr>
                <w:sdtContent>
                  <w:ins w:author="Rosangela Gavioli Prieto" w:id="549" w:date="2023-06-04T19:32:03Z">
                    <w:r w:rsidDel="00000000" w:rsidR="00000000" w:rsidRPr="00000000">
                      <w:rPr>
                        <w:sz w:val="22"/>
                        <w:szCs w:val="22"/>
                        <w:rtl w:val="0"/>
                        <w:rPrChange w:author="Rosangela Gavioli Prieto" w:id="547" w:date="2023-06-04T19:32:18Z">
                          <w:rPr/>
                        </w:rPrChange>
                      </w:rPr>
                      <w:t xml:space="preserve">(BRASIL, 2009, p. ?) </w:t>
                    </w:r>
                  </w:ins>
                </w:sdtContent>
              </w:sdt>
              <w:ins w:author="Rosangela Gavioli Prieto" w:id="549" w:date="2023-06-04T19:32:03Z"/>
            </w:sdtContent>
          </w:sdt>
          <w:sdt>
            <w:sdtPr>
              <w:tag w:val="goog_rdk_883"/>
            </w:sdtPr>
            <w:sdtContent>
              <w:r w:rsidDel="00000000" w:rsidR="00000000" w:rsidRPr="00000000">
                <w:rPr>
                  <w:sz w:val="22"/>
                  <w:szCs w:val="22"/>
                  <w:rtl w:val="0"/>
                  <w:rPrChange w:author="Rosangela Gavioli Prieto" w:id="547" w:date="2023-06-04T19:32:18Z">
                    <w:rPr/>
                  </w:rPrChange>
                </w:rPr>
                <w:t xml:space="preserve">(Carolina da Mata)</w:t>
              </w:r>
            </w:sdtContent>
          </w:sdt>
          <w:sdt>
            <w:sdtPr>
              <w:tag w:val="goog_rdk_884"/>
            </w:sdtPr>
            <w:sdtContent>
              <w:ins w:author="Rosangela Gavioli Prieto" w:id="550" w:date="2023-06-04T19:31:49Z"/>
              <w:sdt>
                <w:sdtPr>
                  <w:tag w:val="goog_rdk_885"/>
                </w:sdtPr>
                <w:sdtContent>
                  <w:ins w:author="Rosangela Gavioli Prieto" w:id="550" w:date="2023-06-04T19:31:49Z">
                    <w:r w:rsidDel="00000000" w:rsidR="00000000" w:rsidRPr="00000000">
                      <w:rPr>
                        <w:sz w:val="22"/>
                        <w:szCs w:val="22"/>
                        <w:rtl w:val="0"/>
                        <w:rPrChange w:author="Rosangela Gavioli Prieto" w:id="547" w:date="2023-06-04T19:32:18Z">
                          <w:rPr/>
                        </w:rPrChange>
                      </w:rPr>
                      <w:t xml:space="preserve">. (citção com mais de três linhas, dev estar em recuo, com fonte menor e espaçamento simples)</w:t>
                    </w:r>
                  </w:ins>
                </w:sdtContent>
              </w:sdt>
              <w:ins w:author="Rosangela Gavioli Prieto" w:id="550" w:date="2023-06-04T19:31:49Z"/>
            </w:sdtContent>
          </w:sdt>
          <w:sdt>
            <w:sdtPr>
              <w:tag w:val="goog_rdk_886"/>
            </w:sdtPr>
            <w:sdtContent>
              <w:r w:rsidDel="00000000" w:rsidR="00000000" w:rsidRPr="00000000">
                <w:rPr>
                  <w:rtl w:val="0"/>
                </w:rPr>
              </w:r>
            </w:sdtContent>
          </w:sdt>
        </w:p>
      </w:sdtContent>
    </w:sdt>
    <w:p w:rsidR="00000000" w:rsidDel="00000000" w:rsidP="00000000" w:rsidRDefault="00000000" w:rsidRPr="00000000" w14:paraId="0000007C">
      <w:pPr>
        <w:spacing w:line="360" w:lineRule="auto"/>
        <w:ind w:firstLine="720"/>
        <w:rPr>
          <w:highlight w:val="white"/>
        </w:rPr>
      </w:pPr>
      <w:r w:rsidDel="00000000" w:rsidR="00000000" w:rsidRPr="00000000">
        <w:rPr>
          <w:highlight w:val="white"/>
          <w:rtl w:val="0"/>
        </w:rPr>
        <w:t xml:space="preserve">As Fotos 1 e 2 são do elevador da Escola de Aplicação que dá acesso ao segundo andar do</w:t>
      </w:r>
      <w:r w:rsidDel="00000000" w:rsidR="00000000" w:rsidRPr="00000000">
        <w:rPr>
          <w:highlight w:val="yellow"/>
          <w:rtl w:val="0"/>
        </w:rPr>
        <w:t xml:space="preserve"> bloco C</w:t>
      </w:r>
      <w:r w:rsidDel="00000000" w:rsidR="00000000" w:rsidRPr="00000000">
        <w:rPr>
          <w:highlight w:val="white"/>
          <w:rtl w:val="0"/>
        </w:rPr>
        <w:t xml:space="preserve">. Observou-se na visitação que é de uso geral e tem marcação de acessibilidade, neste caso, as informações em braille (Monitor- Ubirajara).</w:t>
      </w:r>
      <w:sdt>
        <w:sdtPr>
          <w:tag w:val="goog_rdk_888"/>
        </w:sdtPr>
        <w:sdtContent>
          <w:del w:author="Rosangela Gavioli Prieto" w:id="552" w:date="2023-06-04T19:33:08Z">
            <w:r w:rsidDel="00000000" w:rsidR="00000000" w:rsidRPr="00000000">
              <w:rPr>
                <w:highlight w:val="white"/>
                <w:rtl w:val="0"/>
              </w:rPr>
              <w:delText xml:space="preserve">.</w:delText>
            </w:r>
          </w:del>
        </w:sdtContent>
      </w:sdt>
      <w:r w:rsidDel="00000000" w:rsidR="00000000" w:rsidRPr="00000000">
        <w:rPr>
          <w:rtl w:val="0"/>
        </w:rPr>
      </w:r>
    </w:p>
    <w:p w:rsidR="00000000" w:rsidDel="00000000" w:rsidP="00000000" w:rsidRDefault="00000000" w:rsidRPr="00000000" w14:paraId="0000007D">
      <w:pPr>
        <w:rPr>
          <w:rFonts w:ascii="Arial" w:cs="Arial" w:eastAsia="Arial" w:hAnsi="Arial"/>
          <w:sz w:val="25"/>
          <w:szCs w:val="25"/>
          <w:highlight w:val="white"/>
        </w:rPr>
      </w:pPr>
      <w:r w:rsidDel="00000000" w:rsidR="00000000" w:rsidRPr="00000000">
        <w:rPr>
          <w:rFonts w:ascii="Arial" w:cs="Arial" w:eastAsia="Arial" w:hAnsi="Arial"/>
          <w:sz w:val="25"/>
          <w:szCs w:val="25"/>
          <w:highlight w:val="white"/>
        </w:rPr>
        <w:drawing>
          <wp:inline distB="114300" distT="114300" distL="114300" distR="114300">
            <wp:extent cx="1467803" cy="1514475"/>
            <wp:effectExtent b="0" l="0" r="0" t="0"/>
            <wp:docPr id="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467803" cy="1514475"/>
                    </a:xfrm>
                    <a:prstGeom prst="rect"/>
                    <a:ln/>
                  </pic:spPr>
                </pic:pic>
              </a:graphicData>
            </a:graphic>
          </wp:inline>
        </w:drawing>
      </w:r>
      <w:sdt>
        <w:sdtPr>
          <w:tag w:val="goog_rdk_889"/>
        </w:sdtPr>
        <w:sdtContent>
          <w:ins w:author="Rosangela Gavioli Prieto" w:id="553" w:date="2023-06-04T19:33:20Z">
            <w:r w:rsidDel="00000000" w:rsidR="00000000" w:rsidRPr="00000000">
              <w:rPr>
                <w:rFonts w:ascii="Arial" w:cs="Arial" w:eastAsia="Arial" w:hAnsi="Arial"/>
                <w:sz w:val="25"/>
                <w:szCs w:val="25"/>
                <w:highlight w:val="white"/>
                <w:rtl w:val="0"/>
              </w:rPr>
              <w:t xml:space="preserve">   </w:t>
            </w:r>
            <w:r w:rsidDel="00000000" w:rsidR="00000000" w:rsidRPr="00000000">
              <w:rPr>
                <w:rFonts w:ascii="Arial" w:cs="Arial" w:eastAsia="Arial" w:hAnsi="Arial"/>
                <w:sz w:val="25"/>
                <w:szCs w:val="25"/>
                <w:highlight w:val="white"/>
              </w:rPr>
              <w:drawing>
                <wp:inline distB="114300" distT="114300" distL="114300" distR="114300">
                  <wp:extent cx="1467803" cy="2609427"/>
                  <wp:effectExtent b="0" l="0" r="0" t="0"/>
                  <wp:docPr id="9"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467803" cy="2609427"/>
                          </a:xfrm>
                          <a:prstGeom prst="rect"/>
                          <a:ln/>
                        </pic:spPr>
                      </pic:pic>
                    </a:graphicData>
                  </a:graphic>
                </wp:inline>
              </w:drawing>
            </w:r>
          </w:ins>
        </w:sdtContent>
      </w:sdt>
      <w:r w:rsidDel="00000000" w:rsidR="00000000" w:rsidRPr="00000000">
        <w:rPr>
          <w:rtl w:val="0"/>
        </w:rPr>
      </w:r>
    </w:p>
    <w:p w:rsidR="00000000" w:rsidDel="00000000" w:rsidP="00000000" w:rsidRDefault="00000000" w:rsidRPr="00000000" w14:paraId="0000007E">
      <w:pPr>
        <w:rPr>
          <w:rFonts w:ascii="Arial" w:cs="Arial" w:eastAsia="Arial" w:hAnsi="Arial"/>
          <w:sz w:val="25"/>
          <w:szCs w:val="25"/>
          <w:highlight w:val="white"/>
        </w:rPr>
      </w:pPr>
      <w:r w:rsidDel="00000000" w:rsidR="00000000" w:rsidRPr="00000000">
        <w:rPr>
          <w:rtl w:val="0"/>
        </w:rPr>
      </w:r>
    </w:p>
    <w:p w:rsidR="00000000" w:rsidDel="00000000" w:rsidP="00000000" w:rsidRDefault="00000000" w:rsidRPr="00000000" w14:paraId="0000007F">
      <w:pPr>
        <w:rPr>
          <w:highlight w:val="white"/>
        </w:rPr>
      </w:pPr>
      <w:r w:rsidDel="00000000" w:rsidR="00000000" w:rsidRPr="00000000">
        <w:rPr>
          <w:highlight w:val="white"/>
          <w:rtl w:val="0"/>
        </w:rPr>
        <w:t xml:space="preserve">(Sarah Farias)</w:t>
      </w:r>
    </w:p>
    <w:p w:rsidR="00000000" w:rsidDel="00000000" w:rsidP="00000000" w:rsidRDefault="00000000" w:rsidRPr="00000000" w14:paraId="00000080">
      <w:pPr>
        <w:rPr>
          <w:highlight w:val="white"/>
        </w:rPr>
      </w:pPr>
      <w:r w:rsidDel="00000000" w:rsidR="00000000" w:rsidRPr="00000000">
        <w:rPr>
          <w:highlight w:val="white"/>
          <w:rtl w:val="0"/>
        </w:rPr>
        <w:t xml:space="preserve">Fotos 1 e 2 - Elevador de uso geral</w:t>
      </w:r>
    </w:p>
    <w:p w:rsidR="00000000" w:rsidDel="00000000" w:rsidP="00000000" w:rsidRDefault="00000000" w:rsidRPr="00000000" w14:paraId="00000081">
      <w:pPr>
        <w:rPr>
          <w:highlight w:val="white"/>
        </w:rPr>
      </w:pPr>
      <w:r w:rsidDel="00000000" w:rsidR="00000000" w:rsidRPr="00000000">
        <w:rPr>
          <w:rtl w:val="0"/>
        </w:rPr>
      </w:r>
    </w:p>
    <w:p w:rsidR="00000000" w:rsidDel="00000000" w:rsidP="00000000" w:rsidRDefault="00000000" w:rsidRPr="00000000" w14:paraId="00000082">
      <w:pPr>
        <w:spacing w:line="360" w:lineRule="auto"/>
        <w:ind w:firstLine="720"/>
        <w:rPr/>
      </w:pPr>
      <w:r w:rsidDel="00000000" w:rsidR="00000000" w:rsidRPr="00000000">
        <w:rPr>
          <w:highlight w:val="white"/>
          <w:rtl w:val="0"/>
        </w:rPr>
        <w:t xml:space="preserve">A Foto 3 é ilustrativa da escadaria que leva ao s</w:t>
      </w:r>
      <w:r w:rsidDel="00000000" w:rsidR="00000000" w:rsidRPr="00000000">
        <w:rPr>
          <w:highlight w:val="yellow"/>
          <w:rtl w:val="0"/>
        </w:rPr>
        <w:t xml:space="preserve">egundo andar do bloco C</w:t>
      </w:r>
      <w:r w:rsidDel="00000000" w:rsidR="00000000" w:rsidRPr="00000000">
        <w:rPr>
          <w:highlight w:val="white"/>
          <w:rtl w:val="0"/>
        </w:rPr>
        <w:t xml:space="preserve">, com corrimão duplo e em que se constata que está antecedida de piso tátil de alerta ( Monitor - Ubirajara), que indica a existência de um elemento que exige atenção, e corrimão duplo com placa de metal com inscrição em braile que informa</w:t>
      </w:r>
      <w:r w:rsidDel="00000000" w:rsidR="00000000" w:rsidRPr="00000000">
        <w:rPr>
          <w:b w:val="1"/>
          <w:rtl w:val="0"/>
        </w:rPr>
        <w:t xml:space="preserve"> </w:t>
      </w:r>
      <w:sdt>
        <w:sdtPr>
          <w:tag w:val="goog_rdk_890"/>
        </w:sdtPr>
        <w:sdtContent>
          <w:ins w:author="Ubirajara da Silva Caetano" w:id="554" w:date="2023-06-04T23:24:43Z">
            <w:r w:rsidDel="00000000" w:rsidR="00000000" w:rsidRPr="00000000">
              <w:rPr>
                <w:b w:val="1"/>
                <w:rtl w:val="0"/>
              </w:rPr>
              <w:t xml:space="preserve">início</w:t>
            </w:r>
          </w:ins>
        </w:sdtContent>
      </w:sdt>
      <w:sdt>
        <w:sdtPr>
          <w:tag w:val="goog_rdk_891"/>
        </w:sdtPr>
        <w:sdtContent>
          <w:del w:author="Ubirajara da Silva Caetano" w:id="554" w:date="2023-06-04T23:24:43Z">
            <w:r w:rsidDel="00000000" w:rsidR="00000000" w:rsidRPr="00000000">
              <w:rPr>
                <w:b w:val="1"/>
                <w:rtl w:val="0"/>
              </w:rPr>
              <w:delText xml:space="preserve">I</w:delText>
            </w:r>
          </w:del>
        </w:sdtContent>
      </w:sdt>
      <w:sdt>
        <w:sdtPr>
          <w:tag w:val="goog_rdk_892"/>
        </w:sdtPr>
        <w:sdtContent>
          <w:del w:author="Ubirajara da Silva Caetano" w:id="555" w:date="2023-06-04T23:24:58Z">
            <w:r w:rsidDel="00000000" w:rsidR="00000000" w:rsidRPr="00000000">
              <w:rPr>
                <w:b w:val="1"/>
                <w:rtl w:val="0"/>
              </w:rPr>
              <w:delText xml:space="preserve">NÍCIO</w:delText>
            </w:r>
          </w:del>
        </w:sdtContent>
      </w:sdt>
      <w:r w:rsidDel="00000000" w:rsidR="00000000" w:rsidRPr="00000000">
        <w:rPr>
          <w:b w:val="1"/>
          <w:rtl w:val="0"/>
        </w:rPr>
        <w:t xml:space="preserve">.</w:t>
      </w:r>
      <w:r w:rsidDel="00000000" w:rsidR="00000000" w:rsidRPr="00000000">
        <w:rPr>
          <w:rtl w:val="0"/>
        </w:rPr>
        <w:t xml:space="preserve"> Essas placas poderiam também informar: final, térreo ou andar.(Amanda Lomes)</w:t>
      </w:r>
      <w:r w:rsidDel="00000000" w:rsidR="00000000" w:rsidRPr="00000000">
        <w:rPr>
          <w:rtl w:val="0"/>
        </w:rPr>
      </w:r>
    </w:p>
    <w:p w:rsidR="00000000" w:rsidDel="00000000" w:rsidP="00000000" w:rsidRDefault="00000000" w:rsidRPr="00000000" w14:paraId="00000083">
      <w:pPr>
        <w:rPr>
          <w:highlight w:val="white"/>
        </w:rPr>
      </w:pPr>
      <w:r w:rsidDel="00000000" w:rsidR="00000000" w:rsidRPr="00000000">
        <w:rPr>
          <w:rtl w:val="0"/>
        </w:rPr>
      </w:r>
    </w:p>
    <w:p w:rsidR="00000000" w:rsidDel="00000000" w:rsidP="00000000" w:rsidRDefault="00000000" w:rsidRPr="00000000" w14:paraId="00000084">
      <w:pPr>
        <w:rPr>
          <w:rFonts w:ascii="Arial" w:cs="Arial" w:eastAsia="Arial" w:hAnsi="Arial"/>
          <w:sz w:val="25"/>
          <w:szCs w:val="25"/>
          <w:highlight w:val="white"/>
        </w:rPr>
      </w:pPr>
      <w:r w:rsidDel="00000000" w:rsidR="00000000" w:rsidRPr="00000000">
        <w:rPr>
          <w:rFonts w:ascii="Arial" w:cs="Arial" w:eastAsia="Arial" w:hAnsi="Arial"/>
          <w:sz w:val="25"/>
          <w:szCs w:val="25"/>
          <w:highlight w:val="white"/>
        </w:rPr>
        <w:drawing>
          <wp:inline distB="114300" distT="114300" distL="114300" distR="114300">
            <wp:extent cx="1886903" cy="2352502"/>
            <wp:effectExtent b="0" l="0" r="0" t="0"/>
            <wp:docPr id="1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886903" cy="2352502"/>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highlight w:val="white"/>
        </w:rPr>
      </w:pPr>
      <w:r w:rsidDel="00000000" w:rsidR="00000000" w:rsidRPr="00000000">
        <w:rPr>
          <w:highlight w:val="white"/>
          <w:rtl w:val="0"/>
        </w:rPr>
        <w:t xml:space="preserve">Foto 3 - Escadaria e marcações de acessibilidade </w:t>
      </w:r>
    </w:p>
    <w:p w:rsidR="00000000" w:rsidDel="00000000" w:rsidP="00000000" w:rsidRDefault="00000000" w:rsidRPr="00000000" w14:paraId="00000086">
      <w:pPr>
        <w:rPr>
          <w:highlight w:val="white"/>
        </w:rPr>
      </w:pPr>
      <w:r w:rsidDel="00000000" w:rsidR="00000000" w:rsidRPr="00000000">
        <w:rPr>
          <w:rtl w:val="0"/>
        </w:rPr>
      </w:r>
    </w:p>
    <w:p w:rsidR="00000000" w:rsidDel="00000000" w:rsidP="00000000" w:rsidRDefault="00000000" w:rsidRPr="00000000" w14:paraId="00000087">
      <w:pPr>
        <w:rPr>
          <w:highlight w:val="white"/>
        </w:rPr>
      </w:pPr>
      <w:r w:rsidDel="00000000" w:rsidR="00000000" w:rsidRPr="00000000">
        <w:rPr>
          <w:highlight w:val="white"/>
        </w:rPr>
        <w:drawing>
          <wp:inline distB="114300" distT="114300" distL="114300" distR="114300">
            <wp:extent cx="1947774" cy="2126391"/>
            <wp:effectExtent b="0" l="0" r="0" t="0"/>
            <wp:docPr id="19" name="image12.jpg"/>
            <a:graphic>
              <a:graphicData uri="http://schemas.openxmlformats.org/drawingml/2006/picture">
                <pic:pic>
                  <pic:nvPicPr>
                    <pic:cNvPr id="0" name="image12.jpg"/>
                    <pic:cNvPicPr preferRelativeResize="0"/>
                  </pic:nvPicPr>
                  <pic:blipFill>
                    <a:blip r:embed="rId14"/>
                    <a:srcRect b="18268" l="0" r="0" t="0"/>
                    <a:stretch>
                      <a:fillRect/>
                    </a:stretch>
                  </pic:blipFill>
                  <pic:spPr>
                    <a:xfrm>
                      <a:off x="0" y="0"/>
                      <a:ext cx="1947774" cy="2126391"/>
                    </a:xfrm>
                    <a:prstGeom prst="rect"/>
                    <a:ln/>
                  </pic:spPr>
                </pic:pic>
              </a:graphicData>
            </a:graphic>
          </wp:inline>
        </w:drawing>
      </w:r>
      <w:sdt>
        <w:sdtPr>
          <w:tag w:val="goog_rdk_893"/>
        </w:sdtPr>
        <w:sdtContent>
          <w:ins w:author="Rosangela Gavioli Prieto" w:id="556" w:date="2023-06-04T19:41:09Z">
            <w:r w:rsidDel="00000000" w:rsidR="00000000" w:rsidRPr="00000000">
              <w:rPr>
                <w:highlight w:val="white"/>
                <w:rtl w:val="0"/>
              </w:rPr>
              <w:t xml:space="preserve">   </w:t>
            </w:r>
            <w:r w:rsidDel="00000000" w:rsidR="00000000" w:rsidRPr="00000000">
              <w:rPr>
                <w:highlight w:val="white"/>
              </w:rPr>
              <w:drawing>
                <wp:inline distB="114300" distT="114300" distL="114300" distR="114300">
                  <wp:extent cx="1940175" cy="1094019"/>
                  <wp:effectExtent b="0" l="0" r="0" t="0"/>
                  <wp:docPr id="20"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1940175" cy="1094019"/>
                          </a:xfrm>
                          <a:prstGeom prst="rect"/>
                          <a:ln/>
                        </pic:spPr>
                      </pic:pic>
                    </a:graphicData>
                  </a:graphic>
                </wp:inline>
              </w:drawing>
            </w:r>
          </w:ins>
        </w:sdtContent>
      </w:sdt>
      <w:r w:rsidDel="00000000" w:rsidR="00000000" w:rsidRPr="00000000">
        <w:rPr>
          <w:rtl w:val="0"/>
        </w:rPr>
      </w:r>
    </w:p>
    <w:p w:rsidR="00000000" w:rsidDel="00000000" w:rsidP="00000000" w:rsidRDefault="00000000" w:rsidRPr="00000000" w14:paraId="00000088">
      <w:pPr>
        <w:rPr>
          <w:highlight w:val="white"/>
        </w:rPr>
      </w:pPr>
      <w:r w:rsidDel="00000000" w:rsidR="00000000" w:rsidRPr="00000000">
        <w:rPr>
          <w:highlight w:val="white"/>
          <w:rtl w:val="0"/>
        </w:rPr>
        <w:t xml:space="preserve">(Sarah Farias)</w:t>
      </w:r>
    </w:p>
    <w:p w:rsidR="00000000" w:rsidDel="00000000" w:rsidP="00000000" w:rsidRDefault="00000000" w:rsidRPr="00000000" w14:paraId="00000089">
      <w:pPr>
        <w:rPr>
          <w:highlight w:val="white"/>
        </w:rPr>
      </w:pPr>
      <w:r w:rsidDel="00000000" w:rsidR="00000000" w:rsidRPr="00000000">
        <w:rPr>
          <w:highlight w:val="white"/>
          <w:rtl w:val="0"/>
        </w:rPr>
        <w:t xml:space="preserve">Fotos 4 e 5 - Placa de metal com inscrição em braille escrito  INÍCIO</w:t>
      </w:r>
    </w:p>
    <w:sdt>
      <w:sdtPr>
        <w:tag w:val="goog_rdk_896"/>
      </w:sdtPr>
      <w:sdtContent>
        <w:p w:rsidR="00000000" w:rsidDel="00000000" w:rsidP="00000000" w:rsidRDefault="00000000" w:rsidRPr="00000000" w14:paraId="0000008A">
          <w:pPr>
            <w:spacing w:after="0" w:lineRule="auto"/>
            <w:ind w:firstLine="720"/>
            <w:rPr>
              <w:ins w:author="Rosangela Gavioli Prieto" w:id="557" w:date="2023-06-04T19:41:28Z"/>
              <w:highlight w:val="white"/>
            </w:rPr>
          </w:pPr>
          <w:sdt>
            <w:sdtPr>
              <w:tag w:val="goog_rdk_895"/>
            </w:sdtPr>
            <w:sdtContent>
              <w:ins w:author="Rosangela Gavioli Prieto" w:id="557" w:date="2023-06-04T19:41:28Z">
                <w:r w:rsidDel="00000000" w:rsidR="00000000" w:rsidRPr="00000000">
                  <w:rPr>
                    <w:rtl w:val="0"/>
                  </w:rPr>
                </w:r>
              </w:ins>
            </w:sdtContent>
          </w:sdt>
        </w:p>
      </w:sdtContent>
    </w:sdt>
    <w:p w:rsidR="00000000" w:rsidDel="00000000" w:rsidP="00000000" w:rsidRDefault="00000000" w:rsidRPr="00000000" w14:paraId="0000008B">
      <w:pPr>
        <w:spacing w:after="0" w:line="360" w:lineRule="auto"/>
        <w:ind w:firstLine="720"/>
        <w:rPr/>
      </w:pPr>
      <w:r w:rsidDel="00000000" w:rsidR="00000000" w:rsidRPr="00000000">
        <w:rPr>
          <w:rtl w:val="0"/>
        </w:rPr>
        <w:t xml:space="preserve">Além da escassez de piso tátil nos corredores e partes externas da escola, a estrutura física também apresenta problemas, como falta de reparos nos pisos que podem levar a </w:t>
      </w:r>
      <w:sdt>
        <w:sdtPr>
          <w:tag w:val="goog_rdk_897"/>
        </w:sdtPr>
        <w:sdtContent>
          <w:ins w:author="Ubirajara da Silva Caetano" w:id="558" w:date="2023-06-04T23:26:40Z">
            <w:r w:rsidDel="00000000" w:rsidR="00000000" w:rsidRPr="00000000">
              <w:rPr>
                <w:rtl w:val="0"/>
              </w:rPr>
              <w:t xml:space="preserve">obstáculos</w:t>
            </w:r>
          </w:ins>
        </w:sdtContent>
      </w:sdt>
      <w:sdt>
        <w:sdtPr>
          <w:tag w:val="goog_rdk_898"/>
        </w:sdtPr>
        <w:sdtContent>
          <w:del w:author="Ubirajara da Silva Caetano" w:id="558" w:date="2023-06-04T23:26:40Z">
            <w:r w:rsidDel="00000000" w:rsidR="00000000" w:rsidRPr="00000000">
              <w:rPr>
                <w:rtl w:val="0"/>
              </w:rPr>
              <w:delText xml:space="preserve">problemas </w:delText>
            </w:r>
          </w:del>
        </w:sdtContent>
      </w:sdt>
      <w:r w:rsidDel="00000000" w:rsidR="00000000" w:rsidRPr="00000000">
        <w:rPr>
          <w:rtl w:val="0"/>
        </w:rPr>
        <w:t xml:space="preserve">de passagem e locomoção. Ao subir a rampa que leva ao próximo Bloco B, nota-se uma estrutura precária, principalmente por ser bem inclinada e notavelmente torta em diversos pontos, bem como apresenta irregularidades no piso, tanto da rampa quanto dos que levam à ela, e também não possui piso tátil durante o percurso</w:t>
      </w:r>
      <w:sdt>
        <w:sdtPr>
          <w:tag w:val="goog_rdk_899"/>
        </w:sdtPr>
        <w:sdtContent>
          <w:del w:author="Rosangela Gavioli Prieto" w:id="559" w:date="2023-06-04T19:42:19Z">
            <w:r w:rsidDel="00000000" w:rsidR="00000000" w:rsidRPr="00000000">
              <w:rPr>
                <w:rtl w:val="0"/>
              </w:rPr>
              <w:delText xml:space="preserve">.</w:delText>
            </w:r>
          </w:del>
        </w:sdtContent>
      </w:sdt>
      <w:r w:rsidDel="00000000" w:rsidR="00000000" w:rsidRPr="00000000">
        <w:rPr>
          <w:rtl w:val="0"/>
        </w:rPr>
        <w:t xml:space="preserve"> (Fernanda Stacco)</w:t>
      </w:r>
      <w:sdt>
        <w:sdtPr>
          <w:tag w:val="goog_rdk_900"/>
        </w:sdtPr>
        <w:sdtContent>
          <w:ins w:author="Rosangela Gavioli Prieto" w:id="560" w:date="2023-06-04T19:42:22Z">
            <w:r w:rsidDel="00000000" w:rsidR="00000000" w:rsidRPr="00000000">
              <w:rPr>
                <w:rtl w:val="0"/>
              </w:rPr>
              <w:t xml:space="preserve">.</w:t>
            </w:r>
          </w:ins>
        </w:sdtContent>
      </w:sdt>
      <w:r w:rsidDel="00000000" w:rsidR="00000000" w:rsidRPr="00000000">
        <w:rPr>
          <w:rtl w:val="0"/>
        </w:rPr>
        <w:t xml:space="preserve"> Por outro lado, a existência da rampa viabiliza acessos aos Blocos A e B que vai além do elevador para </w:t>
      </w:r>
      <w:sdt>
        <w:sdtPr>
          <w:tag w:val="goog_rdk_901"/>
        </w:sdtPr>
        <w:sdtContent>
          <w:ins w:author="Rosangela Gavioli Prieto" w:id="561" w:date="2023-06-04T19:42:54Z">
            <w:r w:rsidDel="00000000" w:rsidR="00000000" w:rsidRPr="00000000">
              <w:rPr>
                <w:rtl w:val="0"/>
              </w:rPr>
              <w:t xml:space="preserve">as/</w:t>
            </w:r>
          </w:ins>
        </w:sdtContent>
      </w:sdt>
      <w:r w:rsidDel="00000000" w:rsidR="00000000" w:rsidRPr="00000000">
        <w:rPr>
          <w:rtl w:val="0"/>
        </w:rPr>
        <w:t xml:space="preserve">os alun</w:t>
      </w:r>
      <w:sdt>
        <w:sdtPr>
          <w:tag w:val="goog_rdk_902"/>
        </w:sdtPr>
        <w:sdtContent>
          <w:ins w:author="Rosangela Gavioli Prieto" w:id="562" w:date="2023-06-04T19:42:56Z">
            <w:r w:rsidDel="00000000" w:rsidR="00000000" w:rsidRPr="00000000">
              <w:rPr>
                <w:rtl w:val="0"/>
              </w:rPr>
              <w:t xml:space="preserve">as/</w:t>
            </w:r>
          </w:ins>
        </w:sdtContent>
      </w:sdt>
      <w:r w:rsidDel="00000000" w:rsidR="00000000" w:rsidRPr="00000000">
        <w:rPr>
          <w:rtl w:val="0"/>
        </w:rPr>
        <w:t xml:space="preserve">os com baixa mobilidade e/ou com mobilidade </w:t>
      </w:r>
      <w:sdt>
        <w:sdtPr>
          <w:tag w:val="goog_rdk_903"/>
        </w:sdtPr>
        <w:sdtContent>
          <w:ins w:author="Rosangela Gavioli Prieto" w:id="563" w:date="2023-06-04T19:43:03Z">
            <w:r w:rsidDel="00000000" w:rsidR="00000000" w:rsidRPr="00000000">
              <w:rPr>
                <w:rtl w:val="0"/>
              </w:rPr>
              <w:t xml:space="preserve">reduzida</w:t>
            </w:r>
          </w:ins>
        </w:sdtContent>
      </w:sdt>
      <w:sdt>
        <w:sdtPr>
          <w:tag w:val="goog_rdk_904"/>
        </w:sdtPr>
        <w:sdtContent>
          <w:del w:author="Rosangela Gavioli Prieto" w:id="563" w:date="2023-06-04T19:43:03Z">
            <w:r w:rsidDel="00000000" w:rsidR="00000000" w:rsidRPr="00000000">
              <w:rPr>
                <w:rtl w:val="0"/>
              </w:rPr>
              <w:delText xml:space="preserve">comprometida.</w:delText>
            </w:r>
          </w:del>
        </w:sdtContent>
      </w:sdt>
      <w:r w:rsidDel="00000000" w:rsidR="00000000" w:rsidRPr="00000000">
        <w:rPr>
          <w:rtl w:val="0"/>
        </w:rPr>
        <w:t xml:space="preserve"> A escola não fica refém apenas do elevador, </w:t>
      </w:r>
      <w:sdt>
        <w:sdtPr>
          <w:tag w:val="goog_rdk_905"/>
        </w:sdtPr>
        <w:sdtContent>
          <w:ins w:author="Rosangela Gavioli Prieto" w:id="564" w:date="2023-06-04T19:43:36Z">
            <w:r w:rsidDel="00000000" w:rsidR="00000000" w:rsidRPr="00000000">
              <w:rPr>
                <w:rtl w:val="0"/>
              </w:rPr>
              <w:t xml:space="preserve">pois este pode </w:t>
            </w:r>
          </w:ins>
        </w:sdtContent>
      </w:sdt>
      <w:sdt>
        <w:sdtPr>
          <w:tag w:val="goog_rdk_906"/>
        </w:sdtPr>
        <w:sdtContent>
          <w:del w:author="Rosangela Gavioli Prieto" w:id="564" w:date="2023-06-04T19:43:36Z">
            <w:r w:rsidDel="00000000" w:rsidR="00000000" w:rsidRPr="00000000">
              <w:rPr>
                <w:rtl w:val="0"/>
              </w:rPr>
              <w:delText xml:space="preserve">que em muitos casos, a sua funcionalidade </w:delText>
            </w:r>
          </w:del>
        </w:sdtContent>
      </w:sdt>
      <w:r w:rsidDel="00000000" w:rsidR="00000000" w:rsidRPr="00000000">
        <w:rPr>
          <w:rtl w:val="0"/>
        </w:rPr>
        <w:t xml:space="preserve">quebra</w:t>
      </w:r>
      <w:sdt>
        <w:sdtPr>
          <w:tag w:val="goog_rdk_907"/>
        </w:sdtPr>
        <w:sdtContent>
          <w:ins w:author="Rosangela Gavioli Prieto" w:id="565" w:date="2023-06-04T19:43:48Z">
            <w:r w:rsidDel="00000000" w:rsidR="00000000" w:rsidRPr="00000000">
              <w:rPr>
                <w:rtl w:val="0"/>
              </w:rPr>
              <w:t xml:space="preserve">r</w:t>
            </w:r>
          </w:ins>
        </w:sdtContent>
      </w:sdt>
      <w:r w:rsidDel="00000000" w:rsidR="00000000" w:rsidRPr="00000000">
        <w:rPr>
          <w:rtl w:val="0"/>
        </w:rPr>
        <w:t xml:space="preserve"> </w:t>
      </w:r>
      <w:sdt>
        <w:sdtPr>
          <w:tag w:val="goog_rdk_908"/>
        </w:sdtPr>
        <w:sdtContent>
          <w:ins w:author="Rosangela Gavioli Prieto" w:id="566" w:date="2023-06-04T19:43:50Z">
            <w:r w:rsidDel="00000000" w:rsidR="00000000" w:rsidRPr="00000000">
              <w:rPr>
                <w:rtl w:val="0"/>
              </w:rPr>
              <w:t xml:space="preserve">ou requerer </w:t>
            </w:r>
          </w:ins>
        </w:sdtContent>
      </w:sdt>
      <w:sdt>
        <w:sdtPr>
          <w:tag w:val="goog_rdk_909"/>
        </w:sdtPr>
        <w:sdtContent>
          <w:del w:author="Rosangela Gavioli Prieto" w:id="566" w:date="2023-06-04T19:43:50Z">
            <w:r w:rsidDel="00000000" w:rsidR="00000000" w:rsidRPr="00000000">
              <w:rPr>
                <w:rtl w:val="0"/>
              </w:rPr>
              <w:delText xml:space="preserve">e a manutenção/</w:delText>
            </w:r>
          </w:del>
        </w:sdtContent>
      </w:sdt>
      <w:r w:rsidDel="00000000" w:rsidR="00000000" w:rsidRPr="00000000">
        <w:rPr>
          <w:rtl w:val="0"/>
        </w:rPr>
        <w:t xml:space="preserve">reparo</w:t>
      </w:r>
      <w:sdt>
        <w:sdtPr>
          <w:tag w:val="goog_rdk_910"/>
        </w:sdtPr>
        <w:sdtContent>
          <w:ins w:author="Rosangela Gavioli Prieto" w:id="567" w:date="2023-06-04T19:43:59Z">
            <w:r w:rsidDel="00000000" w:rsidR="00000000" w:rsidRPr="00000000">
              <w:rPr>
                <w:rtl w:val="0"/>
              </w:rPr>
              <w:t xml:space="preserve">s e, ambos os caso,</w:t>
            </w:r>
          </w:ins>
        </w:sdtContent>
      </w:sdt>
      <w:r w:rsidDel="00000000" w:rsidR="00000000" w:rsidRPr="00000000">
        <w:rPr>
          <w:rtl w:val="0"/>
        </w:rPr>
        <w:t xml:space="preserve"> </w:t>
      </w:r>
      <w:sdt>
        <w:sdtPr>
          <w:tag w:val="goog_rdk_911"/>
        </w:sdtPr>
        <w:sdtContent>
          <w:ins w:author="Rosangela Gavioli Prieto" w:id="568" w:date="2023-06-04T19:44:14Z">
            <w:r w:rsidDel="00000000" w:rsidR="00000000" w:rsidRPr="00000000">
              <w:rPr>
                <w:rtl w:val="0"/>
              </w:rPr>
              <w:t xml:space="preserve">pode haver </w:t>
            </w:r>
          </w:ins>
        </w:sdtContent>
      </w:sdt>
      <w:r w:rsidDel="00000000" w:rsidR="00000000" w:rsidRPr="00000000">
        <w:rPr>
          <w:rtl w:val="0"/>
        </w:rPr>
        <w:t xml:space="preserve">demora</w:t>
      </w:r>
      <w:sdt>
        <w:sdtPr>
          <w:tag w:val="goog_rdk_912"/>
        </w:sdtPr>
        <w:sdtContent>
          <w:ins w:author="Rosangela Gavioli Prieto" w:id="569" w:date="2023-06-04T19:44:19Z">
            <w:r w:rsidDel="00000000" w:rsidR="00000000" w:rsidRPr="00000000">
              <w:rPr>
                <w:rtl w:val="0"/>
              </w:rPr>
              <w:t xml:space="preserve"> no conserto.</w:t>
            </w:r>
          </w:ins>
        </w:sdtContent>
      </w:sdt>
      <w:sdt>
        <w:sdtPr>
          <w:tag w:val="goog_rdk_913"/>
        </w:sdtPr>
        <w:sdtContent>
          <w:del w:author="Rosangela Gavioli Prieto" w:id="569" w:date="2023-06-04T19:44:19Z">
            <w:r w:rsidDel="00000000" w:rsidR="00000000" w:rsidRPr="00000000">
              <w:rPr>
                <w:rtl w:val="0"/>
              </w:rPr>
              <w:delText xml:space="preserve">,</w:delText>
            </w:r>
          </w:del>
        </w:sdtContent>
      </w:sdt>
      <w:r w:rsidDel="00000000" w:rsidR="00000000" w:rsidRPr="00000000">
        <w:rPr>
          <w:rtl w:val="0"/>
        </w:rPr>
        <w:t xml:space="preserve"> </w:t>
      </w:r>
      <w:sdt>
        <w:sdtPr>
          <w:tag w:val="goog_rdk_914"/>
        </w:sdtPr>
        <w:sdtContent>
          <w:ins w:author="Rosangela Gavioli Prieto" w:id="570" w:date="2023-06-04T19:44:47Z"/>
          <w:sdt>
            <w:sdtPr>
              <w:tag w:val="goog_rdk_915"/>
            </w:sdtPr>
            <w:sdtContent>
              <w:ins w:author="Rosangela Gavioli Prieto" w:id="570" w:date="2023-06-04T19:44:47Z">
                <w:r w:rsidDel="00000000" w:rsidR="00000000" w:rsidRPr="00000000">
                  <w:rPr>
                    <w:strike w:val="1"/>
                    <w:rtl w:val="0"/>
                    <w:rPrChange w:author="Rosangela Gavioli Prieto" w:id="571" w:date="2023-06-04T19:45:08Z">
                      <w:rPr/>
                    </w:rPrChange>
                  </w:rPr>
                  <w:t xml:space="preserve">///</w:t>
                </w:r>
              </w:ins>
            </w:sdtContent>
          </w:sdt>
          <w:ins w:author="Rosangela Gavioli Prieto" w:id="570" w:date="2023-06-04T19:44:47Z"/>
        </w:sdtContent>
      </w:sdt>
      <w:sdt>
        <w:sdtPr>
          <w:tag w:val="goog_rdk_916"/>
        </w:sdtPr>
        <w:sdtContent>
          <w:r w:rsidDel="00000000" w:rsidR="00000000" w:rsidRPr="00000000">
            <w:rPr>
              <w:strike w:val="1"/>
              <w:rtl w:val="0"/>
              <w:rPrChange w:author="Rosangela Gavioli Prieto" w:id="571" w:date="2023-06-04T19:45:08Z">
                <w:rPr/>
              </w:rPrChange>
            </w:rPr>
            <w:t xml:space="preserve">consequentemente a criança acaba faltando a aula ou tem a sua dependência terceirizada.</w:t>
          </w:r>
        </w:sdtContent>
      </w:sdt>
      <w:r w:rsidDel="00000000" w:rsidR="00000000" w:rsidRPr="00000000">
        <w:rPr>
          <w:rtl w:val="0"/>
        </w:rPr>
        <w:t xml:space="preserve"> </w:t>
      </w:r>
      <w:sdt>
        <w:sdtPr>
          <w:tag w:val="goog_rdk_917"/>
        </w:sdtPr>
        <w:sdtContent>
          <w:ins w:author="Rosangela Gavioli Prieto" w:id="572" w:date="2023-06-04T19:44:50Z">
            <w:r w:rsidDel="00000000" w:rsidR="00000000" w:rsidRPr="00000000">
              <w:rPr>
                <w:rtl w:val="0"/>
              </w:rPr>
              <w:t xml:space="preserve">não entendi /// </w:t>
            </w:r>
          </w:ins>
        </w:sdtContent>
      </w:sdt>
      <w:r w:rsidDel="00000000" w:rsidR="00000000" w:rsidRPr="00000000">
        <w:rPr>
          <w:rtl w:val="0"/>
        </w:rPr>
        <w:t xml:space="preserve">O conceito da rampa é uma alternativa certeira na acessibilidade</w:t>
      </w:r>
      <w:sdt>
        <w:sdtPr>
          <w:tag w:val="goog_rdk_918"/>
        </w:sdtPr>
        <w:sdtContent>
          <w:del w:author="Rosangela Gavioli Prieto" w:id="573" w:date="2023-06-04T19:41:42Z">
            <w:r w:rsidDel="00000000" w:rsidR="00000000" w:rsidRPr="00000000">
              <w:rPr>
                <w:rtl w:val="0"/>
              </w:rPr>
              <w:delText xml:space="preserve">.</w:delText>
            </w:r>
          </w:del>
        </w:sdtContent>
      </w:sdt>
      <w:r w:rsidDel="00000000" w:rsidR="00000000" w:rsidRPr="00000000">
        <w:rPr>
          <w:rtl w:val="0"/>
        </w:rPr>
        <w:t xml:space="preserve"> (Maria Luíza Teixeira)</w:t>
      </w:r>
      <w:sdt>
        <w:sdtPr>
          <w:tag w:val="goog_rdk_919"/>
        </w:sdtPr>
        <w:sdtContent>
          <w:ins w:author="Rosangela Gavioli Prieto" w:id="574" w:date="2023-06-04T19:41:46Z">
            <w:r w:rsidDel="00000000" w:rsidR="00000000" w:rsidRPr="00000000">
              <w:rPr>
                <w:rtl w:val="0"/>
              </w:rPr>
              <w:t xml:space="preserve">.</w:t>
            </w:r>
          </w:ins>
        </w:sdtContent>
      </w:sdt>
      <w:r w:rsidDel="00000000" w:rsidR="00000000" w:rsidRPr="00000000">
        <w:rPr>
          <w:rtl w:val="0"/>
        </w:rPr>
      </w:r>
    </w:p>
    <w:sdt>
      <w:sdtPr>
        <w:tag w:val="goog_rdk_922"/>
      </w:sdtPr>
      <w:sdtContent>
        <w:p w:rsidR="00000000" w:rsidDel="00000000" w:rsidP="00000000" w:rsidRDefault="00000000" w:rsidRPr="00000000" w14:paraId="0000008C">
          <w:pPr>
            <w:spacing w:after="0" w:line="360" w:lineRule="auto"/>
            <w:ind w:firstLine="720"/>
            <w:rPr>
              <w:del w:author="Rosangela Gavioli Prieto" w:id="575" w:date="2023-06-04T19:45:23Z"/>
            </w:rPr>
          </w:pPr>
          <w:sdt>
            <w:sdtPr>
              <w:tag w:val="goog_rdk_921"/>
            </w:sdtPr>
            <w:sdtContent>
              <w:del w:author="Rosangela Gavioli Prieto" w:id="575" w:date="2023-06-04T19:45:23Z">
                <w:r w:rsidDel="00000000" w:rsidR="00000000" w:rsidRPr="00000000">
                  <w:rPr>
                    <w:rtl w:val="0"/>
                  </w:rPr>
                </w:r>
              </w:del>
            </w:sdtContent>
          </w:sdt>
        </w:p>
      </w:sdtContent>
    </w:sdt>
    <w:p w:rsidR="00000000" w:rsidDel="00000000" w:rsidP="00000000" w:rsidRDefault="00000000" w:rsidRPr="00000000" w14:paraId="0000008D">
      <w:pPr>
        <w:spacing w:after="0" w:line="360" w:lineRule="auto"/>
        <w:ind w:firstLine="720"/>
        <w:rPr/>
      </w:pPr>
      <w:r w:rsidDel="00000000" w:rsidR="00000000" w:rsidRPr="00000000">
        <w:rPr>
          <w:rtl w:val="0"/>
        </w:rPr>
        <w:t xml:space="preserve">As fotos 6 e 7 mostram uma rampa de acesso à entrada da E</w:t>
      </w:r>
      <w:sdt>
        <w:sdtPr>
          <w:tag w:val="goog_rdk_923"/>
        </w:sdtPr>
        <w:sdtContent>
          <w:ins w:author="Rosangela Gavioli Prieto" w:id="576" w:date="2023-06-04T19:45:35Z">
            <w:r w:rsidDel="00000000" w:rsidR="00000000" w:rsidRPr="00000000">
              <w:rPr>
                <w:rtl w:val="0"/>
              </w:rPr>
              <w:t xml:space="preserve">scola de </w:t>
            </w:r>
          </w:ins>
        </w:sdtContent>
      </w:sdt>
      <w:r w:rsidDel="00000000" w:rsidR="00000000" w:rsidRPr="00000000">
        <w:rPr>
          <w:rtl w:val="0"/>
        </w:rPr>
        <w:t xml:space="preserve">A</w:t>
      </w:r>
      <w:sdt>
        <w:sdtPr>
          <w:tag w:val="goog_rdk_924"/>
        </w:sdtPr>
        <w:sdtContent>
          <w:ins w:author="Rosangela Gavioli Prieto" w:id="577" w:date="2023-06-04T19:45:38Z">
            <w:r w:rsidDel="00000000" w:rsidR="00000000" w:rsidRPr="00000000">
              <w:rPr>
                <w:rtl w:val="0"/>
              </w:rPr>
              <w:t xml:space="preserve">plicação</w:t>
            </w:r>
          </w:ins>
        </w:sdtContent>
      </w:sdt>
      <w:r w:rsidDel="00000000" w:rsidR="00000000" w:rsidRPr="00000000">
        <w:rPr>
          <w:rtl w:val="0"/>
        </w:rPr>
        <w:t xml:space="preserve"> pela secretaria do bloco A, próximo ao bloco B da F</w:t>
      </w:r>
      <w:sdt>
        <w:sdtPr>
          <w:tag w:val="goog_rdk_925"/>
        </w:sdtPr>
        <w:sdtContent>
          <w:ins w:author="Rosangela Gavioli Prieto" w:id="578" w:date="2023-06-04T19:45:47Z">
            <w:r w:rsidDel="00000000" w:rsidR="00000000" w:rsidRPr="00000000">
              <w:rPr>
                <w:rtl w:val="0"/>
              </w:rPr>
              <w:t xml:space="preserve">eusp</w:t>
            </w:r>
          </w:ins>
        </w:sdtContent>
      </w:sdt>
      <w:sdt>
        <w:sdtPr>
          <w:tag w:val="goog_rdk_926"/>
        </w:sdtPr>
        <w:sdtContent>
          <w:del w:author="Rosangela Gavioli Prieto" w:id="578" w:date="2023-06-04T19:45:47Z">
            <w:r w:rsidDel="00000000" w:rsidR="00000000" w:rsidRPr="00000000">
              <w:rPr>
                <w:rtl w:val="0"/>
              </w:rPr>
              <w:delText xml:space="preserve">EUSP</w:delText>
            </w:r>
          </w:del>
        </w:sdtContent>
      </w:sdt>
      <w:r w:rsidDel="00000000" w:rsidR="00000000" w:rsidRPr="00000000">
        <w:rPr>
          <w:rtl w:val="0"/>
        </w:rPr>
        <w:t xml:space="preserve">. O curto percurso possui corrimão, porém o piso tátil de alerta</w:t>
      </w:r>
      <w:sdt>
        <w:sdtPr>
          <w:tag w:val="goog_rdk_927"/>
        </w:sdtPr>
        <w:sdtContent>
          <w:ins w:author="Rosangela Gavioli Prieto" w:id="579" w:date="2023-06-04T19:46:06Z">
            <w:r w:rsidDel="00000000" w:rsidR="00000000" w:rsidRPr="00000000">
              <w:rPr>
                <w:rtl w:val="0"/>
              </w:rPr>
              <w:t xml:space="preserve">,</w:t>
            </w:r>
          </w:ins>
        </w:sdtContent>
      </w:sdt>
      <w:r w:rsidDel="00000000" w:rsidR="00000000" w:rsidRPr="00000000">
        <w:rPr>
          <w:rtl w:val="0"/>
        </w:rPr>
        <w:t xml:space="preserve"> localizado no início da rampa, encontra-se bem danificado e localizado numa área onde o pavimento poderia dificultar sua identificação por pessoas com deficiência visual</w:t>
      </w:r>
      <w:sdt>
        <w:sdtPr>
          <w:tag w:val="goog_rdk_928"/>
        </w:sdtPr>
        <w:sdtContent>
          <w:del w:author="Rosangela Gavioli Prieto" w:id="580" w:date="2023-06-04T19:46:16Z">
            <w:r w:rsidDel="00000000" w:rsidR="00000000" w:rsidRPr="00000000">
              <w:rPr>
                <w:rtl w:val="0"/>
              </w:rPr>
              <w:delText xml:space="preserve">.</w:delText>
            </w:r>
          </w:del>
        </w:sdtContent>
      </w:sdt>
      <w:r w:rsidDel="00000000" w:rsidR="00000000" w:rsidRPr="00000000">
        <w:rPr>
          <w:rtl w:val="0"/>
        </w:rPr>
        <w:t xml:space="preserve"> (Wendy Monique)</w:t>
      </w:r>
      <w:sdt>
        <w:sdtPr>
          <w:tag w:val="goog_rdk_929"/>
        </w:sdtPr>
        <w:sdtContent>
          <w:ins w:author="Rosangela Gavioli Prieto" w:id="581" w:date="2023-06-04T19:46:28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8E">
      <w:pPr>
        <w:spacing w:after="0" w:lineRule="auto"/>
        <w:rPr/>
      </w:pPr>
      <w:r w:rsidDel="00000000" w:rsidR="00000000" w:rsidRPr="00000000">
        <w:rPr>
          <w:rtl w:val="0"/>
        </w:rPr>
      </w:r>
    </w:p>
    <w:p w:rsidR="00000000" w:rsidDel="00000000" w:rsidP="00000000" w:rsidRDefault="00000000" w:rsidRPr="00000000" w14:paraId="0000008F">
      <w:pPr>
        <w:ind w:firstLine="0"/>
        <w:rPr/>
      </w:pPr>
      <w:r w:rsidDel="00000000" w:rsidR="00000000" w:rsidRPr="00000000">
        <w:rPr/>
        <w:drawing>
          <wp:inline distB="114300" distT="114300" distL="114300" distR="114300">
            <wp:extent cx="1783363" cy="2377817"/>
            <wp:effectExtent b="0" l="0" r="0" t="0"/>
            <wp:docPr id="16"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1783363" cy="2377817"/>
                    </a:xfrm>
                    <a:prstGeom prst="rect"/>
                    <a:ln/>
                  </pic:spPr>
                </pic:pic>
              </a:graphicData>
            </a:graphic>
          </wp:inline>
        </w:drawing>
      </w:r>
      <w:sdt>
        <w:sdtPr>
          <w:tag w:val="goog_rdk_930"/>
        </w:sdtPr>
        <w:sdtContent>
          <w:ins w:author="Rosangela Gavioli Prieto" w:id="582" w:date="2023-06-04T15:22:08Z">
            <w:r w:rsidDel="00000000" w:rsidR="00000000" w:rsidRPr="00000000">
              <w:rPr>
                <w:rtl w:val="0"/>
              </w:rPr>
              <w:t xml:space="preserve">      </w:t>
            </w:r>
          </w:ins>
        </w:sdtContent>
      </w:sdt>
      <w:r w:rsidDel="00000000" w:rsidR="00000000" w:rsidRPr="00000000">
        <w:rPr>
          <w:rtl w:val="0"/>
        </w:rPr>
        <w:t xml:space="preserve">      </w:t>
      </w:r>
      <w:r w:rsidDel="00000000" w:rsidR="00000000" w:rsidRPr="00000000">
        <w:rPr/>
        <w:drawing>
          <wp:inline distB="114300" distT="114300" distL="114300" distR="114300">
            <wp:extent cx="1553528" cy="2783006"/>
            <wp:effectExtent b="0" l="0" r="0" t="0"/>
            <wp:docPr id="10"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1553528" cy="2783006"/>
                    </a:xfrm>
                    <a:prstGeom prst="rect"/>
                    <a:ln/>
                  </pic:spPr>
                </pic:pic>
              </a:graphicData>
            </a:graphic>
          </wp:inline>
        </w:drawing>
      </w:r>
      <w:r w:rsidDel="00000000" w:rsidR="00000000" w:rsidRPr="00000000">
        <w:rPr>
          <w:rtl w:val="0"/>
        </w:rPr>
      </w:r>
    </w:p>
    <w:sdt>
      <w:sdtPr>
        <w:tag w:val="goog_rdk_933"/>
      </w:sdtPr>
      <w:sdtContent>
        <w:p w:rsidR="00000000" w:rsidDel="00000000" w:rsidP="00000000" w:rsidRDefault="00000000" w:rsidRPr="00000000" w14:paraId="00000090">
          <w:pPr>
            <w:ind w:firstLine="0"/>
            <w:rPr>
              <w:del w:author="Rosangela Gavioli Prieto" w:id="583" w:date="2023-06-04T19:46:47Z"/>
            </w:rPr>
          </w:pPr>
          <w:sdt>
            <w:sdtPr>
              <w:tag w:val="goog_rdk_932"/>
            </w:sdtPr>
            <w:sdtContent>
              <w:del w:author="Rosangela Gavioli Prieto" w:id="583" w:date="2023-06-04T19:46:47Z">
                <w:r w:rsidDel="00000000" w:rsidR="00000000" w:rsidRPr="00000000">
                  <w:rPr>
                    <w:rtl w:val="0"/>
                  </w:rPr>
                </w:r>
              </w:del>
            </w:sdtContent>
          </w:sdt>
        </w:p>
      </w:sdtContent>
    </w:sdt>
    <w:p w:rsidR="00000000" w:rsidDel="00000000" w:rsidP="00000000" w:rsidRDefault="00000000" w:rsidRPr="00000000" w14:paraId="00000091">
      <w:pPr>
        <w:ind w:left="0" w:firstLine="0"/>
        <w:rPr/>
      </w:pPr>
      <w:r w:rsidDel="00000000" w:rsidR="00000000" w:rsidRPr="00000000">
        <w:rPr>
          <w:rtl w:val="0"/>
        </w:rPr>
        <w:t xml:space="preserve">(Sarah Farias)</w:t>
      </w:r>
    </w:p>
    <w:p w:rsidR="00000000" w:rsidDel="00000000" w:rsidP="00000000" w:rsidRDefault="00000000" w:rsidRPr="00000000" w14:paraId="00000092">
      <w:pPr>
        <w:spacing w:line="360" w:lineRule="auto"/>
        <w:ind w:left="0" w:firstLine="0"/>
        <w:rPr/>
      </w:pPr>
      <w:r w:rsidDel="00000000" w:rsidR="00000000" w:rsidRPr="00000000">
        <w:rPr>
          <w:rtl w:val="0"/>
        </w:rPr>
        <w:t xml:space="preserve">Foto</w:t>
      </w:r>
      <w:sdt>
        <w:sdtPr>
          <w:tag w:val="goog_rdk_934"/>
        </w:sdtPr>
        <w:sdtContent>
          <w:ins w:author="Rosangela Gavioli Prieto" w:id="584" w:date="2023-06-04T15:21:28Z">
            <w:r w:rsidDel="00000000" w:rsidR="00000000" w:rsidRPr="00000000">
              <w:rPr>
                <w:rtl w:val="0"/>
              </w:rPr>
              <w:t xml:space="preserve">s</w:t>
            </w:r>
          </w:ins>
        </w:sdtContent>
      </w:sdt>
      <w:r w:rsidDel="00000000" w:rsidR="00000000" w:rsidRPr="00000000">
        <w:rPr>
          <w:rtl w:val="0"/>
        </w:rPr>
        <w:t xml:space="preserve"> 6 e 7 -  Rampa de acesso próximo a entrada do bloco A </w:t>
      </w:r>
    </w:p>
    <w:p w:rsidR="00000000" w:rsidDel="00000000" w:rsidP="00000000" w:rsidRDefault="00000000" w:rsidRPr="00000000" w14:paraId="00000093">
      <w:pPr>
        <w:spacing w:line="360" w:lineRule="auto"/>
        <w:ind w:left="0" w:firstLine="708.6614173228347"/>
        <w:rPr/>
      </w:pPr>
      <w:r w:rsidDel="00000000" w:rsidR="00000000" w:rsidRPr="00000000">
        <w:rPr>
          <w:rtl w:val="0"/>
        </w:rPr>
        <w:t xml:space="preserve">As fotos 8 e 9 evidenciam a entrada para a EA situada no fim do da rampa de acesso ilustrada nas fotos 6 e 7. A porta que promove tanto entrada quanto saída da escola, não possui em sua proximidade piso tátil </w:t>
      </w:r>
      <w:sdt>
        <w:sdtPr>
          <w:tag w:val="goog_rdk_935"/>
        </w:sdtPr>
        <w:sdtContent>
          <w:ins w:author="Rosangela Gavioli Prieto" w:id="585" w:date="2023-06-04T19:47:17Z">
            <w:r w:rsidDel="00000000" w:rsidR="00000000" w:rsidRPr="00000000">
              <w:rPr>
                <w:rtl w:val="0"/>
              </w:rPr>
              <w:t xml:space="preserve">de alerta</w:t>
            </w:r>
          </w:ins>
        </w:sdtContent>
      </w:sdt>
      <w:sdt>
        <w:sdtPr>
          <w:tag w:val="goog_rdk_936"/>
        </w:sdtPr>
        <w:sdtContent>
          <w:del w:author="Rosangela Gavioli Prieto" w:id="585" w:date="2023-06-04T19:47:17Z">
            <w:r w:rsidDel="00000000" w:rsidR="00000000" w:rsidRPr="00000000">
              <w:rPr>
                <w:rtl w:val="0"/>
              </w:rPr>
              <w:delText xml:space="preserve">para identificação de obstáculo</w:delText>
            </w:r>
          </w:del>
        </w:sdtContent>
      </w:sdt>
      <w:r w:rsidDel="00000000" w:rsidR="00000000" w:rsidRPr="00000000">
        <w:rPr>
          <w:rtl w:val="0"/>
        </w:rPr>
        <w:t xml:space="preserve">, e o próprio piso de passagem </w:t>
      </w:r>
      <w:sdt>
        <w:sdtPr>
          <w:tag w:val="goog_rdk_937"/>
        </w:sdtPr>
        <w:sdtContent>
          <w:ins w:author="Rosangela Gavioli Prieto" w:id="586" w:date="2023-06-04T19:48:09Z">
            <w:r w:rsidDel="00000000" w:rsidR="00000000" w:rsidRPr="00000000">
              <w:rPr>
                <w:rtl w:val="0"/>
              </w:rPr>
              <w:t xml:space="preserve">(ou piso direcional???) </w:t>
            </w:r>
          </w:ins>
        </w:sdtContent>
      </w:sdt>
      <w:r w:rsidDel="00000000" w:rsidR="00000000" w:rsidRPr="00000000">
        <w:rPr>
          <w:rtl w:val="0"/>
        </w:rPr>
        <w:t xml:space="preserve">para a E</w:t>
      </w:r>
      <w:sdt>
        <w:sdtPr>
          <w:tag w:val="goog_rdk_938"/>
        </w:sdtPr>
        <w:sdtContent>
          <w:ins w:author="Rosangela Gavioli Prieto" w:id="587" w:date="2023-06-04T19:48:20Z">
            <w:r w:rsidDel="00000000" w:rsidR="00000000" w:rsidRPr="00000000">
              <w:rPr>
                <w:rtl w:val="0"/>
              </w:rPr>
              <w:t xml:space="preserve">scola de </w:t>
            </w:r>
          </w:ins>
        </w:sdtContent>
      </w:sdt>
      <w:r w:rsidDel="00000000" w:rsidR="00000000" w:rsidRPr="00000000">
        <w:rPr>
          <w:rtl w:val="0"/>
        </w:rPr>
        <w:t xml:space="preserve">A</w:t>
      </w:r>
      <w:sdt>
        <w:sdtPr>
          <w:tag w:val="goog_rdk_939"/>
        </w:sdtPr>
        <w:sdtContent>
          <w:ins w:author="Rosangela Gavioli Prieto" w:id="588" w:date="2023-06-04T19:48:22Z">
            <w:r w:rsidDel="00000000" w:rsidR="00000000" w:rsidRPr="00000000">
              <w:rPr>
                <w:rtl w:val="0"/>
              </w:rPr>
              <w:t xml:space="preserve">plicação</w:t>
            </w:r>
          </w:ins>
        </w:sdtContent>
      </w:sdt>
      <w:r w:rsidDel="00000000" w:rsidR="00000000" w:rsidRPr="00000000">
        <w:rPr>
          <w:rtl w:val="0"/>
        </w:rPr>
        <w:t xml:space="preserve"> está obstruído de modo que poderia prejudicar também uma pessoa que não possui deficiência visual ou </w:t>
      </w:r>
      <w:sdt>
        <w:sdtPr>
          <w:tag w:val="goog_rdk_940"/>
        </w:sdtPr>
        <w:sdtContent>
          <w:del w:author="Rosangela Gavioli Prieto" w:id="589" w:date="2023-06-04T19:48:40Z">
            <w:r w:rsidDel="00000000" w:rsidR="00000000" w:rsidRPr="00000000">
              <w:rPr>
                <w:rtl w:val="0"/>
              </w:rPr>
              <w:delText xml:space="preserve">nenhuma </w:delText>
            </w:r>
          </w:del>
        </w:sdtContent>
      </w:sdt>
      <w:r w:rsidDel="00000000" w:rsidR="00000000" w:rsidRPr="00000000">
        <w:rPr>
          <w:rtl w:val="0"/>
        </w:rPr>
        <w:t xml:space="preserve">outra</w:t>
      </w:r>
      <w:sdt>
        <w:sdtPr>
          <w:tag w:val="goog_rdk_941"/>
        </w:sdtPr>
        <w:sdtContent>
          <w:del w:author="Rosangela Gavioli Prieto" w:id="590" w:date="2023-06-04T19:48:32Z">
            <w:r w:rsidDel="00000000" w:rsidR="00000000" w:rsidRPr="00000000">
              <w:rPr>
                <w:rtl w:val="0"/>
              </w:rPr>
              <w:delText xml:space="preserve">.</w:delText>
            </w:r>
          </w:del>
        </w:sdtContent>
      </w:sdt>
      <w:r w:rsidDel="00000000" w:rsidR="00000000" w:rsidRPr="00000000">
        <w:rPr>
          <w:rtl w:val="0"/>
        </w:rPr>
        <w:t xml:space="preserve"> (Wendy Monique)</w:t>
      </w:r>
      <w:sdt>
        <w:sdtPr>
          <w:tag w:val="goog_rdk_942"/>
        </w:sdtPr>
        <w:sdtContent>
          <w:ins w:author="Rosangela Gavioli Prieto" w:id="591" w:date="2023-06-04T19:48:36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drawing>
          <wp:inline distB="114300" distT="114300" distL="114300" distR="114300">
            <wp:extent cx="1802115" cy="2402820"/>
            <wp:effectExtent b="0" l="0" r="0" t="0"/>
            <wp:docPr id="8"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1802115" cy="2402820"/>
                    </a:xfrm>
                    <a:prstGeom prst="rect"/>
                    <a:ln/>
                  </pic:spPr>
                </pic:pic>
              </a:graphicData>
            </a:graphic>
          </wp:inline>
        </w:drawing>
      </w:r>
      <w:sdt>
        <w:sdtPr>
          <w:tag w:val="goog_rdk_943"/>
        </w:sdtPr>
        <w:sdtContent>
          <w:ins w:author="Rosangela Gavioli Prieto" w:id="592" w:date="2023-06-04T19:48:52Z">
            <w:r w:rsidDel="00000000" w:rsidR="00000000" w:rsidRPr="00000000">
              <w:rPr>
                <w:rtl w:val="0"/>
              </w:rPr>
              <w:t xml:space="preserve">  </w:t>
            </w:r>
            <w:r w:rsidDel="00000000" w:rsidR="00000000" w:rsidRPr="00000000">
              <w:rPr/>
              <w:drawing>
                <wp:inline distB="114300" distT="114300" distL="114300" distR="114300">
                  <wp:extent cx="1772603" cy="3237332"/>
                  <wp:effectExtent b="0" l="0" r="0" t="0"/>
                  <wp:docPr id="11"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772603" cy="3237332"/>
                          </a:xfrm>
                          <a:prstGeom prst="rect"/>
                          <a:ln/>
                        </pic:spPr>
                      </pic:pic>
                    </a:graphicData>
                  </a:graphic>
                </wp:inline>
              </w:drawing>
            </w:r>
          </w:ins>
        </w:sdtContent>
      </w:sdt>
      <w:r w:rsidDel="00000000" w:rsidR="00000000" w:rsidRPr="00000000">
        <w:rPr>
          <w:rtl w:val="0"/>
        </w:rPr>
      </w:r>
    </w:p>
    <w:sdt>
      <w:sdtPr>
        <w:tag w:val="goog_rdk_946"/>
      </w:sdtPr>
      <w:sdtContent>
        <w:p w:rsidR="00000000" w:rsidDel="00000000" w:rsidP="00000000" w:rsidRDefault="00000000" w:rsidRPr="00000000" w14:paraId="00000095">
          <w:pPr>
            <w:ind w:left="0" w:firstLine="0"/>
            <w:rPr>
              <w:del w:author="Rosangela Gavioli Prieto" w:id="593" w:date="2023-06-04T19:49:06Z"/>
            </w:rPr>
          </w:pPr>
          <w:sdt>
            <w:sdtPr>
              <w:tag w:val="goog_rdk_945"/>
            </w:sdtPr>
            <w:sdtContent>
              <w:del w:author="Rosangela Gavioli Prieto" w:id="593" w:date="2023-06-04T19:49:06Z">
                <w:r w:rsidDel="00000000" w:rsidR="00000000" w:rsidRPr="00000000">
                  <w:rPr>
                    <w:rtl w:val="0"/>
                  </w:rPr>
                </w:r>
              </w:del>
            </w:sdtContent>
          </w:sdt>
        </w:p>
      </w:sdtContent>
    </w:sdt>
    <w:sdt>
      <w:sdtPr>
        <w:tag w:val="goog_rdk_947"/>
      </w:sdtPr>
      <w:sdtContent>
        <w:p w:rsidR="00000000" w:rsidDel="00000000" w:rsidP="00000000" w:rsidRDefault="00000000" w:rsidRPr="00000000" w14:paraId="00000096">
          <w:pPr>
            <w:spacing w:line="360" w:lineRule="auto"/>
            <w:ind w:left="0" w:firstLine="0"/>
            <w:rPr/>
            <w:pPrChange w:author="Rosangela Gavioli Prieto" w:id="0" w:date="2023-06-04T19:49:20Z">
              <w:pPr>
                <w:ind w:left="0" w:firstLine="0"/>
              </w:pPr>
            </w:pPrChange>
          </w:pPr>
          <w:r w:rsidDel="00000000" w:rsidR="00000000" w:rsidRPr="00000000">
            <w:rPr>
              <w:rtl w:val="0"/>
            </w:rPr>
            <w:t xml:space="preserve">(Sarah Farias)</w:t>
          </w:r>
        </w:p>
      </w:sdtContent>
    </w:sdt>
    <w:sdt>
      <w:sdtPr>
        <w:tag w:val="goog_rdk_948"/>
      </w:sdtPr>
      <w:sdtContent>
        <w:p w:rsidR="00000000" w:rsidDel="00000000" w:rsidP="00000000" w:rsidRDefault="00000000" w:rsidRPr="00000000" w14:paraId="00000097">
          <w:pPr>
            <w:spacing w:line="360" w:lineRule="auto"/>
            <w:ind w:left="0" w:firstLine="0"/>
            <w:rPr/>
            <w:pPrChange w:author="Rosangela Gavioli Prieto" w:id="0" w:date="2023-06-04T19:49:20Z">
              <w:pPr>
                <w:spacing w:line="360" w:lineRule="auto"/>
                <w:ind w:left="0" w:firstLine="0"/>
              </w:pPr>
            </w:pPrChange>
          </w:pPr>
          <w:r w:rsidDel="00000000" w:rsidR="00000000" w:rsidRPr="00000000">
            <w:rPr>
              <w:rtl w:val="0"/>
            </w:rPr>
            <w:t xml:space="preserve">Fotos 8 e 9 - Piso da entrada para entrada na EA</w:t>
          </w:r>
        </w:p>
      </w:sdtContent>
    </w:sdt>
    <w:sdt>
      <w:sdtPr>
        <w:tag w:val="goog_rdk_951"/>
      </w:sdtPr>
      <w:sdtContent>
        <w:p w:rsidR="00000000" w:rsidDel="00000000" w:rsidP="00000000" w:rsidRDefault="00000000" w:rsidRPr="00000000" w14:paraId="00000098">
          <w:pPr>
            <w:spacing w:line="360" w:lineRule="auto"/>
            <w:ind w:firstLine="720"/>
            <w:rPr>
              <w:ins w:author="Rosangela Gavioli Prieto" w:id="596" w:date="2023-06-04T19:49:44Z"/>
            </w:rPr>
          </w:pPr>
          <w:r w:rsidDel="00000000" w:rsidR="00000000" w:rsidRPr="00000000">
            <w:rPr>
              <w:rtl w:val="0"/>
            </w:rPr>
            <w:t xml:space="preserve">Vale ressaltar que, apesar do piso tátil para auxiliar a locomoção de pessoas com deficiência visual, a escola não possui sinalização em braile nas portas das salas, dificultando a autonomia no ambiente</w:t>
          </w:r>
          <w:sdt>
            <w:sdtPr>
              <w:tag w:val="goog_rdk_949"/>
            </w:sdtPr>
            <w:sdtContent>
              <w:del w:author="Rosangela Gavioli Prieto" w:id="595" w:date="2023-06-04T19:49:42Z">
                <w:r w:rsidDel="00000000" w:rsidR="00000000" w:rsidRPr="00000000">
                  <w:rPr>
                    <w:rtl w:val="0"/>
                  </w:rPr>
                  <w:delText xml:space="preserve">.</w:delText>
                </w:r>
              </w:del>
            </w:sdtContent>
          </w:sdt>
          <w:r w:rsidDel="00000000" w:rsidR="00000000" w:rsidRPr="00000000">
            <w:rPr>
              <w:rtl w:val="0"/>
            </w:rPr>
            <w:t xml:space="preserve"> (Grazielle Silva)</w:t>
          </w:r>
          <w:sdt>
            <w:sdtPr>
              <w:tag w:val="goog_rdk_950"/>
            </w:sdtPr>
            <w:sdtContent>
              <w:ins w:author="Rosangela Gavioli Prieto" w:id="596" w:date="2023-06-04T19:49:44Z">
                <w:r w:rsidDel="00000000" w:rsidR="00000000" w:rsidRPr="00000000">
                  <w:rPr>
                    <w:rtl w:val="0"/>
                  </w:rPr>
                  <w:t xml:space="preserve">.</w:t>
                </w:r>
              </w:ins>
            </w:sdtContent>
          </w:sdt>
        </w:p>
      </w:sdtContent>
    </w:sdt>
    <w:p w:rsidR="00000000" w:rsidDel="00000000" w:rsidP="00000000" w:rsidRDefault="00000000" w:rsidRPr="00000000" w14:paraId="00000099">
      <w:pPr>
        <w:spacing w:line="360" w:lineRule="auto"/>
        <w:ind w:firstLine="720"/>
        <w:rPr/>
      </w:pPr>
      <w:sdt>
        <w:sdtPr>
          <w:tag w:val="goog_rdk_952"/>
        </w:sdtPr>
        <w:sdtContent>
          <w:ins w:author="Rosangela Gavioli Prieto" w:id="596" w:date="2023-06-04T19:49:44Z">
            <w:r w:rsidDel="00000000" w:rsidR="00000000" w:rsidRPr="00000000">
              <w:rPr>
                <w:rtl w:val="0"/>
              </w:rPr>
              <w:t xml:space="preserve">Perto de um dos elevadores (Foto 10), passamos por um ralo grande que cobria praticamente todo o corredor. Entendo que este ralo atrapalha a acessibilidade tanto de pessoas com cadeira de rodas, por ser possível prender a roda ali, e também pessoas cegas que utilizam de bengala </w:t>
            </w:r>
            <w:r w:rsidDel="00000000" w:rsidR="00000000" w:rsidRPr="00000000">
              <w:rPr>
                <w:rtl w:val="0"/>
              </w:rPr>
              <w:t xml:space="preserve">branca </w:t>
            </w:r>
            <w:r w:rsidDel="00000000" w:rsidR="00000000" w:rsidRPr="00000000">
              <w:rPr>
                <w:rtl w:val="0"/>
              </w:rPr>
              <w:t xml:space="preserve">(pode ser de qq cor) </w:t>
            </w:r>
            <w:r w:rsidDel="00000000" w:rsidR="00000000" w:rsidRPr="00000000">
              <w:rPr>
                <w:rtl w:val="0"/>
              </w:rPr>
              <w:t xml:space="preserve">para locomoção, que pode ficar presa nos buracos do ralo (Thais Piva Larangeira).</w:t>
            </w:r>
          </w:ins>
        </w:sdtContent>
      </w:sdt>
      <w:r w:rsidDel="00000000" w:rsidR="00000000" w:rsidRPr="00000000">
        <w:rPr>
          <w:rtl w:val="0"/>
        </w:rPr>
      </w:r>
    </w:p>
    <w:p w:rsidR="00000000" w:rsidDel="00000000" w:rsidP="00000000" w:rsidRDefault="00000000" w:rsidRPr="00000000" w14:paraId="0000009A">
      <w:pPr>
        <w:pStyle w:val="Heading1"/>
        <w:rPr/>
      </w:pPr>
      <w:bookmarkStart w:colFirst="0" w:colLast="0" w:name="_heading=h.g9s04xj02i4z" w:id="1"/>
      <w:bookmarkEnd w:id="1"/>
      <w:r w:rsidDel="00000000" w:rsidR="00000000" w:rsidRPr="00000000">
        <w:rPr>
          <w:rtl w:val="0"/>
        </w:rPr>
        <w:tab/>
      </w:r>
      <w:r w:rsidDel="00000000" w:rsidR="00000000" w:rsidRPr="00000000">
        <w:rPr/>
        <w:drawing>
          <wp:inline distB="114300" distT="114300" distL="114300" distR="114300">
            <wp:extent cx="2667953" cy="1496809"/>
            <wp:effectExtent b="0" l="0" r="0" t="0"/>
            <wp:docPr id="7"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667953" cy="1496809"/>
                    </a:xfrm>
                    <a:prstGeom prst="rect"/>
                    <a:ln/>
                  </pic:spPr>
                </pic:pic>
              </a:graphicData>
            </a:graphic>
          </wp:inline>
        </w:drawing>
      </w:r>
      <w:sdt>
        <w:sdtPr>
          <w:tag w:val="goog_rdk_953"/>
        </w:sdtPr>
        <w:sdtContent>
          <w:ins w:author="Rosangela Gavioli Prieto" w:id="597" w:date="2023-06-04T19:49:51Z">
            <w:r w:rsidDel="00000000" w:rsidR="00000000" w:rsidRPr="00000000">
              <w:rPr>
                <w:rtl w:val="0"/>
              </w:rPr>
              <w:t xml:space="preserve"> falta a foto</w:t>
            </w:r>
          </w:ins>
        </w:sdtContent>
      </w:sdt>
      <w:r w:rsidDel="00000000" w:rsidR="00000000" w:rsidRPr="00000000">
        <w:rPr>
          <w:rtl w:val="0"/>
        </w:rPr>
      </w:r>
    </w:p>
    <w:p w:rsidR="00000000" w:rsidDel="00000000" w:rsidP="00000000" w:rsidRDefault="00000000" w:rsidRPr="00000000" w14:paraId="0000009B">
      <w:pPr>
        <w:spacing w:line="360" w:lineRule="auto"/>
        <w:rPr/>
      </w:pPr>
      <w:r w:rsidDel="00000000" w:rsidR="00000000" w:rsidRPr="00000000">
        <w:rPr>
          <w:rtl w:val="0"/>
        </w:rPr>
        <w:t xml:space="preserve">Foto 10 - Ralo grande perto do elevador</w:t>
      </w:r>
    </w:p>
    <w:p w:rsidR="00000000" w:rsidDel="00000000" w:rsidP="00000000" w:rsidRDefault="00000000" w:rsidRPr="00000000" w14:paraId="0000009C">
      <w:pPr>
        <w:spacing w:line="360" w:lineRule="auto"/>
        <w:rPr/>
      </w:pPr>
      <w:r w:rsidDel="00000000" w:rsidR="00000000" w:rsidRPr="00000000">
        <w:rPr>
          <w:rtl w:val="0"/>
        </w:rPr>
        <w:tab/>
      </w:r>
      <w:sdt>
        <w:sdtPr>
          <w:tag w:val="goog_rdk_954"/>
        </w:sdtPr>
        <w:sdtContent>
          <w:del w:author="Rosangela Gavioli Prieto" w:id="598" w:date="2023-06-04T19:50:49Z">
            <w:r w:rsidDel="00000000" w:rsidR="00000000" w:rsidRPr="00000000">
              <w:rPr>
                <w:rtl w:val="0"/>
              </w:rPr>
              <w:delText xml:space="preserve">Perto de um dos elevadores, passamos por um ralo grande que cobria praticamente todo o corredor. Entendo que este ralo atrapalha a acessibilidade tanto de pessoas com cadeira de rodas, por ser possível prender a roda ali, e também pessoas cegas que utilizam de bengala branca para locomoção, que pode ficar presa nos buracos do ralo. (Thais Piva Larangeira)</w:delText>
            </w:r>
          </w:del>
        </w:sdtContent>
      </w:sdt>
      <w:r w:rsidDel="00000000" w:rsidR="00000000" w:rsidRPr="00000000">
        <w:rPr>
          <w:rtl w:val="0"/>
        </w:rPr>
      </w:r>
    </w:p>
    <w:p w:rsidR="00000000" w:rsidDel="00000000" w:rsidP="00000000" w:rsidRDefault="00000000" w:rsidRPr="00000000" w14:paraId="0000009D">
      <w:pPr>
        <w:spacing w:line="360" w:lineRule="auto"/>
        <w:rPr/>
      </w:pPr>
      <w:r w:rsidDel="00000000" w:rsidR="00000000" w:rsidRPr="00000000">
        <w:rPr>
          <w:rtl w:val="0"/>
        </w:rPr>
        <w:tab/>
        <w:t xml:space="preserve">Ainda sobre a acessibilidade arquitetônica da escola, percebemos que em vários espaços, principalmente nas áreas externas da escola, o piso é irregular e têm rachaduras, o que dificulta o acesso de </w:t>
      </w:r>
      <w:sdt>
        <w:sdtPr>
          <w:tag w:val="goog_rdk_955"/>
        </w:sdtPr>
        <w:sdtContent>
          <w:ins w:author="Rosangela Gavioli Prieto" w:id="599" w:date="2023-06-04T19:52:56Z">
            <w:r w:rsidDel="00000000" w:rsidR="00000000" w:rsidRPr="00000000">
              <w:rPr>
                <w:rtl w:val="0"/>
              </w:rPr>
              <w:t xml:space="preserve">pessoas usuárias de </w:t>
            </w:r>
          </w:ins>
        </w:sdtContent>
      </w:sdt>
      <w:r w:rsidDel="00000000" w:rsidR="00000000" w:rsidRPr="00000000">
        <w:rPr>
          <w:rtl w:val="0"/>
        </w:rPr>
        <w:t xml:space="preserve">cadeira</w:t>
      </w:r>
      <w:sdt>
        <w:sdtPr>
          <w:tag w:val="goog_rdk_956"/>
        </w:sdtPr>
        <w:sdtContent>
          <w:del w:author="Rosangela Gavioli Prieto" w:id="600" w:date="2023-06-04T19:53:06Z">
            <w:r w:rsidDel="00000000" w:rsidR="00000000" w:rsidRPr="00000000">
              <w:rPr>
                <w:rtl w:val="0"/>
              </w:rPr>
              <w:delText xml:space="preserve">ntes</w:delText>
            </w:r>
          </w:del>
        </w:sdtContent>
      </w:sdt>
      <w:sdt>
        <w:sdtPr>
          <w:tag w:val="goog_rdk_957"/>
        </w:sdtPr>
        <w:sdtContent>
          <w:ins w:author="Rosangela Gavioli Prieto" w:id="600" w:date="2023-06-04T19:53:06Z">
            <w:r w:rsidDel="00000000" w:rsidR="00000000" w:rsidRPr="00000000">
              <w:rPr>
                <w:rtl w:val="0"/>
              </w:rPr>
              <w:t xml:space="preserve"> de rodas</w:t>
            </w:r>
          </w:ins>
        </w:sdtContent>
      </w:sdt>
      <w:r w:rsidDel="00000000" w:rsidR="00000000" w:rsidRPr="00000000">
        <w:rPr>
          <w:rtl w:val="0"/>
        </w:rPr>
        <w:t xml:space="preserve">, por exemplo (Cecília Avansini Rosa).</w:t>
      </w:r>
    </w:p>
    <w:p w:rsidR="00000000" w:rsidDel="00000000" w:rsidP="00000000" w:rsidRDefault="00000000" w:rsidRPr="00000000" w14:paraId="0000009E">
      <w:pPr>
        <w:spacing w:line="360" w:lineRule="auto"/>
        <w:ind w:firstLine="720"/>
        <w:rPr/>
      </w:pPr>
      <w:r w:rsidDel="00000000" w:rsidR="00000000" w:rsidRPr="00000000">
        <w:rPr>
          <w:rtl w:val="0"/>
        </w:rPr>
        <w:t xml:space="preserve">Cabe relembrar o conceito de deficiência estabelecido na Convenção sobre os direitos das </w:t>
      </w:r>
      <w:sdt>
        <w:sdtPr>
          <w:tag w:val="goog_rdk_958"/>
        </w:sdtPr>
        <w:sdtContent>
          <w:ins w:author="Rosangela Gavioli Prieto" w:id="601" w:date="2023-06-04T19:53:23Z">
            <w:r w:rsidDel="00000000" w:rsidR="00000000" w:rsidRPr="00000000">
              <w:rPr>
                <w:rtl w:val="0"/>
              </w:rPr>
              <w:t xml:space="preserve">p</w:t>
            </w:r>
          </w:ins>
        </w:sdtContent>
      </w:sdt>
      <w:sdt>
        <w:sdtPr>
          <w:tag w:val="goog_rdk_959"/>
        </w:sdtPr>
        <w:sdtContent>
          <w:del w:author="Rosangela Gavioli Prieto" w:id="601" w:date="2023-06-04T19:53:23Z">
            <w:r w:rsidDel="00000000" w:rsidR="00000000" w:rsidRPr="00000000">
              <w:rPr>
                <w:rtl w:val="0"/>
              </w:rPr>
              <w:delText xml:space="preserve">P</w:delText>
            </w:r>
          </w:del>
        </w:sdtContent>
      </w:sdt>
      <w:r w:rsidDel="00000000" w:rsidR="00000000" w:rsidRPr="00000000">
        <w:rPr>
          <w:rtl w:val="0"/>
        </w:rPr>
        <w:t xml:space="preserve">essoas com deficiência </w:t>
      </w:r>
      <w:sdt>
        <w:sdtPr>
          <w:tag w:val="goog_rdk_960"/>
        </w:sdtPr>
        <w:sdtContent>
          <w:ins w:author="Rosangela Gavioli Prieto" w:id="602" w:date="2023-06-04T19:53:31Z">
            <w:r w:rsidDel="00000000" w:rsidR="00000000" w:rsidRPr="00000000">
              <w:rPr>
                <w:rtl w:val="0"/>
              </w:rPr>
              <w:t xml:space="preserve">(ONU, </w:t>
            </w:r>
          </w:ins>
        </w:sdtContent>
      </w:sdt>
      <w:sdt>
        <w:sdtPr>
          <w:tag w:val="goog_rdk_961"/>
        </w:sdtPr>
        <w:sdtContent>
          <w:del w:author="Rosangela Gavioli Prieto" w:id="602" w:date="2023-06-04T19:53:31Z">
            <w:r w:rsidDel="00000000" w:rsidR="00000000" w:rsidRPr="00000000">
              <w:rPr>
                <w:rtl w:val="0"/>
              </w:rPr>
              <w:delText xml:space="preserve">de </w:delText>
            </w:r>
          </w:del>
        </w:sdtContent>
      </w:sdt>
      <w:r w:rsidDel="00000000" w:rsidR="00000000" w:rsidRPr="00000000">
        <w:rPr>
          <w:rtl w:val="0"/>
        </w:rPr>
        <w:t xml:space="preserve">2006</w:t>
      </w:r>
      <w:sdt>
        <w:sdtPr>
          <w:tag w:val="goog_rdk_962"/>
        </w:sdtPr>
        <w:sdtContent>
          <w:ins w:author="Rosangela Gavioli Prieto" w:id="603" w:date="2023-06-04T19:53:32Z">
            <w:r w:rsidDel="00000000" w:rsidR="00000000" w:rsidRPr="00000000">
              <w:rPr>
                <w:rtl w:val="0"/>
              </w:rPr>
              <w:t xml:space="preserve">)</w:t>
            </w:r>
          </w:ins>
        </w:sdtContent>
      </w:sdt>
      <w:r w:rsidDel="00000000" w:rsidR="00000000" w:rsidRPr="00000000">
        <w:rPr>
          <w:rtl w:val="0"/>
        </w:rPr>
        <w:t xml:space="preserve">, conceito este que denuncia as questões levantadas pelas colegas acima como parte de muitas barreiras que impedem a </w:t>
      </w:r>
      <w:sdt>
        <w:sdtPr>
          <w:tag w:val="goog_rdk_963"/>
        </w:sdtPr>
        <w:sdtContent>
          <w:ins w:author="Rosangela Gavioli Prieto" w:id="604" w:date="2023-06-04T19:53:46Z">
            <w:r w:rsidDel="00000000" w:rsidR="00000000" w:rsidRPr="00000000">
              <w:rPr>
                <w:rtl w:val="0"/>
              </w:rPr>
              <w:t xml:space="preserve">sua </w:t>
            </w:r>
          </w:ins>
        </w:sdtContent>
      </w:sdt>
      <w:r w:rsidDel="00000000" w:rsidR="00000000" w:rsidRPr="00000000">
        <w:rPr>
          <w:rtl w:val="0"/>
        </w:rPr>
        <w:t xml:space="preserve">participação </w:t>
      </w:r>
      <w:sdt>
        <w:sdtPr>
          <w:tag w:val="goog_rdk_964"/>
        </w:sdtPr>
        <w:sdtContent>
          <w:del w:author="Rosangela Gavioli Prieto" w:id="605" w:date="2023-06-04T19:53:50Z">
            <w:r w:rsidDel="00000000" w:rsidR="00000000" w:rsidRPr="00000000">
              <w:rPr>
                <w:rtl w:val="0"/>
              </w:rPr>
              <w:delText xml:space="preserve">das pessoas com deficiência </w:delText>
            </w:r>
          </w:del>
        </w:sdtContent>
      </w:sdt>
      <w:r w:rsidDel="00000000" w:rsidR="00000000" w:rsidRPr="00000000">
        <w:rPr>
          <w:rtl w:val="0"/>
        </w:rPr>
        <w:t xml:space="preserve">de maneira integral na sociedade de forma equitativa com os demais:</w:t>
      </w:r>
    </w:p>
    <w:sdt>
      <w:sdtPr>
        <w:tag w:val="goog_rdk_970"/>
      </w:sdtPr>
      <w:sdtContent>
        <w:p w:rsidR="00000000" w:rsidDel="00000000" w:rsidP="00000000" w:rsidRDefault="00000000" w:rsidRPr="00000000" w14:paraId="0000009F">
          <w:pPr>
            <w:spacing w:line="240" w:lineRule="auto"/>
            <w:ind w:left="2267.71653543307" w:firstLine="0"/>
            <w:rPr>
              <w:sz w:val="22"/>
              <w:szCs w:val="22"/>
              <w:rPrChange w:author="Rosangela Gavioli Prieto" w:id="606" w:date="2023-06-04T19:54:05Z">
                <w:rPr/>
              </w:rPrChange>
            </w:rPr>
            <w:pPrChange w:author="Rosangela Gavioli Prieto" w:id="0" w:date="2023-06-04T19:54:01Z">
              <w:pPr>
                <w:spacing w:line="360" w:lineRule="auto"/>
                <w:ind w:left="720" w:firstLine="0"/>
              </w:pPr>
            </w:pPrChange>
          </w:pPr>
          <w:sdt>
            <w:sdtPr>
              <w:tag w:val="goog_rdk_965"/>
            </w:sdtPr>
            <w:sdtContent>
              <w:r w:rsidDel="00000000" w:rsidR="00000000" w:rsidRPr="00000000">
                <w:rPr>
                  <w:sz w:val="22"/>
                  <w:szCs w:val="22"/>
                  <w:rtl w:val="0"/>
                  <w:rPrChange w:author="Rosangela Gavioli Prieto" w:id="606" w:date="2023-06-04T19:54:05Z">
                    <w:rPr>
                      <w:sz w:val="22"/>
                      <w:szCs w:val="22"/>
                    </w:rPr>
                  </w:rPrChange>
                </w:rPr>
                <w:t xml:space="preserve">Pessoas com deficiência são aquelas que têm impedimentos de longo prazo de natureza física, mental, intelectual ou sensorial, os quais, em interação com diversas barreiras, podem obstruir sua participação plena e efetiva na sociedade em igualdade de condições com as demais pessoas. </w:t>
              </w:r>
            </w:sdtContent>
          </w:sdt>
          <w:sdt>
            <w:sdtPr>
              <w:tag w:val="goog_rdk_966"/>
            </w:sdtPr>
            <w:sdtContent>
              <w:r w:rsidDel="00000000" w:rsidR="00000000" w:rsidRPr="00000000">
                <w:rPr>
                  <w:sz w:val="22"/>
                  <w:szCs w:val="22"/>
                  <w:rtl w:val="0"/>
                  <w:rPrChange w:author="Rosangela Gavioli Prieto" w:id="606" w:date="2023-06-04T19:54:05Z">
                    <w:rPr/>
                  </w:rPrChange>
                </w:rPr>
                <w:t xml:space="preserve">(Helena do Nascimento Santos)</w:t>
              </w:r>
            </w:sdtContent>
          </w:sdt>
          <w:sdt>
            <w:sdtPr>
              <w:tag w:val="goog_rdk_967"/>
            </w:sdtPr>
            <w:sdtContent>
              <w:ins w:author="Rosangela Gavioli Prieto" w:id="607" w:date="2023-06-04T19:54:16Z"/>
              <w:sdt>
                <w:sdtPr>
                  <w:tag w:val="goog_rdk_968"/>
                </w:sdtPr>
                <w:sdtContent>
                  <w:ins w:author="Rosangela Gavioli Prieto" w:id="607" w:date="2023-06-04T19:54:16Z">
                    <w:r w:rsidDel="00000000" w:rsidR="00000000" w:rsidRPr="00000000">
                      <w:rPr>
                        <w:sz w:val="22"/>
                        <w:szCs w:val="22"/>
                        <w:rtl w:val="0"/>
                        <w:rPrChange w:author="Rosangela Gavioli Prieto" w:id="606" w:date="2023-06-04T19:54:05Z">
                          <w:rPr/>
                        </w:rPrChange>
                      </w:rPr>
                      <w:t xml:space="preserve">.</w:t>
                    </w:r>
                  </w:ins>
                </w:sdtContent>
              </w:sdt>
              <w:ins w:author="Rosangela Gavioli Prieto" w:id="607" w:date="2023-06-04T19:54:16Z"/>
            </w:sdtContent>
          </w:sdt>
          <w:sdt>
            <w:sdtPr>
              <w:tag w:val="goog_rdk_969"/>
            </w:sdtPr>
            <w:sdtContent>
              <w:r w:rsidDel="00000000" w:rsidR="00000000" w:rsidRPr="00000000">
                <w:rPr>
                  <w:rtl w:val="0"/>
                </w:rPr>
              </w:r>
            </w:sdtContent>
          </w:sdt>
        </w:p>
      </w:sdtContent>
    </w:sdt>
    <w:p w:rsidR="00000000" w:rsidDel="00000000" w:rsidP="00000000" w:rsidRDefault="00000000" w:rsidRPr="00000000" w14:paraId="000000A0">
      <w:pPr>
        <w:spacing w:line="360" w:lineRule="auto"/>
        <w:ind w:left="0" w:firstLine="0"/>
        <w:rPr/>
      </w:pPr>
      <w:r w:rsidDel="00000000" w:rsidR="00000000" w:rsidRPr="00000000">
        <w:rPr>
          <w:rtl w:val="0"/>
        </w:rPr>
        <w:tab/>
        <w:t xml:space="preserve">Desse modo, é possível afirmar que a acessibilidade, prevista no Art. 3º da Lei Brasileira </w:t>
      </w:r>
      <w:r w:rsidDel="00000000" w:rsidR="00000000" w:rsidRPr="00000000">
        <w:rPr>
          <w:rtl w:val="0"/>
        </w:rPr>
        <w:t xml:space="preserve">de Inclusão</w:t>
      </w:r>
      <w:r w:rsidDel="00000000" w:rsidR="00000000" w:rsidRPr="00000000">
        <w:rPr>
          <w:rtl w:val="0"/>
        </w:rPr>
        <w:t xml:space="preserve"> da Pessoa com Deficiência/Estatuto da Pessoa com Deficiência </w:t>
      </w:r>
      <w:sdt>
        <w:sdtPr>
          <w:tag w:val="goog_rdk_971"/>
        </w:sdtPr>
        <w:sdtContent>
          <w:ins w:author="Rosangela Gavioli Prieto" w:id="609" w:date="2023-06-04T19:54:30Z">
            <w:r w:rsidDel="00000000" w:rsidR="00000000" w:rsidRPr="00000000">
              <w:rPr>
                <w:rtl w:val="0"/>
              </w:rPr>
              <w:t xml:space="preserve">(BRASIL, </w:t>
            </w:r>
          </w:ins>
        </w:sdtContent>
      </w:sdt>
      <w:sdt>
        <w:sdtPr>
          <w:tag w:val="goog_rdk_972"/>
        </w:sdtPr>
        <w:sdtContent>
          <w:del w:author="Rosangela Gavioli Prieto" w:id="609" w:date="2023-06-04T19:54:30Z">
            <w:r w:rsidDel="00000000" w:rsidR="00000000" w:rsidRPr="00000000">
              <w:rPr>
                <w:rtl w:val="0"/>
              </w:rPr>
              <w:delText xml:space="preserve">de </w:delText>
            </w:r>
          </w:del>
        </w:sdtContent>
      </w:sdt>
      <w:r w:rsidDel="00000000" w:rsidR="00000000" w:rsidRPr="00000000">
        <w:rPr>
          <w:rtl w:val="0"/>
        </w:rPr>
        <w:t xml:space="preserve">2015</w:t>
      </w:r>
      <w:sdt>
        <w:sdtPr>
          <w:tag w:val="goog_rdk_973"/>
        </w:sdtPr>
        <w:sdtContent>
          <w:ins w:author="Rosangela Gavioli Prieto" w:id="610" w:date="2023-06-04T19:54:37Z">
            <w:r w:rsidDel="00000000" w:rsidR="00000000" w:rsidRPr="00000000">
              <w:rPr>
                <w:rtl w:val="0"/>
              </w:rPr>
              <w:t xml:space="preserve">)</w:t>
            </w:r>
          </w:ins>
        </w:sdtContent>
      </w:sdt>
      <w:r w:rsidDel="00000000" w:rsidR="00000000" w:rsidRPr="00000000">
        <w:rPr>
          <w:rtl w:val="0"/>
        </w:rPr>
        <w:t xml:space="preserve">, não é plenamente garantida, pois não há possibilidade e condição para a utilização de espaços e equipamentos de forma segura e com autonomia</w:t>
      </w:r>
      <w:sdt>
        <w:sdtPr>
          <w:tag w:val="goog_rdk_974"/>
        </w:sdtPr>
        <w:sdtContent>
          <w:del w:author="Rosangela Gavioli Prieto" w:id="611" w:date="2023-06-04T19:54:45Z">
            <w:r w:rsidDel="00000000" w:rsidR="00000000" w:rsidRPr="00000000">
              <w:rPr>
                <w:rtl w:val="0"/>
              </w:rPr>
              <w:delText xml:space="preserve">.</w:delText>
            </w:r>
          </w:del>
        </w:sdtContent>
      </w:sdt>
      <w:r w:rsidDel="00000000" w:rsidR="00000000" w:rsidRPr="00000000">
        <w:rPr>
          <w:rtl w:val="0"/>
        </w:rPr>
        <w:t xml:space="preserve"> (Beatriz Dalefe Barbarini)</w:t>
      </w:r>
      <w:sdt>
        <w:sdtPr>
          <w:tag w:val="goog_rdk_975"/>
        </w:sdtPr>
        <w:sdtContent>
          <w:ins w:author="Rosangela Gavioli Prieto" w:id="612" w:date="2023-06-04T19:54:47Z">
            <w:r w:rsidDel="00000000" w:rsidR="00000000" w:rsidRPr="00000000">
              <w:rPr>
                <w:rtl w:val="0"/>
              </w:rPr>
              <w:t xml:space="preserve">.</w:t>
            </w:r>
          </w:ins>
        </w:sdtContent>
      </w:sdt>
      <w:r w:rsidDel="00000000" w:rsidR="00000000" w:rsidRPr="00000000">
        <w:rPr>
          <w:rtl w:val="0"/>
        </w:rPr>
      </w:r>
    </w:p>
    <w:sdt>
      <w:sdtPr>
        <w:tag w:val="goog_rdk_977"/>
      </w:sdtPr>
      <w:sdtContent>
        <w:p w:rsidR="00000000" w:rsidDel="00000000" w:rsidP="00000000" w:rsidRDefault="00000000" w:rsidRPr="00000000" w14:paraId="000000A1">
          <w:pPr>
            <w:pStyle w:val="Heading1"/>
            <w:spacing w:line="360" w:lineRule="auto"/>
            <w:rPr>
              <w:ins w:author="Rosangela Gavioli Prieto" w:id="613" w:date="2023-06-04T19:55:25Z"/>
            </w:rPr>
          </w:pPr>
          <w:r w:rsidDel="00000000" w:rsidR="00000000" w:rsidRPr="00000000">
            <w:rPr>
              <w:rtl w:val="0"/>
            </w:rPr>
            <w:t xml:space="preserve">V- Tecnologia assistiva (art. 3º - LBI/2015): materiais e equipamentos</w:t>
          </w:r>
          <w:sdt>
            <w:sdtPr>
              <w:tag w:val="goog_rdk_976"/>
            </w:sdtPr>
            <w:sdtContent>
              <w:ins w:author="Rosangela Gavioli Prieto" w:id="613" w:date="2023-06-04T19:55:25Z">
                <w:bookmarkStart w:colFirst="0" w:colLast="0" w:name="_heading=h.gjdgxs" w:id="2"/>
                <w:bookmarkEnd w:id="2"/>
                <w:r w:rsidDel="00000000" w:rsidR="00000000" w:rsidRPr="00000000">
                  <w:rPr>
                    <w:rtl w:val="0"/>
                  </w:rPr>
                </w:r>
              </w:ins>
            </w:sdtContent>
          </w:sdt>
        </w:p>
      </w:sdtContent>
    </w:sdt>
    <w:sdt>
      <w:sdtPr>
        <w:tag w:val="goog_rdk_979"/>
      </w:sdtPr>
      <w:sdtContent>
        <w:p w:rsidR="00000000" w:rsidDel="00000000" w:rsidP="00000000" w:rsidRDefault="00000000" w:rsidRPr="00000000" w14:paraId="000000A2">
          <w:pPr>
            <w:rPr>
              <w:rPrChange w:author="Rosangela Gavioli Prieto" w:id="614" w:date="2023-06-04T19:55:25Z">
                <w:rPr/>
              </w:rPrChange>
            </w:rPr>
            <w:pPrChange w:author="Rosangela Gavioli Prieto" w:id="0" w:date="2023-06-04T19:55:25Z">
              <w:pPr>
                <w:pStyle w:val="Heading1"/>
                <w:spacing w:line="360" w:lineRule="auto"/>
              </w:pPr>
            </w:pPrChange>
          </w:pPr>
          <w:bookmarkStart w:colFirst="0" w:colLast="0" w:name="_heading=h.gjdgxs" w:id="2"/>
          <w:bookmarkEnd w:id="2"/>
          <w:sdt>
            <w:sdtPr>
              <w:tag w:val="goog_rdk_978"/>
            </w:sdtPr>
            <w:sdtContent>
              <w:r w:rsidDel="00000000" w:rsidR="00000000" w:rsidRPr="00000000">
                <w:rPr>
                  <w:rtl w:val="0"/>
                </w:rPr>
              </w:r>
            </w:sdtContent>
          </w:sdt>
        </w:p>
      </w:sdtContent>
    </w:sdt>
    <w:p w:rsidR="00000000" w:rsidDel="00000000" w:rsidP="00000000" w:rsidRDefault="00000000" w:rsidRPr="00000000" w14:paraId="000000A3">
      <w:pPr>
        <w:spacing w:line="360" w:lineRule="auto"/>
        <w:ind w:firstLine="720"/>
        <w:rPr>
          <w:highlight w:val="white"/>
        </w:rPr>
      </w:pPr>
      <w:r w:rsidDel="00000000" w:rsidR="00000000" w:rsidRPr="00000000">
        <w:rPr>
          <w:rtl w:val="0"/>
        </w:rPr>
        <w:t xml:space="preserve">A Foto 11 mostra uma cadeira </w:t>
      </w:r>
      <w:r w:rsidDel="00000000" w:rsidR="00000000" w:rsidRPr="00000000">
        <w:rPr>
          <w:highlight w:val="white"/>
          <w:rtl w:val="0"/>
        </w:rPr>
        <w:t xml:space="preserve">com características dimensionais e estruturais para o uso por pessoa obesa, no Bloco B,  na sala de aula do 5º ano</w:t>
      </w:r>
      <w:sdt>
        <w:sdtPr>
          <w:tag w:val="goog_rdk_980"/>
        </w:sdtPr>
        <w:sdtContent>
          <w:ins w:author="Ubirajara da Silva Caetano" w:id="615" w:date="2023-06-04T23:30:26Z">
            <w:r w:rsidDel="00000000" w:rsidR="00000000" w:rsidRPr="00000000">
              <w:rPr>
                <w:highlight w:val="white"/>
                <w:rtl w:val="0"/>
              </w:rPr>
              <w:t xml:space="preserve"> A</w:t>
            </w:r>
          </w:ins>
        </w:sdtContent>
      </w:sdt>
      <w:r w:rsidDel="00000000" w:rsidR="00000000" w:rsidRPr="00000000">
        <w:rPr>
          <w:highlight w:val="white"/>
          <w:rtl w:val="0"/>
        </w:rPr>
        <w:t xml:space="preserve"> (Monitor- Ubirajara).</w:t>
      </w:r>
    </w:p>
    <w:p w:rsidR="00000000" w:rsidDel="00000000" w:rsidP="00000000" w:rsidRDefault="00000000" w:rsidRPr="00000000" w14:paraId="000000A4">
      <w:pPr>
        <w:spacing w:line="360" w:lineRule="auto"/>
        <w:rPr/>
      </w:pPr>
      <w:r w:rsidDel="00000000" w:rsidR="00000000" w:rsidRPr="00000000">
        <w:rPr/>
        <w:drawing>
          <wp:inline distB="114300" distT="114300" distL="114300" distR="114300">
            <wp:extent cx="1067753" cy="1425303"/>
            <wp:effectExtent b="0" l="0" r="0" t="0"/>
            <wp:docPr id="13"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067753" cy="1425303"/>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360" w:lineRule="auto"/>
        <w:rPr/>
      </w:pPr>
      <w:r w:rsidDel="00000000" w:rsidR="00000000" w:rsidRPr="00000000">
        <w:rPr>
          <w:rtl w:val="0"/>
        </w:rPr>
        <w:t xml:space="preserve">Foto 11 - Cadeira para obeso</w:t>
      </w:r>
    </w:p>
    <w:p w:rsidR="00000000" w:rsidDel="00000000" w:rsidP="00000000" w:rsidRDefault="00000000" w:rsidRPr="00000000" w14:paraId="000000A6">
      <w:pPr>
        <w:spacing w:line="360" w:lineRule="auto"/>
        <w:ind w:firstLine="720"/>
        <w:rPr/>
      </w:pPr>
      <w:r w:rsidDel="00000000" w:rsidR="00000000" w:rsidRPr="00000000">
        <w:rPr>
          <w:highlight w:val="white"/>
          <w:rtl w:val="0"/>
        </w:rPr>
        <w:t xml:space="preserve">A Foto 12 é de uma mesa adaptada para usuária/o de cadeira de rodas, existente na sala de aula do bloco B , na sala de aula do 4º ano </w:t>
      </w:r>
      <w:sdt>
        <w:sdtPr>
          <w:tag w:val="goog_rdk_981"/>
        </w:sdtPr>
        <w:sdtContent>
          <w:ins w:author="Ubirajara da Silva Caetano" w:id="616" w:date="2023-06-04T23:30:33Z">
            <w:r w:rsidDel="00000000" w:rsidR="00000000" w:rsidRPr="00000000">
              <w:rPr>
                <w:highlight w:val="white"/>
                <w:rtl w:val="0"/>
              </w:rPr>
              <w:t xml:space="preserve">B </w:t>
            </w:r>
          </w:ins>
        </w:sdtContent>
      </w:sdt>
      <w:r w:rsidDel="00000000" w:rsidR="00000000" w:rsidRPr="00000000">
        <w:rPr>
          <w:highlight w:val="white"/>
          <w:rtl w:val="0"/>
        </w:rPr>
        <w:t xml:space="preserve"> (Monitor - Ubirajara).</w:t>
      </w:r>
      <w:r w:rsidDel="00000000" w:rsidR="00000000" w:rsidRPr="00000000">
        <w:rPr>
          <w:rtl w:val="0"/>
        </w:rPr>
      </w:r>
    </w:p>
    <w:p w:rsidR="00000000" w:rsidDel="00000000" w:rsidP="00000000" w:rsidRDefault="00000000" w:rsidRPr="00000000" w14:paraId="000000A7">
      <w:pPr>
        <w:spacing w:line="360" w:lineRule="auto"/>
        <w:rPr>
          <w:rFonts w:ascii="Arial" w:cs="Arial" w:eastAsia="Arial" w:hAnsi="Arial"/>
          <w:sz w:val="25"/>
          <w:szCs w:val="25"/>
          <w:highlight w:val="white"/>
        </w:rPr>
      </w:pPr>
      <w:r w:rsidDel="00000000" w:rsidR="00000000" w:rsidRPr="00000000">
        <w:rPr>
          <w:rFonts w:ascii="Arial" w:cs="Arial" w:eastAsia="Arial" w:hAnsi="Arial"/>
          <w:sz w:val="25"/>
          <w:szCs w:val="25"/>
          <w:highlight w:val="white"/>
        </w:rPr>
        <w:drawing>
          <wp:inline distB="114300" distT="114300" distL="114300" distR="114300">
            <wp:extent cx="1515428" cy="1381125"/>
            <wp:effectExtent b="0" l="0" r="0" t="0"/>
            <wp:docPr id="15"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515428"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360" w:lineRule="auto"/>
        <w:rPr>
          <w:highlight w:val="white"/>
        </w:rPr>
      </w:pPr>
      <w:r w:rsidDel="00000000" w:rsidR="00000000" w:rsidRPr="00000000">
        <w:rPr>
          <w:highlight w:val="white"/>
          <w:rtl w:val="0"/>
        </w:rPr>
        <w:t xml:space="preserve">Foto 12 - Mesa para pessoa com deficiência física acoplar a cadeira de rodas</w:t>
      </w:r>
    </w:p>
    <w:p w:rsidR="00000000" w:rsidDel="00000000" w:rsidP="00000000" w:rsidRDefault="00000000" w:rsidRPr="00000000" w14:paraId="000000A9">
      <w:pPr>
        <w:spacing w:line="360" w:lineRule="auto"/>
        <w:ind w:firstLine="720"/>
        <w:rPr>
          <w:highlight w:val="white"/>
        </w:rPr>
      </w:pPr>
      <w:r w:rsidDel="00000000" w:rsidR="00000000" w:rsidRPr="00000000">
        <w:rPr>
          <w:highlight w:val="white"/>
          <w:rtl w:val="0"/>
        </w:rPr>
        <w:t xml:space="preserve">No canto inferior, a foto mostra a mesa adaptada para um aluno que utiliza cadeira de rodas e como ela está organizada junto das demais carteiras (Grazielle Silva).</w:t>
      </w:r>
    </w:p>
    <w:p w:rsidR="00000000" w:rsidDel="00000000" w:rsidP="00000000" w:rsidRDefault="00000000" w:rsidRPr="00000000" w14:paraId="000000AA">
      <w:pPr>
        <w:spacing w:line="360" w:lineRule="auto"/>
        <w:ind w:firstLine="720"/>
        <w:rPr>
          <w:highlight w:val="white"/>
        </w:rPr>
      </w:pPr>
      <w:r w:rsidDel="00000000" w:rsidR="00000000" w:rsidRPr="00000000">
        <w:rPr>
          <w:highlight w:val="white"/>
          <w:rtl w:val="0"/>
        </w:rPr>
        <w:t xml:space="preserve">Porém, a sala não possui livre acesso para que esse aluno possa transitar, tanto pela falta de espaço, quanto pelo tatame no centro do "U". Diferente de outras salas, que são maiores e com mais espaço de passagem, entre as fileiras, para a entrada, corredor da frente e dos fundos (Luana Oliveira Sousa).</w:t>
      </w:r>
    </w:p>
    <w:p w:rsidR="00000000" w:rsidDel="00000000" w:rsidP="00000000" w:rsidRDefault="00000000" w:rsidRPr="00000000" w14:paraId="000000AB">
      <w:pPr>
        <w:spacing w:line="360" w:lineRule="auto"/>
        <w:rPr>
          <w:highlight w:val="white"/>
        </w:rPr>
      </w:pPr>
      <w:r w:rsidDel="00000000" w:rsidR="00000000" w:rsidRPr="00000000">
        <w:rPr>
          <w:rtl w:val="0"/>
        </w:rPr>
      </w:r>
    </w:p>
    <w:p w:rsidR="00000000" w:rsidDel="00000000" w:rsidP="00000000" w:rsidRDefault="00000000" w:rsidRPr="00000000" w14:paraId="000000AC">
      <w:pPr>
        <w:spacing w:line="360" w:lineRule="auto"/>
        <w:rPr>
          <w:highlight w:val="white"/>
        </w:rPr>
      </w:pPr>
      <w:r w:rsidDel="00000000" w:rsidR="00000000" w:rsidRPr="00000000">
        <w:rPr>
          <w:highlight w:val="white"/>
        </w:rPr>
        <w:drawing>
          <wp:inline distB="114300" distT="114300" distL="114300" distR="114300">
            <wp:extent cx="1659576" cy="2625467"/>
            <wp:effectExtent b="0" l="0" r="0" t="0"/>
            <wp:docPr id="17"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1659576" cy="2625467"/>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360" w:lineRule="auto"/>
        <w:rPr>
          <w:highlight w:val="white"/>
        </w:rPr>
      </w:pPr>
      <w:r w:rsidDel="00000000" w:rsidR="00000000" w:rsidRPr="00000000">
        <w:rPr>
          <w:highlight w:val="white"/>
          <w:rtl w:val="0"/>
        </w:rPr>
        <w:t xml:space="preserve">Foto 13 - Sala de aula do 1º ano com as carteiras organizadas em formato de “U”</w:t>
      </w:r>
    </w:p>
    <w:sdt>
      <w:sdtPr>
        <w:tag w:val="goog_rdk_984"/>
      </w:sdtPr>
      <w:sdtContent>
        <w:p w:rsidR="00000000" w:rsidDel="00000000" w:rsidP="00000000" w:rsidRDefault="00000000" w:rsidRPr="00000000" w14:paraId="000000AE">
          <w:pPr>
            <w:spacing w:line="360" w:lineRule="auto"/>
            <w:ind w:firstLine="720"/>
            <w:rPr>
              <w:del w:author="Rosangela Gavioli Prieto" w:id="617" w:date="2023-06-04T19:57:09Z"/>
              <w:highlight w:val="white"/>
            </w:rPr>
            <w:pPrChange w:author="Rosangela Gavioli Prieto" w:id="0" w:date="2023-06-04T19:56:36Z">
              <w:pPr>
                <w:spacing w:line="360" w:lineRule="auto"/>
              </w:pPr>
            </w:pPrChange>
          </w:pPr>
          <w:sdt>
            <w:sdtPr>
              <w:tag w:val="goog_rdk_983"/>
            </w:sdtPr>
            <w:sdtContent>
              <w:del w:author="Rosangela Gavioli Prieto" w:id="617" w:date="2023-06-04T19:57:09Z">
                <w:r w:rsidDel="00000000" w:rsidR="00000000" w:rsidRPr="00000000">
                  <w:rPr>
                    <w:highlight w:val="white"/>
                    <w:rtl w:val="0"/>
                  </w:rPr>
                  <w:delText xml:space="preserve">No canto inferior, a foto mostra a mesa adaptada para um aluno que utiliza cadeira de rodas e como ela está organizada junto das demais carteiras. (Grazielle Silva)</w:delText>
                </w:r>
              </w:del>
            </w:sdtContent>
          </w:sdt>
        </w:p>
      </w:sdtContent>
    </w:sdt>
    <w:sdt>
      <w:sdtPr>
        <w:tag w:val="goog_rdk_986"/>
      </w:sdtPr>
      <w:sdtContent>
        <w:p w:rsidR="00000000" w:rsidDel="00000000" w:rsidP="00000000" w:rsidRDefault="00000000" w:rsidRPr="00000000" w14:paraId="000000AF">
          <w:pPr>
            <w:spacing w:line="360" w:lineRule="auto"/>
            <w:ind w:firstLine="720"/>
            <w:rPr>
              <w:del w:author="Rosangela Gavioli Prieto" w:id="617" w:date="2023-06-04T19:57:09Z"/>
              <w:highlight w:val="white"/>
            </w:rPr>
            <w:pPrChange w:author="Rosangela Gavioli Prieto" w:id="0" w:date="2023-06-04T19:56:40Z">
              <w:pPr>
                <w:spacing w:line="360" w:lineRule="auto"/>
              </w:pPr>
            </w:pPrChange>
          </w:pPr>
          <w:sdt>
            <w:sdtPr>
              <w:tag w:val="goog_rdk_985"/>
            </w:sdtPr>
            <w:sdtContent>
              <w:del w:author="Rosangela Gavioli Prieto" w:id="617" w:date="2023-06-04T19:57:09Z">
                <w:r w:rsidDel="00000000" w:rsidR="00000000" w:rsidRPr="00000000">
                  <w:rPr>
                    <w:highlight w:val="white"/>
                    <w:rtl w:val="0"/>
                  </w:rPr>
                  <w:delText xml:space="preserve">Porém, a sala não possui livre acesso para que esse aluno possa transitar, tanto pela falta de espaço, quanto pelo tatame no centro do "U". Diferente de outras salas, que são maiores e com mais espaço de passagem, entre as fileiras, para a entrada, corredor da frente e dos fundos.(Luana Oliveira Sousa)</w:delText>
                </w:r>
              </w:del>
            </w:sdtContent>
          </w:sdt>
        </w:p>
      </w:sdtContent>
    </w:sdt>
    <w:sdt>
      <w:sdtPr>
        <w:tag w:val="goog_rdk_1000"/>
      </w:sdtPr>
      <w:sdtContent>
        <w:p w:rsidR="00000000" w:rsidDel="00000000" w:rsidP="00000000" w:rsidRDefault="00000000" w:rsidRPr="00000000" w14:paraId="000000B0">
          <w:pPr>
            <w:spacing w:line="360" w:lineRule="auto"/>
            <w:ind w:firstLine="720"/>
            <w:rPr>
              <w:highlight w:val="white"/>
            </w:rPr>
            <w:pPrChange w:author="Rosangela Gavioli Prieto" w:id="0" w:date="2023-06-04T19:56:44Z">
              <w:pPr>
                <w:spacing w:line="360" w:lineRule="auto"/>
              </w:pPr>
            </w:pPrChange>
          </w:pPr>
          <w:sdt>
            <w:sdtPr>
              <w:tag w:val="goog_rdk_988"/>
            </w:sdtPr>
            <w:sdtContent>
              <w:ins w:author="Rosangela Gavioli Prieto" w:id="617" w:date="2023-06-04T19:57:09Z">
                <w:r w:rsidDel="00000000" w:rsidR="00000000" w:rsidRPr="00000000">
                  <w:rPr>
                    <w:highlight w:val="white"/>
                    <w:rtl w:val="0"/>
                  </w:rPr>
                  <w:t xml:space="preserve">Não foi possível observar na visitação se a </w:t>
                </w:r>
              </w:ins>
            </w:sdtContent>
          </w:sdt>
          <w:sdt>
            <w:sdtPr>
              <w:tag w:val="goog_rdk_989"/>
            </w:sdtPr>
            <w:sdtContent>
              <w:del w:author="Rosangela Gavioli Prieto" w:id="617" w:date="2023-06-04T19:57:09Z">
                <w:r w:rsidDel="00000000" w:rsidR="00000000" w:rsidRPr="00000000">
                  <w:rPr>
                    <w:highlight w:val="white"/>
                    <w:rtl w:val="0"/>
                  </w:rPr>
                  <w:delText xml:space="preserve">A </w:delText>
                </w:r>
              </w:del>
            </w:sdtContent>
          </w:sdt>
          <w:sdt>
            <w:sdtPr>
              <w:tag w:val="goog_rdk_990"/>
            </w:sdtPr>
            <w:sdtContent>
              <w:ins w:author="Rosangela Gavioli Prieto" w:id="617" w:date="2023-06-04T19:57:09Z">
                <w:sdt>
                  <w:sdtPr>
                    <w:tag w:val="goog_rdk_991"/>
                  </w:sdtPr>
                  <w:sdtContent>
                    <w:del w:author="Rosangela Gavioli Prieto" w:id="617" w:date="2023-06-04T19:57:09Z">
                      <w:r w:rsidDel="00000000" w:rsidR="00000000" w:rsidRPr="00000000">
                        <w:rPr>
                          <w:highlight w:val="white"/>
                          <w:rtl w:val="0"/>
                        </w:rPr>
                        <w:delText xml:space="preserve">E</w:delText>
                      </w:r>
                    </w:del>
                  </w:sdtContent>
                </w:sdt>
              </w:ins>
            </w:sdtContent>
          </w:sdt>
          <w:sdt>
            <w:sdtPr>
              <w:tag w:val="goog_rdk_992"/>
            </w:sdtPr>
            <w:sdtContent>
              <w:del w:author="Rosangela Gavioli Prieto" w:id="617" w:date="2023-06-04T19:57:09Z">
                <w:r w:rsidDel="00000000" w:rsidR="00000000" w:rsidRPr="00000000">
                  <w:rPr>
                    <w:highlight w:val="white"/>
                    <w:rtl w:val="0"/>
                  </w:rPr>
                  <w:delText xml:space="preserve">e</w:delText>
                </w:r>
              </w:del>
            </w:sdtContent>
          </w:sdt>
          <w:r w:rsidDel="00000000" w:rsidR="00000000" w:rsidRPr="00000000">
            <w:rPr>
              <w:highlight w:val="white"/>
              <w:rtl w:val="0"/>
            </w:rPr>
            <w:t xml:space="preserve">scola </w:t>
          </w:r>
          <w:sdt>
            <w:sdtPr>
              <w:tag w:val="goog_rdk_993"/>
            </w:sdtPr>
            <w:sdtContent>
              <w:ins w:author="Rosangela Gavioli Prieto" w:id="620" w:date="2023-06-04T19:58:14Z">
                <w:r w:rsidDel="00000000" w:rsidR="00000000" w:rsidRPr="00000000">
                  <w:rPr>
                    <w:highlight w:val="white"/>
                    <w:rtl w:val="0"/>
                  </w:rPr>
                  <w:t xml:space="preserve">de Aplicação </w:t>
                </w:r>
              </w:ins>
            </w:sdtContent>
          </w:sdt>
          <w:sdt>
            <w:sdtPr>
              <w:tag w:val="goog_rdk_994"/>
            </w:sdtPr>
            <w:sdtContent>
              <w:del w:author="Rosangela Gavioli Prieto" w:id="620" w:date="2023-06-04T19:58:14Z">
                <w:r w:rsidDel="00000000" w:rsidR="00000000" w:rsidRPr="00000000">
                  <w:rPr>
                    <w:highlight w:val="white"/>
                    <w:rtl w:val="0"/>
                  </w:rPr>
                  <w:delText xml:space="preserve">não </w:delText>
                </w:r>
              </w:del>
            </w:sdtContent>
          </w:sdt>
          <w:r w:rsidDel="00000000" w:rsidR="00000000" w:rsidRPr="00000000">
            <w:rPr>
              <w:highlight w:val="white"/>
              <w:rtl w:val="0"/>
            </w:rPr>
            <w:t xml:space="preserve">possui brinquedos</w:t>
          </w:r>
          <w:sdt>
            <w:sdtPr>
              <w:tag w:val="goog_rdk_995"/>
            </w:sdtPr>
            <w:sdtContent>
              <w:ins w:author="Rosangela Gavioli Prieto" w:id="621" w:date="2023-06-04T20:01:03Z">
                <w:r w:rsidDel="00000000" w:rsidR="00000000" w:rsidRPr="00000000">
                  <w:rPr>
                    <w:highlight w:val="white"/>
                    <w:rtl w:val="0"/>
                  </w:rPr>
                  <w:t xml:space="preserve"> com acessibilizações </w:t>
                </w:r>
              </w:ins>
            </w:sdtContent>
          </w:sdt>
          <w:sdt>
            <w:sdtPr>
              <w:tag w:val="goog_rdk_996"/>
            </w:sdtPr>
            <w:sdtContent>
              <w:del w:author="Rosangela Gavioli Prieto" w:id="621" w:date="2023-06-04T20:01:03Z">
                <w:r w:rsidDel="00000000" w:rsidR="00000000" w:rsidRPr="00000000">
                  <w:rPr>
                    <w:highlight w:val="white"/>
                    <w:rtl w:val="0"/>
                  </w:rPr>
                  <w:delText xml:space="preserve"> adequados</w:delText>
                </w:r>
              </w:del>
            </w:sdtContent>
          </w:sdt>
          <w:r w:rsidDel="00000000" w:rsidR="00000000" w:rsidRPr="00000000">
            <w:rPr>
              <w:highlight w:val="white"/>
              <w:rtl w:val="0"/>
            </w:rPr>
            <w:t xml:space="preserve"> para as crianças </w:t>
          </w:r>
          <w:sdt>
            <w:sdtPr>
              <w:tag w:val="goog_rdk_997"/>
            </w:sdtPr>
            <w:sdtContent>
              <w:ins w:author="Rosangela Gavioli Prieto" w:id="622" w:date="2023-06-04T20:01:22Z">
                <w:r w:rsidDel="00000000" w:rsidR="00000000" w:rsidRPr="00000000">
                  <w:rPr>
                    <w:highlight w:val="white"/>
                    <w:rtl w:val="0"/>
                  </w:rPr>
                  <w:t xml:space="preserve">e demais pessoas </w:t>
                </w:r>
              </w:ins>
            </w:sdtContent>
          </w:sdt>
          <w:r w:rsidDel="00000000" w:rsidR="00000000" w:rsidRPr="00000000">
            <w:rPr>
              <w:highlight w:val="white"/>
              <w:rtl w:val="0"/>
            </w:rPr>
            <w:t xml:space="preserve">com deficiência, por exemplo, o dominó sensorial</w:t>
          </w:r>
          <w:sdt>
            <w:sdtPr>
              <w:tag w:val="goog_rdk_998"/>
            </w:sdtPr>
            <w:sdtContent>
              <w:del w:author="Rosangela Gavioli Prieto" w:id="623" w:date="2023-06-04T19:57:49Z">
                <w:r w:rsidDel="00000000" w:rsidR="00000000" w:rsidRPr="00000000">
                  <w:rPr>
                    <w:highlight w:val="white"/>
                    <w:rtl w:val="0"/>
                  </w:rPr>
                  <w:delText xml:space="preserve">.</w:delText>
                </w:r>
              </w:del>
            </w:sdtContent>
          </w:sdt>
          <w:r w:rsidDel="00000000" w:rsidR="00000000" w:rsidRPr="00000000">
            <w:rPr>
              <w:highlight w:val="white"/>
              <w:rtl w:val="0"/>
            </w:rPr>
            <w:t xml:space="preserve"> (Maria Luíza Teixeira)</w:t>
          </w:r>
          <w:sdt>
            <w:sdtPr>
              <w:tag w:val="goog_rdk_999"/>
            </w:sdtPr>
            <w:sdtContent>
              <w:ins w:author="Rosangela Gavioli Prieto" w:id="624" w:date="2023-06-04T20:01:32Z">
                <w:r w:rsidDel="00000000" w:rsidR="00000000" w:rsidRPr="00000000">
                  <w:rPr>
                    <w:highlight w:val="white"/>
                    <w:rtl w:val="0"/>
                  </w:rPr>
                  <w:t xml:space="preserve">.</w:t>
                </w:r>
              </w:ins>
            </w:sdtContent>
          </w:sdt>
          <w:r w:rsidDel="00000000" w:rsidR="00000000" w:rsidRPr="00000000">
            <w:rPr>
              <w:rtl w:val="0"/>
            </w:rPr>
          </w:r>
        </w:p>
      </w:sdtContent>
    </w:sdt>
    <w:sdt>
      <w:sdtPr>
        <w:tag w:val="goog_rdk_1019"/>
      </w:sdtPr>
      <w:sdtContent>
        <w:p w:rsidR="00000000" w:rsidDel="00000000" w:rsidP="00000000" w:rsidRDefault="00000000" w:rsidRPr="00000000" w14:paraId="000000B1">
          <w:pPr>
            <w:spacing w:line="360" w:lineRule="auto"/>
            <w:ind w:firstLine="720"/>
            <w:rPr>
              <w:highlight w:val="white"/>
            </w:rPr>
            <w:pPrChange w:author="Rosangela Gavioli Prieto" w:id="0" w:date="2023-06-04T19:56:46Z">
              <w:pPr>
                <w:spacing w:line="360" w:lineRule="auto"/>
              </w:pPr>
            </w:pPrChange>
          </w:pPr>
          <w:r w:rsidDel="00000000" w:rsidR="00000000" w:rsidRPr="00000000">
            <w:rPr>
              <w:highlight w:val="white"/>
              <w:rtl w:val="0"/>
            </w:rPr>
            <w:t xml:space="preserve">A escola não possui um parque </w:t>
          </w:r>
          <w:sdt>
            <w:sdtPr>
              <w:tag w:val="goog_rdk_1001"/>
            </w:sdtPr>
            <w:sdtContent>
              <w:ins w:author="Rosangela Gavioli Prieto" w:id="626" w:date="2023-06-04T20:01:46Z">
                <w:r w:rsidDel="00000000" w:rsidR="00000000" w:rsidRPr="00000000">
                  <w:rPr>
                    <w:highlight w:val="white"/>
                    <w:rtl w:val="0"/>
                  </w:rPr>
                  <w:t xml:space="preserve">acessibilizado</w:t>
                </w:r>
              </w:ins>
            </w:sdtContent>
          </w:sdt>
          <w:sdt>
            <w:sdtPr>
              <w:tag w:val="goog_rdk_1002"/>
            </w:sdtPr>
            <w:sdtContent>
              <w:del w:author="Rosangela Gavioli Prieto" w:id="626" w:date="2023-06-04T20:01:46Z">
                <w:r w:rsidDel="00000000" w:rsidR="00000000" w:rsidRPr="00000000">
                  <w:rPr>
                    <w:highlight w:val="white"/>
                    <w:rtl w:val="0"/>
                  </w:rPr>
                  <w:delText xml:space="preserve">adequado e acessível</w:delText>
                </w:r>
              </w:del>
            </w:sdtContent>
          </w:sdt>
          <w:r w:rsidDel="00000000" w:rsidR="00000000" w:rsidRPr="00000000">
            <w:rPr>
              <w:highlight w:val="white"/>
              <w:rtl w:val="0"/>
            </w:rPr>
            <w:t xml:space="preserve">, seja para crianças com deficiência</w:t>
          </w:r>
          <w:sdt>
            <w:sdtPr>
              <w:tag w:val="goog_rdk_1003"/>
            </w:sdtPr>
            <w:sdtContent>
              <w:del w:author="Rosangela Gavioli Prieto" w:id="627" w:date="2023-06-04T20:01:53Z">
                <w:r w:rsidDel="00000000" w:rsidR="00000000" w:rsidRPr="00000000">
                  <w:rPr>
                    <w:highlight w:val="white"/>
                    <w:rtl w:val="0"/>
                  </w:rPr>
                  <w:delText xml:space="preserve">s</w:delText>
                </w:r>
              </w:del>
            </w:sdtContent>
          </w:sdt>
          <w:r w:rsidDel="00000000" w:rsidR="00000000" w:rsidRPr="00000000">
            <w:rPr>
              <w:highlight w:val="white"/>
              <w:rtl w:val="0"/>
            </w:rPr>
            <w:t xml:space="preserve"> física</w:t>
          </w:r>
          <w:sdt>
            <w:sdtPr>
              <w:tag w:val="goog_rdk_1004"/>
            </w:sdtPr>
            <w:sdtContent>
              <w:del w:author="Rosangela Gavioli Prieto" w:id="628" w:date="2023-06-04T20:01:55Z">
                <w:r w:rsidDel="00000000" w:rsidR="00000000" w:rsidRPr="00000000">
                  <w:rPr>
                    <w:highlight w:val="white"/>
                    <w:rtl w:val="0"/>
                  </w:rPr>
                  <w:delText xml:space="preserve">s</w:delText>
                </w:r>
              </w:del>
            </w:sdtContent>
          </w:sdt>
          <w:sdt>
            <w:sdtPr>
              <w:tag w:val="goog_rdk_1005"/>
            </w:sdtPr>
            <w:sdtContent>
              <w:ins w:author="Rosangela Gavioli Prieto" w:id="628" w:date="2023-06-04T20:01:55Z">
                <w:r w:rsidDel="00000000" w:rsidR="00000000" w:rsidRPr="00000000">
                  <w:rPr>
                    <w:highlight w:val="white"/>
                    <w:rtl w:val="0"/>
                  </w:rPr>
                  <w:t xml:space="preserve"> ou mobilidade reduzida,</w:t>
                </w:r>
              </w:ins>
            </w:sdtContent>
          </w:sdt>
          <w:r w:rsidDel="00000000" w:rsidR="00000000" w:rsidRPr="00000000">
            <w:rPr>
              <w:highlight w:val="white"/>
              <w:rtl w:val="0"/>
            </w:rPr>
            <w:t xml:space="preserve"> </w:t>
          </w:r>
          <w:sdt>
            <w:sdtPr>
              <w:tag w:val="goog_rdk_1006"/>
            </w:sdtPr>
            <w:sdtContent>
              <w:ins w:author="Rosangela Gavioli Prieto" w:id="629" w:date="2023-06-04T20:02:07Z">
                <w:r w:rsidDel="00000000" w:rsidR="00000000" w:rsidRPr="00000000">
                  <w:rPr>
                    <w:highlight w:val="white"/>
                    <w:rtl w:val="0"/>
                  </w:rPr>
                  <w:t xml:space="preserve">deficiência </w:t>
                </w:r>
              </w:ins>
            </w:sdtContent>
          </w:sdt>
          <w:sdt>
            <w:sdtPr>
              <w:tag w:val="goog_rdk_1007"/>
            </w:sdtPr>
            <w:sdtContent>
              <w:del w:author="Rosangela Gavioli Prieto" w:id="629" w:date="2023-06-04T20:02:07Z">
                <w:r w:rsidDel="00000000" w:rsidR="00000000" w:rsidRPr="00000000">
                  <w:rPr>
                    <w:highlight w:val="white"/>
                    <w:rtl w:val="0"/>
                  </w:rPr>
                  <w:delText xml:space="preserve">ou</w:delText>
                </w:r>
              </w:del>
            </w:sdtContent>
          </w:sdt>
          <w:r w:rsidDel="00000000" w:rsidR="00000000" w:rsidRPr="00000000">
            <w:rPr>
              <w:highlight w:val="white"/>
              <w:rtl w:val="0"/>
            </w:rPr>
            <w:t xml:space="preserve"> visua</w:t>
          </w:r>
          <w:sdt>
            <w:sdtPr>
              <w:tag w:val="goog_rdk_1008"/>
            </w:sdtPr>
            <w:sdtContent>
              <w:ins w:author="Rosangela Gavioli Prieto" w:id="630" w:date="2023-06-04T20:02:16Z">
                <w:r w:rsidDel="00000000" w:rsidR="00000000" w:rsidRPr="00000000">
                  <w:rPr>
                    <w:highlight w:val="white"/>
                    <w:rtl w:val="0"/>
                  </w:rPr>
                  <w:t xml:space="preserve">l</w:t>
                </w:r>
              </w:ins>
            </w:sdtContent>
          </w:sdt>
          <w:sdt>
            <w:sdtPr>
              <w:tag w:val="goog_rdk_1009"/>
            </w:sdtPr>
            <w:sdtContent>
              <w:del w:author="Rosangela Gavioli Prieto" w:id="630" w:date="2023-06-04T20:02:16Z">
                <w:r w:rsidDel="00000000" w:rsidR="00000000" w:rsidRPr="00000000">
                  <w:rPr>
                    <w:highlight w:val="white"/>
                    <w:rtl w:val="0"/>
                  </w:rPr>
                  <w:delText xml:space="preserve">is</w:delText>
                </w:r>
              </w:del>
            </w:sdtContent>
          </w:sdt>
          <w:sdt>
            <w:sdtPr>
              <w:tag w:val="goog_rdk_1010"/>
            </w:sdtPr>
            <w:sdtContent>
              <w:ins w:author="Rosangela Gavioli Prieto" w:id="630" w:date="2023-06-04T20:02:16Z">
                <w:r w:rsidDel="00000000" w:rsidR="00000000" w:rsidRPr="00000000">
                  <w:rPr>
                    <w:highlight w:val="white"/>
                    <w:rtl w:val="0"/>
                  </w:rPr>
                  <w:t xml:space="preserve"> ou outras condições</w:t>
                </w:r>
              </w:ins>
            </w:sdtContent>
          </w:sdt>
          <w:r w:rsidDel="00000000" w:rsidR="00000000" w:rsidRPr="00000000">
            <w:rPr>
              <w:highlight w:val="white"/>
              <w:rtl w:val="0"/>
            </w:rPr>
            <w:t xml:space="preserve">. No entanto, um aluno com deficiência física está matriculado até o atual momento, sendo questionada a maneira que é feita a </w:t>
          </w:r>
          <w:sdt>
            <w:sdtPr>
              <w:tag w:val="goog_rdk_1011"/>
            </w:sdtPr>
            <w:sdtContent>
              <w:ins w:author="Rosangela Gavioli Prieto" w:id="631" w:date="2023-06-04T20:02:51Z">
                <w:r w:rsidDel="00000000" w:rsidR="00000000" w:rsidRPr="00000000">
                  <w:rPr>
                    <w:highlight w:val="white"/>
                    <w:rtl w:val="0"/>
                  </w:rPr>
                  <w:t xml:space="preserve">sua </w:t>
                </w:r>
              </w:ins>
            </w:sdtContent>
          </w:sdt>
          <w:r w:rsidDel="00000000" w:rsidR="00000000" w:rsidRPr="00000000">
            <w:rPr>
              <w:highlight w:val="white"/>
              <w:rtl w:val="0"/>
            </w:rPr>
            <w:t xml:space="preserve">participação </w:t>
          </w:r>
          <w:sdt>
            <w:sdtPr>
              <w:tag w:val="goog_rdk_1012"/>
            </w:sdtPr>
            <w:sdtContent>
              <w:del w:author="Rosangela Gavioli Prieto" w:id="632" w:date="2023-06-04T20:02:55Z">
                <w:r w:rsidDel="00000000" w:rsidR="00000000" w:rsidRPr="00000000">
                  <w:rPr>
                    <w:highlight w:val="white"/>
                    <w:rtl w:val="0"/>
                  </w:rPr>
                  <w:delText xml:space="preserve">deste aluno </w:delText>
                </w:r>
              </w:del>
            </w:sdtContent>
          </w:sdt>
          <w:r w:rsidDel="00000000" w:rsidR="00000000" w:rsidRPr="00000000">
            <w:rPr>
              <w:highlight w:val="white"/>
              <w:rtl w:val="0"/>
            </w:rPr>
            <w:t xml:space="preserve">durante a hora do parque. Não tem matrícula ativa de alunos com deficiência visual</w:t>
          </w:r>
          <w:sdt>
            <w:sdtPr>
              <w:tag w:val="goog_rdk_1013"/>
            </w:sdtPr>
            <w:sdtContent>
              <w:ins w:author="Rosangela Gavioli Prieto" w:id="633" w:date="2023-06-04T20:03:07Z">
                <w:r w:rsidDel="00000000" w:rsidR="00000000" w:rsidRPr="00000000">
                  <w:rPr>
                    <w:highlight w:val="white"/>
                    <w:rtl w:val="0"/>
                  </w:rPr>
                  <w:t xml:space="preserve">, segundo informações coletadas durante a </w:t>
                </w:r>
              </w:ins>
            </w:sdtContent>
          </w:sdt>
          <w:sdt>
            <w:sdtPr>
              <w:tag w:val="goog_rdk_1014"/>
            </w:sdtPr>
            <w:sdtContent>
              <w:ins w:author="Ubirajara da Silva Caetano" w:id="634" w:date="2023-06-04T23:31:34Z">
                <w:r w:rsidDel="00000000" w:rsidR="00000000" w:rsidRPr="00000000">
                  <w:rPr>
                    <w:highlight w:val="white"/>
                    <w:rtl w:val="0"/>
                  </w:rPr>
                  <w:t xml:space="preserve">visita</w:t>
                </w:r>
              </w:ins>
            </w:sdtContent>
          </w:sdt>
          <w:sdt>
            <w:sdtPr>
              <w:tag w:val="goog_rdk_1015"/>
            </w:sdtPr>
            <w:sdtContent>
              <w:ins w:author="Rosangela Gavioli Prieto" w:id="633" w:date="2023-06-04T20:03:07Z">
                <w:sdt>
                  <w:sdtPr>
                    <w:tag w:val="goog_rdk_1016"/>
                  </w:sdtPr>
                  <w:sdtContent>
                    <w:del w:author="Ubirajara da Silva Caetano" w:id="634" w:date="2023-06-04T23:31:34Z">
                      <w:r w:rsidDel="00000000" w:rsidR="00000000" w:rsidRPr="00000000">
                        <w:rPr>
                          <w:highlight w:val="white"/>
                          <w:rtl w:val="0"/>
                        </w:rPr>
                        <w:delText xml:space="preserve">visitação</w:delText>
                      </w:r>
                    </w:del>
                  </w:sdtContent>
                </w:sdt>
              </w:ins>
            </w:sdtContent>
          </w:sdt>
          <w:sdt>
            <w:sdtPr>
              <w:tag w:val="goog_rdk_1017"/>
            </w:sdtPr>
            <w:sdtContent>
              <w:del w:author="Rosangela Gavioli Prieto" w:id="633" w:date="2023-06-04T20:03:07Z">
                <w:r w:rsidDel="00000000" w:rsidR="00000000" w:rsidRPr="00000000">
                  <w:rPr>
                    <w:highlight w:val="white"/>
                    <w:rtl w:val="0"/>
                  </w:rPr>
                  <w:delText xml:space="preserve">.</w:delText>
                </w:r>
              </w:del>
            </w:sdtContent>
          </w:sdt>
          <w:r w:rsidDel="00000000" w:rsidR="00000000" w:rsidRPr="00000000">
            <w:rPr>
              <w:highlight w:val="white"/>
              <w:rtl w:val="0"/>
            </w:rPr>
            <w:t xml:space="preserve"> (Maria Luíza Teixeira)</w:t>
          </w:r>
          <w:sdt>
            <w:sdtPr>
              <w:tag w:val="goog_rdk_1018"/>
            </w:sdtPr>
            <w:sdtContent>
              <w:ins w:author="Rosangela Gavioli Prieto" w:id="635" w:date="2023-06-04T20:03:23Z">
                <w:r w:rsidDel="00000000" w:rsidR="00000000" w:rsidRPr="00000000">
                  <w:rPr>
                    <w:highlight w:val="white"/>
                    <w:rtl w:val="0"/>
                  </w:rPr>
                  <w:t xml:space="preserve">.</w:t>
                </w:r>
              </w:ins>
            </w:sdtContent>
          </w:sdt>
          <w:r w:rsidDel="00000000" w:rsidR="00000000" w:rsidRPr="00000000">
            <w:rPr>
              <w:rtl w:val="0"/>
            </w:rPr>
          </w:r>
        </w:p>
      </w:sdtContent>
    </w:sdt>
    <w:p w:rsidR="00000000" w:rsidDel="00000000" w:rsidP="00000000" w:rsidRDefault="00000000" w:rsidRPr="00000000" w14:paraId="000000B2">
      <w:pPr>
        <w:rPr/>
      </w:pPr>
      <w:r w:rsidDel="00000000" w:rsidR="00000000" w:rsidRPr="00000000">
        <w:rPr>
          <w:rtl w:val="0"/>
        </w:rPr>
      </w:r>
    </w:p>
    <w:sdt>
      <w:sdtPr>
        <w:tag w:val="goog_rdk_1021"/>
      </w:sdtPr>
      <w:sdtContent>
        <w:p w:rsidR="00000000" w:rsidDel="00000000" w:rsidP="00000000" w:rsidRDefault="00000000" w:rsidRPr="00000000" w14:paraId="000000B3">
          <w:pPr>
            <w:pStyle w:val="Heading1"/>
            <w:spacing w:line="360" w:lineRule="auto"/>
            <w:rPr>
              <w:ins w:author="Rosangela Gavioli Prieto" w:id="637" w:date="2023-06-04T20:09:49Z"/>
            </w:rPr>
          </w:pPr>
          <w:r w:rsidDel="00000000" w:rsidR="00000000" w:rsidRPr="00000000">
            <w:rPr>
              <w:rtl w:val="0"/>
            </w:rPr>
            <w:t xml:space="preserve">VI- Observações complementares</w:t>
          </w:r>
          <w:sdt>
            <w:sdtPr>
              <w:tag w:val="goog_rdk_1020"/>
            </w:sdtPr>
            <w:sdtContent>
              <w:ins w:author="Rosangela Gavioli Prieto" w:id="637" w:date="2023-06-04T20:09:49Z">
                <w:r w:rsidDel="00000000" w:rsidR="00000000" w:rsidRPr="00000000">
                  <w:rPr>
                    <w:rtl w:val="0"/>
                  </w:rPr>
                </w:r>
              </w:ins>
            </w:sdtContent>
          </w:sdt>
        </w:p>
      </w:sdtContent>
    </w:sdt>
    <w:sdt>
      <w:sdtPr>
        <w:tag w:val="goog_rdk_1023"/>
      </w:sdtPr>
      <w:sdtContent>
        <w:p w:rsidR="00000000" w:rsidDel="00000000" w:rsidP="00000000" w:rsidRDefault="00000000" w:rsidRPr="00000000" w14:paraId="000000B4">
          <w:pPr>
            <w:spacing w:line="360" w:lineRule="auto"/>
            <w:rPr>
              <w:rPrChange w:author="Rosangela Gavioli Prieto" w:id="638" w:date="2023-06-04T20:09:49Z">
                <w:rPr/>
              </w:rPrChange>
            </w:rPr>
            <w:pPrChange w:author="Rosangela Gavioli Prieto" w:id="0" w:date="2023-06-04T20:09:49Z">
              <w:pPr>
                <w:pStyle w:val="Heading1"/>
                <w:spacing w:line="360" w:lineRule="auto"/>
              </w:pPr>
            </w:pPrChange>
          </w:pPr>
          <w:sdt>
            <w:sdtPr>
              <w:tag w:val="goog_rdk_1022"/>
            </w:sdtPr>
            <w:sdtContent>
              <w:r w:rsidDel="00000000" w:rsidR="00000000" w:rsidRPr="00000000">
                <w:rPr>
                  <w:rtl w:val="0"/>
                </w:rPr>
              </w:r>
            </w:sdtContent>
          </w:sdt>
        </w:p>
      </w:sdtContent>
    </w:sdt>
    <w:p w:rsidR="00000000" w:rsidDel="00000000" w:rsidP="00000000" w:rsidRDefault="00000000" w:rsidRPr="00000000" w14:paraId="000000B5">
      <w:pPr>
        <w:spacing w:line="360" w:lineRule="auto"/>
        <w:ind w:firstLine="720"/>
        <w:rPr/>
      </w:pPr>
      <w:r w:rsidDel="00000000" w:rsidR="00000000" w:rsidRPr="00000000">
        <w:rPr>
          <w:rtl w:val="0"/>
        </w:rPr>
        <w:t xml:space="preserve">A Escola de Aplicação </w:t>
      </w:r>
      <w:r w:rsidDel="00000000" w:rsidR="00000000" w:rsidRPr="00000000">
        <w:rPr>
          <w:rtl w:val="0"/>
        </w:rPr>
        <w:t xml:space="preserve">encaminha</w:t>
      </w:r>
      <w:r w:rsidDel="00000000" w:rsidR="00000000" w:rsidRPr="00000000">
        <w:rPr>
          <w:rtl w:val="0"/>
        </w:rPr>
        <w:t xml:space="preserve"> s</w:t>
      </w:r>
      <w:sdt>
        <w:sdtPr>
          <w:tag w:val="goog_rdk_1024"/>
        </w:sdtPr>
        <w:sdtContent>
          <w:ins w:author="Rosangela Gavioli Prieto" w:id="639" w:date="2023-06-04T15:11:07Z">
            <w:r w:rsidDel="00000000" w:rsidR="00000000" w:rsidRPr="00000000">
              <w:rPr>
                <w:rtl w:val="0"/>
              </w:rPr>
              <w:t xml:space="preserve">uas/</w:t>
            </w:r>
          </w:ins>
        </w:sdtContent>
      </w:sdt>
      <w:r w:rsidDel="00000000" w:rsidR="00000000" w:rsidRPr="00000000">
        <w:rPr>
          <w:rtl w:val="0"/>
        </w:rPr>
        <w:t xml:space="preserve">eus estudantes em situação de vulnerabilidade social para </w:t>
      </w:r>
      <w:sdt>
        <w:sdtPr>
          <w:tag w:val="goog_rdk_1025"/>
        </w:sdtPr>
        <w:sdtContent>
          <w:del w:author="Rosangela Gavioli Prieto" w:id="640" w:date="2023-06-04T15:11:14Z">
            <w:r w:rsidDel="00000000" w:rsidR="00000000" w:rsidRPr="00000000">
              <w:rPr>
                <w:rtl w:val="0"/>
              </w:rPr>
              <w:delText xml:space="preserve">os </w:delText>
            </w:r>
          </w:del>
        </w:sdtContent>
      </w:sdt>
      <w:r w:rsidDel="00000000" w:rsidR="00000000" w:rsidRPr="00000000">
        <w:rPr>
          <w:rtl w:val="0"/>
        </w:rPr>
        <w:t xml:space="preserve">equipamentos de saúde e de assistência social da USP (tais como a </w:t>
      </w:r>
      <w:r w:rsidDel="00000000" w:rsidR="00000000" w:rsidRPr="00000000">
        <w:rPr>
          <w:highlight w:val="white"/>
          <w:rtl w:val="0"/>
        </w:rPr>
        <w:t xml:space="preserve">Superintendência de Assistência Social - SAS, </w:t>
      </w:r>
      <w:r w:rsidDel="00000000" w:rsidR="00000000" w:rsidRPr="00000000">
        <w:rPr>
          <w:rtl w:val="0"/>
        </w:rPr>
        <w:t xml:space="preserve">o Hospital Universitário - HU, o </w:t>
      </w:r>
      <w:r w:rsidDel="00000000" w:rsidR="00000000" w:rsidRPr="00000000">
        <w:rPr>
          <w:highlight w:val="white"/>
          <w:rtl w:val="0"/>
        </w:rPr>
        <w:t xml:space="preserve">Centro Escola do Instituto de Psicologia - CEIP e o </w:t>
      </w:r>
      <w:r w:rsidDel="00000000" w:rsidR="00000000" w:rsidRPr="00000000">
        <w:rPr>
          <w:highlight w:val="white"/>
          <w:rtl w:val="0"/>
        </w:rPr>
        <w:t xml:space="preserve">Departamento de Fisioterapia, Fonoaudiologia e Terapia Ocupacional - FOFITO</w:t>
      </w:r>
      <w:r w:rsidDel="00000000" w:rsidR="00000000" w:rsidRPr="00000000">
        <w:rPr>
          <w:rtl w:val="0"/>
        </w:rPr>
        <w:t xml:space="preserve">)</w:t>
      </w:r>
      <w:sdt>
        <w:sdtPr>
          <w:tag w:val="goog_rdk_1026"/>
        </w:sdtPr>
        <w:sdtContent>
          <w:del w:author="Rosangela Gavioli Prieto" w:id="641" w:date="2023-06-04T15:11:25Z">
            <w:r w:rsidDel="00000000" w:rsidR="00000000" w:rsidRPr="00000000">
              <w:rPr>
                <w:rtl w:val="0"/>
              </w:rPr>
              <w:delText xml:space="preserve">.</w:delText>
            </w:r>
          </w:del>
        </w:sdtContent>
      </w:sdt>
      <w:r w:rsidDel="00000000" w:rsidR="00000000" w:rsidRPr="00000000">
        <w:rPr>
          <w:rtl w:val="0"/>
        </w:rPr>
        <w:t xml:space="preserve"> (Marta Santos)</w:t>
      </w:r>
      <w:sdt>
        <w:sdtPr>
          <w:tag w:val="goog_rdk_1027"/>
        </w:sdtPr>
        <w:sdtContent>
          <w:ins w:author="Rosangela Gavioli Prieto" w:id="642" w:date="2023-06-04T15:11:28Z">
            <w:r w:rsidDel="00000000" w:rsidR="00000000" w:rsidRPr="00000000">
              <w:rPr>
                <w:rtl w:val="0"/>
              </w:rPr>
              <w:t xml:space="preserve">.</w:t>
            </w:r>
          </w:ins>
        </w:sdtContent>
      </w:sdt>
      <w:r w:rsidDel="00000000" w:rsidR="00000000" w:rsidRPr="00000000">
        <w:rPr>
          <w:rtl w:val="0"/>
        </w:rPr>
        <w:t xml:space="preserve"> </w:t>
      </w:r>
    </w:p>
    <w:p w:rsidR="00000000" w:rsidDel="00000000" w:rsidP="00000000" w:rsidRDefault="00000000" w:rsidRPr="00000000" w14:paraId="000000B6">
      <w:pPr>
        <w:spacing w:line="360" w:lineRule="auto"/>
        <w:ind w:firstLine="720"/>
        <w:rPr/>
      </w:pPr>
      <w:r w:rsidDel="00000000" w:rsidR="00000000" w:rsidRPr="00000000">
        <w:rPr>
          <w:rtl w:val="0"/>
        </w:rPr>
        <w:t xml:space="preserve">Como não faz parte de uma </w:t>
      </w:r>
      <w:sdt>
        <w:sdtPr>
          <w:tag w:val="goog_rdk_1028"/>
        </w:sdtPr>
        <w:sdtContent>
          <w:ins w:author="Rosangela Gavioli Prieto" w:id="643" w:date="2023-06-04T15:11:37Z">
            <w:r w:rsidDel="00000000" w:rsidR="00000000" w:rsidRPr="00000000">
              <w:rPr>
                <w:rtl w:val="0"/>
              </w:rPr>
              <w:t xml:space="preserve">Diretoria de Ensino da Secretaria de Educação do Estado de São Paulo (Seduc) </w:t>
            </w:r>
          </w:ins>
        </w:sdtContent>
      </w:sdt>
      <w:sdt>
        <w:sdtPr>
          <w:tag w:val="goog_rdk_1029"/>
        </w:sdtPr>
        <w:sdtContent>
          <w:del w:author="Rosangela Gavioli Prieto" w:id="643" w:date="2023-06-04T15:11:37Z">
            <w:r w:rsidDel="00000000" w:rsidR="00000000" w:rsidRPr="00000000">
              <w:rPr>
                <w:rtl w:val="0"/>
              </w:rPr>
              <w:delText xml:space="preserve">DRE</w:delText>
            </w:r>
          </w:del>
        </w:sdtContent>
      </w:sdt>
      <w:r w:rsidDel="00000000" w:rsidR="00000000" w:rsidRPr="00000000">
        <w:rPr>
          <w:rtl w:val="0"/>
        </w:rPr>
        <w:t xml:space="preserve"> e recebe estudantes de diversas regiões de São Paulo, a </w:t>
      </w:r>
      <w:sdt>
        <w:sdtPr>
          <w:tag w:val="goog_rdk_1030"/>
        </w:sdtPr>
        <w:sdtContent>
          <w:ins w:author="Rosangela Gavioli Prieto" w:id="644" w:date="2023-06-04T15:12:03Z">
            <w:r w:rsidDel="00000000" w:rsidR="00000000" w:rsidRPr="00000000">
              <w:rPr>
                <w:rtl w:val="0"/>
              </w:rPr>
              <w:t xml:space="preserve">Escola de Aplicação</w:t>
            </w:r>
          </w:ins>
        </w:sdtContent>
      </w:sdt>
      <w:sdt>
        <w:sdtPr>
          <w:tag w:val="goog_rdk_1031"/>
        </w:sdtPr>
        <w:sdtContent>
          <w:del w:author="Rosangela Gavioli Prieto" w:id="644" w:date="2023-06-04T15:12:03Z">
            <w:r w:rsidDel="00000000" w:rsidR="00000000" w:rsidRPr="00000000">
              <w:rPr>
                <w:rtl w:val="0"/>
              </w:rPr>
              <w:delText xml:space="preserve">EA</w:delText>
            </w:r>
          </w:del>
        </w:sdtContent>
      </w:sdt>
      <w:r w:rsidDel="00000000" w:rsidR="00000000" w:rsidRPr="00000000">
        <w:rPr>
          <w:rtl w:val="0"/>
        </w:rPr>
        <w:t xml:space="preserve"> não tem equipamentos de saúde de referência na região em que </w:t>
      </w:r>
      <w:sdt>
        <w:sdtPr>
          <w:tag w:val="goog_rdk_1032"/>
        </w:sdtPr>
        <w:sdtContent>
          <w:ins w:author="Rosangela Gavioli Prieto" w:id="645" w:date="2023-06-04T15:12:15Z">
            <w:r w:rsidDel="00000000" w:rsidR="00000000" w:rsidRPr="00000000">
              <w:rPr>
                <w:rtl w:val="0"/>
              </w:rPr>
              <w:t xml:space="preserve">as/</w:t>
            </w:r>
          </w:ins>
        </w:sdtContent>
      </w:sdt>
      <w:r w:rsidDel="00000000" w:rsidR="00000000" w:rsidRPr="00000000">
        <w:rPr>
          <w:rtl w:val="0"/>
        </w:rPr>
        <w:t xml:space="preserve">os estudantes são atendid</w:t>
      </w:r>
      <w:sdt>
        <w:sdtPr>
          <w:tag w:val="goog_rdk_1033"/>
        </w:sdtPr>
        <w:sdtContent>
          <w:ins w:author="Rosangela Gavioli Prieto" w:id="646" w:date="2023-06-04T15:12:18Z">
            <w:r w:rsidDel="00000000" w:rsidR="00000000" w:rsidRPr="00000000">
              <w:rPr>
                <w:rtl w:val="0"/>
              </w:rPr>
              <w:t xml:space="preserve">as/</w:t>
            </w:r>
          </w:ins>
        </w:sdtContent>
      </w:sdt>
      <w:r w:rsidDel="00000000" w:rsidR="00000000" w:rsidRPr="00000000">
        <w:rPr>
          <w:rtl w:val="0"/>
        </w:rPr>
        <w:t xml:space="preserve">os. Entretanto, como explicitado no parágrafo acima, </w:t>
      </w:r>
      <w:sdt>
        <w:sdtPr>
          <w:tag w:val="goog_rdk_1034"/>
        </w:sdtPr>
        <w:sdtContent>
          <w:ins w:author="Rosangela Gavioli Prieto" w:id="647" w:date="2023-06-04T15:12:24Z">
            <w:r w:rsidDel="00000000" w:rsidR="00000000" w:rsidRPr="00000000">
              <w:rPr>
                <w:rtl w:val="0"/>
              </w:rPr>
              <w:t xml:space="preserve">as/</w:t>
            </w:r>
          </w:ins>
        </w:sdtContent>
      </w:sdt>
      <w:r w:rsidDel="00000000" w:rsidR="00000000" w:rsidRPr="00000000">
        <w:rPr>
          <w:rtl w:val="0"/>
        </w:rPr>
        <w:t xml:space="preserve">os estudantes são encaminhad</w:t>
      </w:r>
      <w:sdt>
        <w:sdtPr>
          <w:tag w:val="goog_rdk_1035"/>
        </w:sdtPr>
        <w:sdtContent>
          <w:ins w:author="Rosangela Gavioli Prieto" w:id="648" w:date="2023-06-04T15:12:28Z">
            <w:r w:rsidDel="00000000" w:rsidR="00000000" w:rsidRPr="00000000">
              <w:rPr>
                <w:rtl w:val="0"/>
              </w:rPr>
              <w:t xml:space="preserve">as/</w:t>
            </w:r>
          </w:ins>
        </w:sdtContent>
      </w:sdt>
      <w:r w:rsidDel="00000000" w:rsidR="00000000" w:rsidRPr="00000000">
        <w:rPr>
          <w:rtl w:val="0"/>
        </w:rPr>
        <w:t xml:space="preserve">os para atendimento dentro da USP (Cecília Avansini).</w:t>
      </w:r>
    </w:p>
    <w:p w:rsidR="00000000" w:rsidDel="00000000" w:rsidP="00000000" w:rsidRDefault="00000000" w:rsidRPr="00000000" w14:paraId="000000B7">
      <w:pPr>
        <w:spacing w:line="360" w:lineRule="auto"/>
        <w:ind w:firstLine="720"/>
        <w:rPr/>
      </w:pPr>
      <w:r w:rsidDel="00000000" w:rsidR="00000000" w:rsidRPr="00000000">
        <w:rPr>
          <w:rtl w:val="0"/>
        </w:rPr>
        <w:t xml:space="preserve">O SAS oferece um programa de bolsas </w:t>
      </w:r>
      <w:sdt>
        <w:sdtPr>
          <w:tag w:val="goog_rdk_1036"/>
        </w:sdtPr>
        <w:sdtContent>
          <w:del w:author="Rosangela Gavioli Prieto" w:id="649" w:date="2023-06-04T15:12:39Z">
            <w:r w:rsidDel="00000000" w:rsidR="00000000" w:rsidRPr="00000000">
              <w:rPr>
                <w:rtl w:val="0"/>
              </w:rPr>
              <w:delText xml:space="preserve">em prol da </w:delText>
            </w:r>
          </w:del>
        </w:sdtContent>
      </w:sdt>
      <w:r w:rsidDel="00000000" w:rsidR="00000000" w:rsidRPr="00000000">
        <w:rPr>
          <w:rtl w:val="0"/>
        </w:rPr>
        <w:t xml:space="preserve">permanência </w:t>
      </w:r>
      <w:sdt>
        <w:sdtPr>
          <w:tag w:val="goog_rdk_1037"/>
        </w:sdtPr>
        <w:sdtContent>
          <w:ins w:author="Rosangela Gavioli Prieto" w:id="650" w:date="2023-06-04T15:12:44Z">
            <w:r w:rsidDel="00000000" w:rsidR="00000000" w:rsidRPr="00000000">
              <w:rPr>
                <w:rtl w:val="0"/>
              </w:rPr>
              <w:t xml:space="preserve">às/aos</w:t>
            </w:r>
          </w:ins>
        </w:sdtContent>
      </w:sdt>
      <w:sdt>
        <w:sdtPr>
          <w:tag w:val="goog_rdk_1038"/>
        </w:sdtPr>
        <w:sdtContent>
          <w:del w:author="Rosangela Gavioli Prieto" w:id="650" w:date="2023-06-04T15:12:44Z">
            <w:r w:rsidDel="00000000" w:rsidR="00000000" w:rsidRPr="00000000">
              <w:rPr>
                <w:rtl w:val="0"/>
              </w:rPr>
              <w:delText xml:space="preserve">dos</w:delText>
            </w:r>
          </w:del>
        </w:sdtContent>
      </w:sdt>
      <w:r w:rsidDel="00000000" w:rsidR="00000000" w:rsidRPr="00000000">
        <w:rPr>
          <w:rtl w:val="0"/>
        </w:rPr>
        <w:t xml:space="preserve"> estudantes da escola: bolsa-lanche, bolsa-alimentação, bolsa-materiais, bolsa-transporte e bolsa-atividades didáticas</w:t>
      </w:r>
      <w:sdt>
        <w:sdtPr>
          <w:tag w:val="goog_rdk_1039"/>
        </w:sdtPr>
        <w:sdtContent>
          <w:ins w:author="Rosangela Gavioli Prieto" w:id="651" w:date="2023-06-04T15:13:13Z">
            <w:r w:rsidDel="00000000" w:rsidR="00000000" w:rsidRPr="00000000">
              <w:rPr>
                <w:rtl w:val="0"/>
              </w:rPr>
              <w:t xml:space="preserve"> (não entendi o que é esta última)</w:t>
            </w:r>
          </w:ins>
        </w:sdtContent>
      </w:sdt>
      <w:sdt>
        <w:sdtPr>
          <w:tag w:val="goog_rdk_1040"/>
        </w:sdtPr>
        <w:sdtContent>
          <w:del w:author="Rosangela Gavioli Prieto" w:id="651" w:date="2023-06-04T15:13:13Z">
            <w:r w:rsidDel="00000000" w:rsidR="00000000" w:rsidRPr="00000000">
              <w:rPr>
                <w:rtl w:val="0"/>
              </w:rPr>
              <w:delText xml:space="preserve">.</w:delText>
            </w:r>
          </w:del>
        </w:sdtContent>
      </w:sdt>
      <w:r w:rsidDel="00000000" w:rsidR="00000000" w:rsidRPr="00000000">
        <w:rPr>
          <w:rtl w:val="0"/>
        </w:rPr>
        <w:t xml:space="preserve"> (Marta Santos)</w:t>
      </w:r>
      <w:sdt>
        <w:sdtPr>
          <w:tag w:val="goog_rdk_1041"/>
        </w:sdtPr>
        <w:sdtContent>
          <w:ins w:author="Rosangela Gavioli Prieto" w:id="652" w:date="2023-06-04T15:13:26Z">
            <w:r w:rsidDel="00000000" w:rsidR="00000000" w:rsidRPr="00000000">
              <w:rPr>
                <w:rtl w:val="0"/>
              </w:rPr>
              <w:t xml:space="preserve">.</w:t>
            </w:r>
          </w:ins>
        </w:sdtContent>
      </w:sdt>
      <w:r w:rsidDel="00000000" w:rsidR="00000000" w:rsidRPr="00000000">
        <w:rPr>
          <w:rtl w:val="0"/>
        </w:rPr>
        <w:t xml:space="preserve"> Nota-se aqui a aplicação do previsto na Lei de Diretrizes e Bases</w:t>
      </w:r>
      <w:sdt>
        <w:sdtPr>
          <w:tag w:val="goog_rdk_1042"/>
        </w:sdtPr>
        <w:sdtContent>
          <w:ins w:author="Rosangela Gavioli Prieto" w:id="653" w:date="2023-06-04T15:13:30Z">
            <w:r w:rsidDel="00000000" w:rsidR="00000000" w:rsidRPr="00000000">
              <w:rPr>
                <w:rtl w:val="0"/>
              </w:rPr>
              <w:t xml:space="preserve"> da Educação Nacional</w:t>
            </w:r>
          </w:ins>
        </w:sdtContent>
      </w:sdt>
      <w:r w:rsidDel="00000000" w:rsidR="00000000" w:rsidRPr="00000000">
        <w:rPr>
          <w:rtl w:val="0"/>
        </w:rPr>
        <w:t xml:space="preserve"> (</w:t>
      </w:r>
      <w:sdt>
        <w:sdtPr>
          <w:tag w:val="goog_rdk_1043"/>
        </w:sdtPr>
        <w:sdtContent>
          <w:ins w:author="Rosangela Gavioli Prieto" w:id="654" w:date="2023-06-04T15:13:37Z">
            <w:r w:rsidDel="00000000" w:rsidR="00000000" w:rsidRPr="00000000">
              <w:rPr>
                <w:rtl w:val="0"/>
              </w:rPr>
              <w:t xml:space="preserve">Lei n. </w:t>
            </w:r>
          </w:ins>
        </w:sdtContent>
      </w:sdt>
      <w:r w:rsidDel="00000000" w:rsidR="00000000" w:rsidRPr="00000000">
        <w:rPr>
          <w:rtl w:val="0"/>
        </w:rPr>
        <w:t xml:space="preserve">9</w:t>
      </w:r>
      <w:sdt>
        <w:sdtPr>
          <w:tag w:val="goog_rdk_1044"/>
        </w:sdtPr>
        <w:sdtContent>
          <w:ins w:author="Rosangela Gavioli Prieto" w:id="655" w:date="2023-06-04T15:13:41Z">
            <w:r w:rsidDel="00000000" w:rsidR="00000000" w:rsidRPr="00000000">
              <w:rPr>
                <w:rtl w:val="0"/>
              </w:rPr>
              <w:t xml:space="preserve">.</w:t>
            </w:r>
          </w:ins>
        </w:sdtContent>
      </w:sdt>
      <w:r w:rsidDel="00000000" w:rsidR="00000000" w:rsidRPr="00000000">
        <w:rPr>
          <w:rtl w:val="0"/>
        </w:rPr>
        <w:t xml:space="preserve">394/</w:t>
      </w:r>
      <w:sdt>
        <w:sdtPr>
          <w:tag w:val="goog_rdk_1045"/>
        </w:sdtPr>
        <w:sdtContent>
          <w:ins w:author="Rosangela Gavioli Prieto" w:id="656" w:date="2023-06-04T15:13:46Z">
            <w:r w:rsidDel="00000000" w:rsidR="00000000" w:rsidRPr="00000000">
              <w:rPr>
                <w:rtl w:val="0"/>
              </w:rPr>
              <w:t xml:space="preserve">19</w:t>
            </w:r>
          </w:ins>
        </w:sdtContent>
      </w:sdt>
      <w:r w:rsidDel="00000000" w:rsidR="00000000" w:rsidRPr="00000000">
        <w:rPr>
          <w:rtl w:val="0"/>
        </w:rPr>
        <w:t xml:space="preserve">96) no artigo 4° que garante a oferta de escolarização gratuita conjunta à assistência à saúde, ao transporte, a alimentação, por meio de serviços sociais suplementares, no caso, ofertados pela própria universidade</w:t>
      </w:r>
      <w:sdt>
        <w:sdtPr>
          <w:tag w:val="goog_rdk_1046"/>
        </w:sdtPr>
        <w:sdtContent>
          <w:ins w:author="Rosangela Gavioli Prieto" w:id="657" w:date="2023-06-04T15:14:05Z">
            <w:r w:rsidDel="00000000" w:rsidR="00000000" w:rsidRPr="00000000">
              <w:rPr>
                <w:rtl w:val="0"/>
              </w:rPr>
              <w:t xml:space="preserve">, com dinheiro público que a financia</w:t>
            </w:r>
          </w:ins>
        </w:sdtContent>
      </w:sdt>
      <w:sdt>
        <w:sdtPr>
          <w:tag w:val="goog_rdk_1047"/>
        </w:sdtPr>
        <w:sdtContent>
          <w:del w:author="Rosangela Gavioli Prieto" w:id="657" w:date="2023-06-04T15:14:05Z">
            <w:r w:rsidDel="00000000" w:rsidR="00000000" w:rsidRPr="00000000">
              <w:rPr>
                <w:rtl w:val="0"/>
              </w:rPr>
              <w:delText xml:space="preserve">.</w:delText>
            </w:r>
          </w:del>
        </w:sdtContent>
      </w:sdt>
      <w:r w:rsidDel="00000000" w:rsidR="00000000" w:rsidRPr="00000000">
        <w:rPr>
          <w:rtl w:val="0"/>
        </w:rPr>
        <w:t xml:space="preserve"> (Rebeca Baptista Matos)</w:t>
      </w:r>
      <w:sdt>
        <w:sdtPr>
          <w:tag w:val="goog_rdk_1048"/>
        </w:sdtPr>
        <w:sdtContent>
          <w:ins w:author="Rosangela Gavioli Prieto" w:id="658" w:date="2023-06-04T15:14:19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B8">
      <w:pPr>
        <w:spacing w:line="360" w:lineRule="auto"/>
        <w:ind w:firstLine="720"/>
        <w:rPr/>
      </w:pPr>
      <w:r w:rsidDel="00000000" w:rsidR="00000000" w:rsidRPr="00000000">
        <w:rPr>
          <w:rtl w:val="0"/>
        </w:rPr>
        <w:t xml:space="preserve">Atualmente, a E</w:t>
      </w:r>
      <w:sdt>
        <w:sdtPr>
          <w:tag w:val="goog_rdk_1049"/>
        </w:sdtPr>
        <w:sdtContent>
          <w:ins w:author="Rosangela Gavioli Prieto" w:id="659" w:date="2023-06-04T15:14:23Z">
            <w:r w:rsidDel="00000000" w:rsidR="00000000" w:rsidRPr="00000000">
              <w:rPr>
                <w:rtl w:val="0"/>
              </w:rPr>
              <w:t xml:space="preserve">scola de </w:t>
            </w:r>
          </w:ins>
        </w:sdtContent>
      </w:sdt>
      <w:r w:rsidDel="00000000" w:rsidR="00000000" w:rsidRPr="00000000">
        <w:rPr>
          <w:rtl w:val="0"/>
        </w:rPr>
        <w:t xml:space="preserve">A</w:t>
      </w:r>
      <w:sdt>
        <w:sdtPr>
          <w:tag w:val="goog_rdk_1050"/>
        </w:sdtPr>
        <w:sdtContent>
          <w:ins w:author="Rosangela Gavioli Prieto" w:id="660" w:date="2023-06-04T15:14:25Z">
            <w:r w:rsidDel="00000000" w:rsidR="00000000" w:rsidRPr="00000000">
              <w:rPr>
                <w:rtl w:val="0"/>
              </w:rPr>
              <w:t xml:space="preserve">pliacação</w:t>
            </w:r>
          </w:ins>
        </w:sdtContent>
      </w:sdt>
      <w:r w:rsidDel="00000000" w:rsidR="00000000" w:rsidRPr="00000000">
        <w:rPr>
          <w:rtl w:val="0"/>
        </w:rPr>
        <w:t xml:space="preserve"> está passando por uma reforma em um dos seus blocos, </w:t>
      </w:r>
      <w:sdt>
        <w:sdtPr>
          <w:tag w:val="goog_rdk_1051"/>
        </w:sdtPr>
        <w:sdtContent>
          <w:ins w:author="Rosangela Gavioli Prieto" w:id="661" w:date="2023-06-04T15:14:37Z">
            <w:r w:rsidDel="00000000" w:rsidR="00000000" w:rsidRPr="00000000">
              <w:rPr>
                <w:rtl w:val="0"/>
              </w:rPr>
              <w:t xml:space="preserve">o </w:t>
            </w:r>
          </w:ins>
        </w:sdtContent>
      </w:sdt>
      <w:r w:rsidDel="00000000" w:rsidR="00000000" w:rsidRPr="00000000">
        <w:rPr>
          <w:rtl w:val="0"/>
        </w:rPr>
        <w:t xml:space="preserve">que abriga</w:t>
      </w:r>
      <w:sdt>
        <w:sdtPr>
          <w:tag w:val="goog_rdk_1052"/>
        </w:sdtPr>
        <w:sdtContent>
          <w:del w:author="Rosangela Gavioli Prieto" w:id="662" w:date="2023-06-04T15:14:42Z">
            <w:r w:rsidDel="00000000" w:rsidR="00000000" w:rsidRPr="00000000">
              <w:rPr>
                <w:rtl w:val="0"/>
              </w:rPr>
              <w:delText xml:space="preserve">m</w:delText>
            </w:r>
          </w:del>
        </w:sdtContent>
      </w:sdt>
      <w:r w:rsidDel="00000000" w:rsidR="00000000" w:rsidRPr="00000000">
        <w:rPr>
          <w:rtl w:val="0"/>
        </w:rPr>
        <w:t xml:space="preserve"> as salas do Ensino Fundamental </w:t>
      </w:r>
      <w:sdt>
        <w:sdtPr>
          <w:tag w:val="goog_rdk_1053"/>
        </w:sdtPr>
        <w:sdtContent>
          <w:del w:author="Rosangela Gavioli Prieto" w:id="663" w:date="2023-06-04T15:14:47Z">
            <w:r w:rsidDel="00000000" w:rsidR="00000000" w:rsidRPr="00000000">
              <w:rPr>
                <w:rtl w:val="0"/>
              </w:rPr>
              <w:tab/>
            </w:r>
          </w:del>
        </w:sdtContent>
      </w:sdt>
      <w:r w:rsidDel="00000000" w:rsidR="00000000" w:rsidRPr="00000000">
        <w:rPr>
          <w:rtl w:val="0"/>
        </w:rPr>
        <w:t xml:space="preserve">I,  principalmente o 1° ano</w:t>
      </w:r>
      <w:sdt>
        <w:sdtPr>
          <w:tag w:val="goog_rdk_1054"/>
        </w:sdtPr>
        <w:sdtContent>
          <w:ins w:author="Rosangela Gavioli Prieto" w:id="664" w:date="2023-06-04T15:14:54Z">
            <w:r w:rsidDel="00000000" w:rsidR="00000000" w:rsidRPr="00000000">
              <w:rPr>
                <w:rtl w:val="0"/>
              </w:rPr>
              <w:t xml:space="preserve">. D</w:t>
            </w:r>
          </w:ins>
        </w:sdtContent>
      </w:sdt>
      <w:sdt>
        <w:sdtPr>
          <w:tag w:val="goog_rdk_1055"/>
        </w:sdtPr>
        <w:sdtContent>
          <w:del w:author="Rosangela Gavioli Prieto" w:id="664" w:date="2023-06-04T15:14:54Z">
            <w:r w:rsidDel="00000000" w:rsidR="00000000" w:rsidRPr="00000000">
              <w:rPr>
                <w:rtl w:val="0"/>
              </w:rPr>
              <w:delText xml:space="preserve">, d</w:delText>
            </w:r>
          </w:del>
        </w:sdtContent>
      </w:sdt>
      <w:r w:rsidDel="00000000" w:rsidR="00000000" w:rsidRPr="00000000">
        <w:rPr>
          <w:rtl w:val="0"/>
        </w:rPr>
        <w:t xml:space="preserve">essa forma</w:t>
      </w:r>
      <w:sdt>
        <w:sdtPr>
          <w:tag w:val="goog_rdk_1056"/>
        </w:sdtPr>
        <w:sdtContent>
          <w:ins w:author="Rosangela Gavioli Prieto" w:id="665" w:date="2023-06-04T15:14:59Z">
            <w:r w:rsidDel="00000000" w:rsidR="00000000" w:rsidRPr="00000000">
              <w:rPr>
                <w:rtl w:val="0"/>
              </w:rPr>
              <w:t xml:space="preserve">,</w:t>
            </w:r>
          </w:ins>
        </w:sdtContent>
      </w:sdt>
      <w:r w:rsidDel="00000000" w:rsidR="00000000" w:rsidRPr="00000000">
        <w:rPr>
          <w:rtl w:val="0"/>
        </w:rPr>
        <w:t xml:space="preserve"> as </w:t>
      </w:r>
      <w:sdt>
        <w:sdtPr>
          <w:tag w:val="goog_rdk_1057"/>
        </w:sdtPr>
        <w:sdtContent>
          <w:ins w:author="Rosangela Gavioli Prieto" w:id="666" w:date="2023-06-04T15:15:14Z">
            <w:r w:rsidDel="00000000" w:rsidR="00000000" w:rsidRPr="00000000">
              <w:rPr>
                <w:rtl w:val="0"/>
              </w:rPr>
              <w:t xml:space="preserve">salas que serviam como </w:t>
            </w:r>
          </w:ins>
        </w:sdtContent>
      </w:sdt>
      <w:r w:rsidDel="00000000" w:rsidR="00000000" w:rsidRPr="00000000">
        <w:rPr>
          <w:rtl w:val="0"/>
        </w:rPr>
        <w:t xml:space="preserve">classes </w:t>
      </w:r>
      <w:sdt>
        <w:sdtPr>
          <w:tag w:val="goog_rdk_1058"/>
        </w:sdtPr>
        <w:sdtContent>
          <w:ins w:author="Rosangela Gavioli Prieto" w:id="667" w:date="2023-06-04T15:15:34Z">
            <w:r w:rsidDel="00000000" w:rsidR="00000000" w:rsidRPr="00000000">
              <w:rPr>
                <w:rtl w:val="0"/>
              </w:rPr>
              <w:t xml:space="preserve">para esses anos escolares </w:t>
            </w:r>
          </w:ins>
        </w:sdtContent>
      </w:sdt>
      <w:sdt>
        <w:sdtPr>
          <w:tag w:val="goog_rdk_1059"/>
        </w:sdtPr>
        <w:sdtContent>
          <w:del w:author="Rosangela Gavioli Prieto" w:id="667" w:date="2023-06-04T15:15:34Z">
            <w:r w:rsidDel="00000000" w:rsidR="00000000" w:rsidRPr="00000000">
              <w:rPr>
                <w:rtl w:val="0"/>
              </w:rPr>
              <w:delText xml:space="preserve">respectivas tradicionalmente a esse bloco </w:delText>
            </w:r>
          </w:del>
        </w:sdtContent>
      </w:sdt>
      <w:r w:rsidDel="00000000" w:rsidR="00000000" w:rsidRPr="00000000">
        <w:rPr>
          <w:rtl w:val="0"/>
        </w:rPr>
        <w:t xml:space="preserve">foram rea</w:t>
      </w:r>
      <w:sdt>
        <w:sdtPr>
          <w:tag w:val="goog_rdk_1060"/>
        </w:sdtPr>
        <w:sdtContent>
          <w:ins w:author="Rosangela Gavioli Prieto" w:id="668" w:date="2023-06-04T15:15:51Z">
            <w:r w:rsidDel="00000000" w:rsidR="00000000" w:rsidRPr="00000000">
              <w:rPr>
                <w:rtl w:val="0"/>
              </w:rPr>
              <w:t xml:space="preserve">loca</w:t>
            </w:r>
          </w:ins>
        </w:sdtContent>
      </w:sdt>
      <w:sdt>
        <w:sdtPr>
          <w:tag w:val="goog_rdk_1061"/>
        </w:sdtPr>
        <w:sdtContent>
          <w:del w:author="Rosangela Gavioli Prieto" w:id="668" w:date="2023-06-04T15:15:51Z">
            <w:r w:rsidDel="00000000" w:rsidR="00000000" w:rsidRPr="00000000">
              <w:rPr>
                <w:rtl w:val="0"/>
              </w:rPr>
              <w:delText xml:space="preserve">dapta</w:delText>
            </w:r>
          </w:del>
        </w:sdtContent>
      </w:sdt>
      <w:r w:rsidDel="00000000" w:rsidR="00000000" w:rsidRPr="00000000">
        <w:rPr>
          <w:rtl w:val="0"/>
        </w:rPr>
        <w:t xml:space="preserve">das para outros espaços da unidade escolar</w:t>
      </w:r>
      <w:sdt>
        <w:sdtPr>
          <w:tag w:val="goog_rdk_1062"/>
        </w:sdtPr>
        <w:sdtContent>
          <w:del w:author="Rosangela Gavioli Prieto" w:id="669" w:date="2023-06-04T15:15:59Z">
            <w:r w:rsidDel="00000000" w:rsidR="00000000" w:rsidRPr="00000000">
              <w:rPr>
                <w:rtl w:val="0"/>
              </w:rPr>
              <w:delText xml:space="preserve">.</w:delText>
            </w:r>
          </w:del>
        </w:sdtContent>
      </w:sdt>
      <w:r w:rsidDel="00000000" w:rsidR="00000000" w:rsidRPr="00000000">
        <w:rPr>
          <w:rtl w:val="0"/>
        </w:rPr>
        <w:t xml:space="preserve"> (Laura Coutinho Piera)</w:t>
      </w:r>
      <w:sdt>
        <w:sdtPr>
          <w:tag w:val="goog_rdk_1063"/>
        </w:sdtPr>
        <w:sdtContent>
          <w:ins w:author="Rosangela Gavioli Prieto" w:id="670" w:date="2023-06-04T15:16:03Z">
            <w:r w:rsidDel="00000000" w:rsidR="00000000" w:rsidRPr="00000000">
              <w:rPr>
                <w:rtl w:val="0"/>
              </w:rPr>
              <w:t xml:space="preserve">.</w:t>
            </w:r>
          </w:ins>
        </w:sdtContent>
      </w:sdt>
      <w:r w:rsidDel="00000000" w:rsidR="00000000" w:rsidRPr="00000000">
        <w:rPr>
          <w:rtl w:val="0"/>
        </w:rPr>
        <w:t xml:space="preserve"> </w:t>
      </w:r>
    </w:p>
    <w:p w:rsidR="00000000" w:rsidDel="00000000" w:rsidP="00000000" w:rsidRDefault="00000000" w:rsidRPr="00000000" w14:paraId="000000B9">
      <w:pPr>
        <w:spacing w:line="360" w:lineRule="auto"/>
        <w:ind w:firstLine="720"/>
        <w:rPr/>
      </w:pPr>
      <w:r w:rsidDel="00000000" w:rsidR="00000000" w:rsidRPr="00000000">
        <w:rPr>
          <w:rtl w:val="0"/>
        </w:rPr>
        <w:t xml:space="preserve">Devido </w:t>
      </w:r>
      <w:sdt>
        <w:sdtPr>
          <w:tag w:val="goog_rdk_1064"/>
        </w:sdtPr>
        <w:sdtContent>
          <w:ins w:author="Rosangela Gavioli Prieto" w:id="671" w:date="2023-06-04T15:16:14Z">
            <w:r w:rsidDel="00000000" w:rsidR="00000000" w:rsidRPr="00000000">
              <w:rPr>
                <w:rtl w:val="0"/>
              </w:rPr>
              <w:t xml:space="preserve">a</w:t>
            </w:r>
          </w:ins>
        </w:sdtContent>
      </w:sdt>
      <w:r w:rsidDel="00000000" w:rsidR="00000000" w:rsidRPr="00000000">
        <w:rPr>
          <w:rtl w:val="0"/>
        </w:rPr>
        <w:t xml:space="preserve">o vínculo com a F</w:t>
      </w:r>
      <w:sdt>
        <w:sdtPr>
          <w:tag w:val="goog_rdk_1065"/>
        </w:sdtPr>
        <w:sdtContent>
          <w:ins w:author="Rosangela Gavioli Prieto" w:id="672" w:date="2023-06-04T15:16:06Z">
            <w:r w:rsidDel="00000000" w:rsidR="00000000" w:rsidRPr="00000000">
              <w:rPr>
                <w:rtl w:val="0"/>
              </w:rPr>
              <w:t xml:space="preserve">eusp</w:t>
            </w:r>
          </w:ins>
        </w:sdtContent>
      </w:sdt>
      <w:sdt>
        <w:sdtPr>
          <w:tag w:val="goog_rdk_1066"/>
        </w:sdtPr>
        <w:sdtContent>
          <w:del w:author="Rosangela Gavioli Prieto" w:id="672" w:date="2023-06-04T15:16:06Z">
            <w:r w:rsidDel="00000000" w:rsidR="00000000" w:rsidRPr="00000000">
              <w:rPr>
                <w:rtl w:val="0"/>
              </w:rPr>
              <w:delText xml:space="preserve">EUSP</w:delText>
            </w:r>
          </w:del>
        </w:sdtContent>
      </w:sdt>
      <w:r w:rsidDel="00000000" w:rsidR="00000000" w:rsidRPr="00000000">
        <w:rPr>
          <w:rtl w:val="0"/>
        </w:rPr>
        <w:t xml:space="preserve"> e </w:t>
      </w:r>
      <w:sdt>
        <w:sdtPr>
          <w:tag w:val="goog_rdk_1067"/>
        </w:sdtPr>
        <w:sdtContent>
          <w:ins w:author="Rosangela Gavioli Prieto" w:id="673" w:date="2023-06-04T15:16:40Z">
            <w:r w:rsidDel="00000000" w:rsidR="00000000" w:rsidRPr="00000000">
              <w:rPr>
                <w:rtl w:val="0"/>
              </w:rPr>
              <w:t xml:space="preserve">articulações </w:t>
            </w:r>
          </w:ins>
        </w:sdtContent>
      </w:sdt>
      <w:r w:rsidDel="00000000" w:rsidR="00000000" w:rsidRPr="00000000">
        <w:rPr>
          <w:rtl w:val="0"/>
        </w:rPr>
        <w:t xml:space="preserve">com </w:t>
      </w:r>
      <w:sdt>
        <w:sdtPr>
          <w:tag w:val="goog_rdk_1068"/>
        </w:sdtPr>
        <w:sdtContent>
          <w:del w:author="Rosangela Gavioli Prieto" w:id="674" w:date="2023-06-04T15:16:45Z">
            <w:r w:rsidDel="00000000" w:rsidR="00000000" w:rsidRPr="00000000">
              <w:rPr>
                <w:rtl w:val="0"/>
              </w:rPr>
              <w:delText xml:space="preserve">as </w:delText>
            </w:r>
          </w:del>
        </w:sdtContent>
      </w:sdt>
      <w:r w:rsidDel="00000000" w:rsidR="00000000" w:rsidRPr="00000000">
        <w:rPr>
          <w:rtl w:val="0"/>
        </w:rPr>
        <w:t xml:space="preserve">outras </w:t>
      </w:r>
      <w:sdt>
        <w:sdtPr>
          <w:tag w:val="goog_rdk_1069"/>
        </w:sdtPr>
        <w:sdtContent>
          <w:ins w:author="Rosangela Gavioli Prieto" w:id="675" w:date="2023-06-04T15:16:50Z">
            <w:r w:rsidDel="00000000" w:rsidR="00000000" w:rsidRPr="00000000">
              <w:rPr>
                <w:rtl w:val="0"/>
              </w:rPr>
              <w:t xml:space="preserve">unidades </w:t>
            </w:r>
          </w:ins>
        </w:sdtContent>
      </w:sdt>
      <w:sdt>
        <w:sdtPr>
          <w:tag w:val="goog_rdk_1070"/>
        </w:sdtPr>
        <w:sdtContent>
          <w:del w:author="Rosangela Gavioli Prieto" w:id="675" w:date="2023-06-04T15:16:50Z">
            <w:r w:rsidDel="00000000" w:rsidR="00000000" w:rsidRPr="00000000">
              <w:rPr>
                <w:rtl w:val="0"/>
              </w:rPr>
              <w:delText xml:space="preserve">faculdades </w:delText>
            </w:r>
          </w:del>
        </w:sdtContent>
      </w:sdt>
      <w:r w:rsidDel="00000000" w:rsidR="00000000" w:rsidRPr="00000000">
        <w:rPr>
          <w:rtl w:val="0"/>
        </w:rPr>
        <w:t xml:space="preserve">da </w:t>
      </w:r>
      <w:sdt>
        <w:sdtPr>
          <w:tag w:val="goog_rdk_1071"/>
        </w:sdtPr>
        <w:sdtContent>
          <w:ins w:author="Rosangela Gavioli Prieto" w:id="676" w:date="2023-06-04T15:16:59Z">
            <w:r w:rsidDel="00000000" w:rsidR="00000000" w:rsidRPr="00000000">
              <w:rPr>
                <w:rtl w:val="0"/>
              </w:rPr>
              <w:t xml:space="preserve">USP</w:t>
            </w:r>
          </w:ins>
        </w:sdtContent>
      </w:sdt>
      <w:sdt>
        <w:sdtPr>
          <w:tag w:val="goog_rdk_1072"/>
        </w:sdtPr>
        <w:sdtContent>
          <w:del w:author="Rosangela Gavioli Prieto" w:id="676" w:date="2023-06-04T15:16:59Z">
            <w:r w:rsidDel="00000000" w:rsidR="00000000" w:rsidRPr="00000000">
              <w:rPr>
                <w:rtl w:val="0"/>
              </w:rPr>
              <w:delText xml:space="preserve">Universidade de São Paulo</w:delText>
            </w:r>
          </w:del>
        </w:sdtContent>
      </w:sdt>
      <w:r w:rsidDel="00000000" w:rsidR="00000000" w:rsidRPr="00000000">
        <w:rPr>
          <w:rtl w:val="0"/>
        </w:rPr>
        <w:t xml:space="preserve">, a Escola de Aplicação recebe muit</w:t>
      </w:r>
      <w:sdt>
        <w:sdtPr>
          <w:tag w:val="goog_rdk_1073"/>
        </w:sdtPr>
        <w:sdtContent>
          <w:ins w:author="Rosangela Gavioli Prieto" w:id="677" w:date="2023-06-04T15:17:05Z">
            <w:r w:rsidDel="00000000" w:rsidR="00000000" w:rsidRPr="00000000">
              <w:rPr>
                <w:rtl w:val="0"/>
              </w:rPr>
              <w:t xml:space="preserve">as/</w:t>
            </w:r>
          </w:ins>
        </w:sdtContent>
      </w:sdt>
      <w:r w:rsidDel="00000000" w:rsidR="00000000" w:rsidRPr="00000000">
        <w:rPr>
          <w:rtl w:val="0"/>
        </w:rPr>
        <w:t xml:space="preserve">os estudantes das graduações, principalmente </w:t>
      </w:r>
      <w:sdt>
        <w:sdtPr>
          <w:tag w:val="goog_rdk_1074"/>
        </w:sdtPr>
        <w:sdtContent>
          <w:ins w:author="Rosangela Gavioli Prieto" w:id="678" w:date="2023-06-04T15:17:27Z">
            <w:r w:rsidDel="00000000" w:rsidR="00000000" w:rsidRPr="00000000">
              <w:rPr>
                <w:rtl w:val="0"/>
              </w:rPr>
              <w:t xml:space="preserve">cursos de </w:t>
            </w:r>
          </w:ins>
        </w:sdtContent>
      </w:sdt>
      <w:r w:rsidDel="00000000" w:rsidR="00000000" w:rsidRPr="00000000">
        <w:rPr>
          <w:rtl w:val="0"/>
        </w:rPr>
        <w:t xml:space="preserve">licenciatura, que realizam diversas atividades dentro do local, possuindo um grande número de graduand</w:t>
      </w:r>
      <w:sdt>
        <w:sdtPr>
          <w:tag w:val="goog_rdk_1075"/>
        </w:sdtPr>
        <w:sdtContent>
          <w:ins w:author="Rosangela Gavioli Prieto" w:id="679" w:date="2023-06-04T15:17:38Z">
            <w:r w:rsidDel="00000000" w:rsidR="00000000" w:rsidRPr="00000000">
              <w:rPr>
                <w:rtl w:val="0"/>
              </w:rPr>
              <w:t xml:space="preserve">as/</w:t>
            </w:r>
          </w:ins>
        </w:sdtContent>
      </w:sdt>
      <w:r w:rsidDel="00000000" w:rsidR="00000000" w:rsidRPr="00000000">
        <w:rPr>
          <w:rtl w:val="0"/>
        </w:rPr>
        <w:t xml:space="preserve">os que ajudam no cotidiano escolar através de seus trabalhos ali exercidos</w:t>
      </w:r>
      <w:sdt>
        <w:sdtPr>
          <w:tag w:val="goog_rdk_1076"/>
        </w:sdtPr>
        <w:sdtContent>
          <w:del w:author="Rosangela Gavioli Prieto" w:id="680" w:date="2023-06-04T15:17:45Z">
            <w:r w:rsidDel="00000000" w:rsidR="00000000" w:rsidRPr="00000000">
              <w:rPr>
                <w:rtl w:val="0"/>
              </w:rPr>
              <w:delText xml:space="preserve">.</w:delText>
            </w:r>
          </w:del>
        </w:sdtContent>
      </w:sdt>
      <w:r w:rsidDel="00000000" w:rsidR="00000000" w:rsidRPr="00000000">
        <w:rPr>
          <w:rtl w:val="0"/>
        </w:rPr>
        <w:t xml:space="preserve"> (Laura Coutinho Piera)</w:t>
      </w:r>
      <w:sdt>
        <w:sdtPr>
          <w:tag w:val="goog_rdk_1077"/>
        </w:sdtPr>
        <w:sdtContent>
          <w:ins w:author="Rosangela Gavioli Prieto" w:id="681" w:date="2023-06-04T15:17:47Z">
            <w:r w:rsidDel="00000000" w:rsidR="00000000" w:rsidRPr="00000000">
              <w:rPr>
                <w:rtl w:val="0"/>
              </w:rPr>
              <w:t xml:space="preserve">.</w:t>
            </w:r>
          </w:ins>
        </w:sdtContent>
      </w:sdt>
      <w:r w:rsidDel="00000000" w:rsidR="00000000" w:rsidRPr="00000000">
        <w:rPr>
          <w:rtl w:val="0"/>
        </w:rPr>
        <w:t xml:space="preserve"> </w:t>
      </w:r>
      <w:sdt>
        <w:sdtPr>
          <w:tag w:val="goog_rdk_1078"/>
        </w:sdtPr>
        <w:sdtContent>
          <w:ins w:author="Rosangela Gavioli Prieto" w:id="682" w:date="2023-06-04T15:17:51Z">
            <w:r w:rsidDel="00000000" w:rsidR="00000000" w:rsidRPr="00000000">
              <w:rPr>
                <w:rtl w:val="0"/>
              </w:rPr>
              <w:t xml:space="preserve">As/</w:t>
            </w:r>
          </w:ins>
        </w:sdtContent>
      </w:sdt>
      <w:r w:rsidDel="00000000" w:rsidR="00000000" w:rsidRPr="00000000">
        <w:rPr>
          <w:rtl w:val="0"/>
        </w:rPr>
        <w:t xml:space="preserve">Os graduand</w:t>
      </w:r>
      <w:sdt>
        <w:sdtPr>
          <w:tag w:val="goog_rdk_1079"/>
        </w:sdtPr>
        <w:sdtContent>
          <w:ins w:author="Rosangela Gavioli Prieto" w:id="683" w:date="2023-06-04T15:17:55Z">
            <w:r w:rsidDel="00000000" w:rsidR="00000000" w:rsidRPr="00000000">
              <w:rPr>
                <w:rtl w:val="0"/>
              </w:rPr>
              <w:t xml:space="preserve">as/</w:t>
            </w:r>
          </w:ins>
        </w:sdtContent>
      </w:sdt>
      <w:r w:rsidDel="00000000" w:rsidR="00000000" w:rsidRPr="00000000">
        <w:rPr>
          <w:rtl w:val="0"/>
        </w:rPr>
        <w:t xml:space="preserve">os da USP adentram à E</w:t>
      </w:r>
      <w:sdt>
        <w:sdtPr>
          <w:tag w:val="goog_rdk_1080"/>
        </w:sdtPr>
        <w:sdtContent>
          <w:ins w:author="Rosangela Gavioli Prieto" w:id="684" w:date="2023-06-04T15:18:00Z">
            <w:r w:rsidDel="00000000" w:rsidR="00000000" w:rsidRPr="00000000">
              <w:rPr>
                <w:rtl w:val="0"/>
              </w:rPr>
              <w:t xml:space="preserve">scola de </w:t>
            </w:r>
          </w:ins>
        </w:sdtContent>
      </w:sdt>
      <w:r w:rsidDel="00000000" w:rsidR="00000000" w:rsidRPr="00000000">
        <w:rPr>
          <w:rtl w:val="0"/>
        </w:rPr>
        <w:t xml:space="preserve">A</w:t>
      </w:r>
      <w:sdt>
        <w:sdtPr>
          <w:tag w:val="goog_rdk_1081"/>
        </w:sdtPr>
        <w:sdtContent>
          <w:ins w:author="Rosangela Gavioli Prieto" w:id="685" w:date="2023-06-04T15:18:03Z">
            <w:r w:rsidDel="00000000" w:rsidR="00000000" w:rsidRPr="00000000">
              <w:rPr>
                <w:rtl w:val="0"/>
              </w:rPr>
              <w:t xml:space="preserve">plicação</w:t>
            </w:r>
          </w:ins>
        </w:sdtContent>
      </w:sdt>
      <w:r w:rsidDel="00000000" w:rsidR="00000000" w:rsidRPr="00000000">
        <w:rPr>
          <w:rtl w:val="0"/>
        </w:rPr>
        <w:t xml:space="preserve"> por meio de estágios ou bolsas </w:t>
      </w:r>
      <w:sdt>
        <w:sdtPr>
          <w:tag w:val="goog_rdk_1082"/>
        </w:sdtPr>
        <w:sdtContent>
          <w:ins w:author="Rosangela Gavioli Prieto" w:id="686" w:date="2023-06-04T15:18:30Z">
            <w:r w:rsidDel="00000000" w:rsidR="00000000" w:rsidRPr="00000000">
              <w:rPr>
                <w:rtl w:val="0"/>
              </w:rPr>
              <w:t xml:space="preserve">do Programa Unificado de Bolsas (</w:t>
            </w:r>
          </w:ins>
        </w:sdtContent>
      </w:sdt>
      <w:r w:rsidDel="00000000" w:rsidR="00000000" w:rsidRPr="00000000">
        <w:rPr>
          <w:rtl w:val="0"/>
        </w:rPr>
        <w:t xml:space="preserve">PUB</w:t>
      </w:r>
      <w:sdt>
        <w:sdtPr>
          <w:tag w:val="goog_rdk_1083"/>
        </w:sdtPr>
        <w:sdtContent>
          <w:ins w:author="Rosangela Gavioli Prieto" w:id="687" w:date="2023-06-04T15:18:40Z">
            <w:r w:rsidDel="00000000" w:rsidR="00000000" w:rsidRPr="00000000">
              <w:rPr>
                <w:rtl w:val="0"/>
              </w:rPr>
              <w:t xml:space="preserve">)</w:t>
            </w:r>
          </w:ins>
        </w:sdtContent>
      </w:sdt>
      <w:r w:rsidDel="00000000" w:rsidR="00000000" w:rsidRPr="00000000">
        <w:rPr>
          <w:rtl w:val="0"/>
        </w:rPr>
        <w:t xml:space="preserve"> (Cecília Avansini Rosa).</w:t>
      </w:r>
    </w:p>
    <w:p w:rsidR="00000000" w:rsidDel="00000000" w:rsidP="00000000" w:rsidRDefault="00000000" w:rsidRPr="00000000" w14:paraId="000000BA">
      <w:pPr>
        <w:spacing w:line="360" w:lineRule="auto"/>
        <w:ind w:left="708.6614173228347" w:firstLine="0"/>
        <w:rPr/>
      </w:pPr>
      <w:r w:rsidDel="00000000" w:rsidR="00000000" w:rsidRPr="00000000">
        <w:rPr>
          <w:rtl w:val="0"/>
        </w:rPr>
        <w:t xml:space="preserve">A escola não tem </w:t>
      </w:r>
      <w:sdt>
        <w:sdtPr>
          <w:tag w:val="goog_rdk_1084"/>
        </w:sdtPr>
        <w:sdtContent>
          <w:ins w:author="Rosangela Gavioli Prieto" w:id="688" w:date="2023-06-04T15:18:50Z">
            <w:r w:rsidDel="00000000" w:rsidR="00000000" w:rsidRPr="00000000">
              <w:rPr>
                <w:rtl w:val="0"/>
              </w:rPr>
              <w:t xml:space="preserve">no seu quadro de profissionais </w:t>
            </w:r>
          </w:ins>
        </w:sdtContent>
      </w:sdt>
      <w:r w:rsidDel="00000000" w:rsidR="00000000" w:rsidRPr="00000000">
        <w:rPr>
          <w:rtl w:val="0"/>
        </w:rPr>
        <w:t xml:space="preserve">psicóloga</w:t>
      </w:r>
      <w:sdt>
        <w:sdtPr>
          <w:tag w:val="goog_rdk_1085"/>
        </w:sdtPr>
        <w:sdtContent>
          <w:del w:author="Rosangela Gavioli Prieto" w:id="689" w:date="2023-06-04T15:18:46Z">
            <w:r w:rsidDel="00000000" w:rsidR="00000000" w:rsidRPr="00000000">
              <w:rPr>
                <w:rtl w:val="0"/>
              </w:rPr>
              <w:delText xml:space="preserve"> própria.</w:delText>
            </w:r>
          </w:del>
        </w:sdtContent>
      </w:sdt>
      <w:r w:rsidDel="00000000" w:rsidR="00000000" w:rsidRPr="00000000">
        <w:rPr>
          <w:rtl w:val="0"/>
        </w:rPr>
        <w:t xml:space="preserve"> (Bruna Ferraz)</w:t>
      </w:r>
      <w:sdt>
        <w:sdtPr>
          <w:tag w:val="goog_rdk_1086"/>
        </w:sdtPr>
        <w:sdtContent>
          <w:ins w:author="Rosangela Gavioli Prieto" w:id="690" w:date="2023-06-04T15:19:05Z">
            <w:r w:rsidDel="00000000" w:rsidR="00000000" w:rsidRPr="00000000">
              <w:rPr>
                <w:rtl w:val="0"/>
              </w:rPr>
              <w:t xml:space="preserve">.</w:t>
            </w:r>
          </w:ins>
        </w:sdtContent>
      </w:sdt>
      <w:r w:rsidDel="00000000" w:rsidR="00000000" w:rsidRPr="00000000">
        <w:rPr>
          <w:rtl w:val="0"/>
        </w:rPr>
      </w:r>
    </w:p>
    <w:sdt>
      <w:sdtPr>
        <w:tag w:val="goog_rdk_1092"/>
      </w:sdtPr>
      <w:sdtContent>
        <w:p w:rsidR="00000000" w:rsidDel="00000000" w:rsidP="00000000" w:rsidRDefault="00000000" w:rsidRPr="00000000" w14:paraId="000000BB">
          <w:pPr>
            <w:spacing w:line="360" w:lineRule="auto"/>
            <w:ind w:left="0" w:firstLine="708.6614173228347"/>
            <w:rPr/>
            <w:pPrChange w:author="Rosangela Gavioli Prieto" w:id="0" w:date="2023-06-04T15:19:21Z">
              <w:pPr>
                <w:spacing w:line="360" w:lineRule="auto"/>
                <w:ind w:left="708.6614173228347" w:firstLine="0"/>
              </w:pPr>
            </w:pPrChange>
          </w:pPr>
          <w:r w:rsidDel="00000000" w:rsidR="00000000" w:rsidRPr="00000000">
            <w:rPr>
              <w:rtl w:val="0"/>
            </w:rPr>
            <w:t xml:space="preserve">Eles sinalizaram que as formações e conversas com as famílias d</w:t>
          </w:r>
          <w:sdt>
            <w:sdtPr>
              <w:tag w:val="goog_rdk_1087"/>
            </w:sdtPr>
            <w:sdtContent>
              <w:ins w:author="Rosangela Gavioli Prieto" w:id="691" w:date="2023-06-04T15:19:12Z">
                <w:r w:rsidDel="00000000" w:rsidR="00000000" w:rsidRPr="00000000">
                  <w:rPr>
                    <w:rtl w:val="0"/>
                  </w:rPr>
                  <w:t xml:space="preserve">as/</w:t>
                </w:r>
              </w:ins>
            </w:sdtContent>
          </w:sdt>
          <w:r w:rsidDel="00000000" w:rsidR="00000000" w:rsidRPr="00000000">
            <w:rPr>
              <w:rtl w:val="0"/>
            </w:rPr>
            <w:t xml:space="preserve">os alun</w:t>
          </w:r>
          <w:sdt>
            <w:sdtPr>
              <w:tag w:val="goog_rdk_1088"/>
            </w:sdtPr>
            <w:sdtContent>
              <w:ins w:author="Rosangela Gavioli Prieto" w:id="692" w:date="2023-06-04T15:19:15Z">
                <w:r w:rsidDel="00000000" w:rsidR="00000000" w:rsidRPr="00000000">
                  <w:rPr>
                    <w:rtl w:val="0"/>
                  </w:rPr>
                  <w:t xml:space="preserve">as/</w:t>
                </w:r>
              </w:ins>
            </w:sdtContent>
          </w:sdt>
          <w:r w:rsidDel="00000000" w:rsidR="00000000" w:rsidRPr="00000000">
            <w:rPr>
              <w:rtl w:val="0"/>
            </w:rPr>
            <w:t xml:space="preserve">os atendid</w:t>
          </w:r>
          <w:sdt>
            <w:sdtPr>
              <w:tag w:val="goog_rdk_1089"/>
            </w:sdtPr>
            <w:sdtContent>
              <w:ins w:author="Rosangela Gavioli Prieto" w:id="693" w:date="2023-06-04T15:19:18Z">
                <w:r w:rsidDel="00000000" w:rsidR="00000000" w:rsidRPr="00000000">
                  <w:rPr>
                    <w:rtl w:val="0"/>
                  </w:rPr>
                  <w:t xml:space="preserve">as/</w:t>
                </w:r>
              </w:ins>
            </w:sdtContent>
          </w:sdt>
          <w:r w:rsidDel="00000000" w:rsidR="00000000" w:rsidRPr="00000000">
            <w:rPr>
              <w:rtl w:val="0"/>
            </w:rPr>
            <w:t xml:space="preserve">os pelo AEE ocorrem “quando possível e necessário”</w:t>
          </w:r>
          <w:sdt>
            <w:sdtPr>
              <w:tag w:val="goog_rdk_1090"/>
            </w:sdtPr>
            <w:sdtContent>
              <w:del w:author="Rosangela Gavioli Prieto" w:id="694" w:date="2023-06-04T15:20:07Z">
                <w:r w:rsidDel="00000000" w:rsidR="00000000" w:rsidRPr="00000000">
                  <w:rPr>
                    <w:rtl w:val="0"/>
                  </w:rPr>
                  <w:delText xml:space="preserve">.</w:delText>
                </w:r>
              </w:del>
            </w:sdtContent>
          </w:sdt>
          <w:r w:rsidDel="00000000" w:rsidR="00000000" w:rsidRPr="00000000">
            <w:rPr>
              <w:rtl w:val="0"/>
            </w:rPr>
            <w:t xml:space="preserve"> (Julia Maria Lacerda)</w:t>
          </w:r>
          <w:sdt>
            <w:sdtPr>
              <w:tag w:val="goog_rdk_1091"/>
            </w:sdtPr>
            <w:sdtContent>
              <w:ins w:author="Rosangela Gavioli Prieto" w:id="695" w:date="2023-06-04T15:20:11Z">
                <w:r w:rsidDel="00000000" w:rsidR="00000000" w:rsidRPr="00000000">
                  <w:rPr>
                    <w:rtl w:val="0"/>
                  </w:rPr>
                  <w:t xml:space="preserve">.</w:t>
                </w:r>
              </w:ins>
            </w:sdtContent>
          </w:sdt>
          <w:r w:rsidDel="00000000" w:rsidR="00000000" w:rsidRPr="00000000">
            <w:rPr>
              <w:rtl w:val="0"/>
            </w:rPr>
          </w:r>
        </w:p>
      </w:sdtContent>
    </w:sdt>
    <w:sdt>
      <w:sdtPr>
        <w:tag w:val="goog_rdk_1097"/>
      </w:sdtPr>
      <w:sdtContent>
        <w:p w:rsidR="00000000" w:rsidDel="00000000" w:rsidP="00000000" w:rsidRDefault="00000000" w:rsidRPr="00000000" w14:paraId="000000BC">
          <w:pPr>
            <w:spacing w:line="360" w:lineRule="auto"/>
            <w:ind w:left="0" w:firstLine="708.6614173228347"/>
            <w:rPr/>
            <w:pPrChange w:author="Rosangela Gavioli Prieto" w:id="0" w:date="2023-06-04T15:20:34Z">
              <w:pPr>
                <w:spacing w:line="360" w:lineRule="auto"/>
                <w:ind w:left="708.6614173228347" w:firstLine="0"/>
              </w:pPr>
            </w:pPrChange>
          </w:pPr>
          <w:r w:rsidDel="00000000" w:rsidR="00000000" w:rsidRPr="00000000">
            <w:rPr>
              <w:rtl w:val="0"/>
            </w:rPr>
            <w:t xml:space="preserve">A E</w:t>
          </w:r>
          <w:sdt>
            <w:sdtPr>
              <w:tag w:val="goog_rdk_1093"/>
            </w:sdtPr>
            <w:sdtContent>
              <w:ins w:author="Rosangela Gavioli Prieto" w:id="697" w:date="2023-06-04T15:20:16Z">
                <w:r w:rsidDel="00000000" w:rsidR="00000000" w:rsidRPr="00000000">
                  <w:rPr>
                    <w:rtl w:val="0"/>
                  </w:rPr>
                  <w:t xml:space="preserve">scola de </w:t>
                </w:r>
              </w:ins>
            </w:sdtContent>
          </w:sdt>
          <w:r w:rsidDel="00000000" w:rsidR="00000000" w:rsidRPr="00000000">
            <w:rPr>
              <w:rtl w:val="0"/>
            </w:rPr>
            <w:t xml:space="preserve">A</w:t>
          </w:r>
          <w:sdt>
            <w:sdtPr>
              <w:tag w:val="goog_rdk_1094"/>
            </w:sdtPr>
            <w:sdtContent>
              <w:ins w:author="Rosangela Gavioli Prieto" w:id="698" w:date="2023-06-04T15:20:21Z">
                <w:r w:rsidDel="00000000" w:rsidR="00000000" w:rsidRPr="00000000">
                  <w:rPr>
                    <w:rtl w:val="0"/>
                  </w:rPr>
                  <w:t xml:space="preserve">plicação</w:t>
                </w:r>
              </w:ins>
            </w:sdtContent>
          </w:sdt>
          <w:r w:rsidDel="00000000" w:rsidR="00000000" w:rsidRPr="00000000">
            <w:rPr>
              <w:rtl w:val="0"/>
            </w:rPr>
            <w:t xml:space="preserve"> tem dois turnos, manhã e tarde, atendendo o alunato adolescente no período da manhã, e o alunato criança no período da tarde</w:t>
          </w:r>
          <w:sdt>
            <w:sdtPr>
              <w:tag w:val="goog_rdk_1095"/>
            </w:sdtPr>
            <w:sdtContent>
              <w:del w:author="Rosangela Gavioli Prieto" w:id="699" w:date="2023-06-04T15:20:50Z">
                <w:r w:rsidDel="00000000" w:rsidR="00000000" w:rsidRPr="00000000">
                  <w:rPr>
                    <w:rtl w:val="0"/>
                  </w:rPr>
                  <w:delText xml:space="preserve">.</w:delText>
                </w:r>
              </w:del>
            </w:sdtContent>
          </w:sdt>
          <w:r w:rsidDel="00000000" w:rsidR="00000000" w:rsidRPr="00000000">
            <w:rPr>
              <w:rtl w:val="0"/>
            </w:rPr>
            <w:t xml:space="preserve"> (Julia Maria Lacerda)</w:t>
          </w:r>
          <w:sdt>
            <w:sdtPr>
              <w:tag w:val="goog_rdk_1096"/>
            </w:sdtPr>
            <w:sdtContent>
              <w:ins w:author="Rosangela Gavioli Prieto" w:id="700" w:date="2023-06-04T15:21:00Z">
                <w:r w:rsidDel="00000000" w:rsidR="00000000" w:rsidRPr="00000000">
                  <w:rPr>
                    <w:rtl w:val="0"/>
                  </w:rPr>
                  <w:t xml:space="preserve">. (Poderia estar na paresentação da UE no início do relatório)</w:t>
                </w:r>
              </w:ins>
            </w:sdtContent>
          </w:sdt>
          <w:r w:rsidDel="00000000" w:rsidR="00000000" w:rsidRPr="00000000">
            <w:rPr>
              <w:rtl w:val="0"/>
            </w:rPr>
          </w:r>
        </w:p>
      </w:sdtContent>
    </w:sdt>
    <w:sdt>
      <w:sdtPr>
        <w:tag w:val="goog_rdk_1100"/>
      </w:sdtPr>
      <w:sdtContent>
        <w:p w:rsidR="00000000" w:rsidDel="00000000" w:rsidP="00000000" w:rsidRDefault="00000000" w:rsidRPr="00000000" w14:paraId="000000BD">
          <w:pPr>
            <w:ind w:left="708.6614173228347" w:firstLine="0"/>
            <w:rPr>
              <w:del w:author="Rosangela Gavioli Prieto" w:id="702" w:date="2023-06-04T20:10:07Z"/>
            </w:rPr>
          </w:pPr>
          <w:sdt>
            <w:sdtPr>
              <w:tag w:val="goog_rdk_1099"/>
            </w:sdtPr>
            <w:sdtContent>
              <w:del w:author="Rosangela Gavioli Prieto" w:id="702" w:date="2023-06-04T20:10:07Z">
                <w:r w:rsidDel="00000000" w:rsidR="00000000" w:rsidRPr="00000000">
                  <w:rPr>
                    <w:rtl w:val="0"/>
                  </w:rPr>
                </w:r>
              </w:del>
            </w:sdtContent>
          </w:sdt>
        </w:p>
      </w:sdtContent>
    </w:sdt>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Heading1"/>
        <w:rPr/>
      </w:pPr>
      <w:sdt>
        <w:sdtPr>
          <w:tag w:val="goog_rdk_1101"/>
        </w:sdtPr>
        <w:sdtContent>
          <w:commentRangeStart w:id="2"/>
        </w:sdtContent>
      </w:sdt>
      <w:r w:rsidDel="00000000" w:rsidR="00000000" w:rsidRPr="00000000">
        <w:rPr>
          <w:rtl w:val="0"/>
        </w:rPr>
        <w:t xml:space="preserve">Referências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C0">
      <w:pPr>
        <w:numPr>
          <w:ilvl w:val="0"/>
          <w:numId w:val="1"/>
        </w:numPr>
        <w:shd w:fill="ffffff" w:val="clear"/>
        <w:spacing w:after="0" w:afterAutospacing="0"/>
        <w:ind w:left="720" w:hanging="360"/>
        <w:jc w:val="left"/>
        <w:rPr>
          <w:sz w:val="24"/>
          <w:szCs w:val="24"/>
        </w:rPr>
      </w:pPr>
      <w:r w:rsidDel="00000000" w:rsidR="00000000" w:rsidRPr="00000000">
        <w:rPr>
          <w:color w:val="333333"/>
          <w:rtl w:val="0"/>
        </w:rPr>
        <w:t xml:space="preserve">BRASIL, 201</w:t>
      </w:r>
      <w:sdt>
        <w:sdtPr>
          <w:tag w:val="goog_rdk_1102"/>
        </w:sdtPr>
        <w:sdtContent>
          <w:commentRangeStart w:id="3"/>
        </w:sdtContent>
      </w:sdt>
      <w:r w:rsidDel="00000000" w:rsidR="00000000" w:rsidRPr="00000000">
        <w:rPr>
          <w:color w:val="333333"/>
          <w:rtl w:val="0"/>
        </w:rPr>
        <w:t xml:space="preserve">5, </w:t>
      </w:r>
      <w:r w:rsidDel="00000000" w:rsidR="00000000" w:rsidRPr="00000000">
        <w:rPr>
          <w:i w:val="1"/>
          <w:color w:val="333333"/>
          <w:rtl w:val="0"/>
        </w:rPr>
        <w:t xml:space="preserve">Lei n. 13.146, de 6 de jul. de 2015. </w:t>
      </w:r>
      <w:r w:rsidDel="00000000" w:rsidR="00000000" w:rsidRPr="00000000">
        <w:rPr>
          <w:b w:val="1"/>
          <w:i w:val="1"/>
          <w:color w:val="333333"/>
          <w:rtl w:val="0"/>
        </w:rPr>
        <w:t xml:space="preserve">Lei Brasileira de</w:t>
      </w:r>
      <w:commentRangeEnd w:id="3"/>
      <w:r w:rsidDel="00000000" w:rsidR="00000000" w:rsidRPr="00000000">
        <w:commentReference w:id="3"/>
      </w:r>
      <w:r w:rsidDel="00000000" w:rsidR="00000000" w:rsidRPr="00000000">
        <w:rPr>
          <w:b w:val="1"/>
          <w:i w:val="1"/>
          <w:color w:val="333333"/>
          <w:rtl w:val="0"/>
        </w:rPr>
        <w:t xml:space="preserve"> Inclusão da Pessoa com Deficiência</w:t>
      </w:r>
      <w:r w:rsidDel="00000000" w:rsidR="00000000" w:rsidRPr="00000000">
        <w:rPr>
          <w:i w:val="1"/>
          <w:color w:val="333333"/>
          <w:rtl w:val="0"/>
        </w:rPr>
        <w:t xml:space="preserve">.</w:t>
      </w:r>
      <w:r w:rsidDel="00000000" w:rsidR="00000000" w:rsidRPr="00000000">
        <w:rPr>
          <w:color w:val="333333"/>
          <w:rtl w:val="0"/>
        </w:rPr>
        <w:t xml:space="preserve"> Disponível em: </w:t>
      </w:r>
      <w:hyperlink r:id="rId24">
        <w:r w:rsidDel="00000000" w:rsidR="00000000" w:rsidRPr="00000000">
          <w:rPr>
            <w:color w:val="032d55"/>
            <w:u w:val="single"/>
            <w:rtl w:val="0"/>
          </w:rPr>
          <w:t xml:space="preserve">http://www.planalto.gov.br/ccivil_03/_Ato2015-2018/2015/Lei/L13146.htm</w:t>
        </w:r>
      </w:hyperlink>
      <w:r w:rsidDel="00000000" w:rsidR="00000000" w:rsidRPr="00000000">
        <w:rPr>
          <w:color w:val="333333"/>
          <w:rtl w:val="0"/>
        </w:rPr>
        <w:t xml:space="preserve">; acesso em: 17 de maio de 2023. </w:t>
      </w:r>
      <w:sdt>
        <w:sdtPr>
          <w:tag w:val="goog_rdk_1103"/>
        </w:sdtPr>
        <w:sdtContent>
          <w:r w:rsidDel="00000000" w:rsidR="00000000" w:rsidRPr="00000000">
            <w:rPr>
              <w:strike w:val="1"/>
              <w:color w:val="333333"/>
              <w:rtl w:val="0"/>
              <w:rPrChange w:author="Rosangela Gavioli Prieto" w:id="703" w:date="2023-06-04T15:10:24Z">
                <w:rPr>
                  <w:color w:val="333333"/>
                </w:rPr>
              </w:rPrChange>
            </w:rPr>
            <w:t xml:space="preserve">( Monitor - Ubirajara)</w:t>
          </w:r>
        </w:sdtContent>
      </w:sdt>
    </w:p>
    <w:p w:rsidR="00000000" w:rsidDel="00000000" w:rsidP="00000000" w:rsidRDefault="00000000" w:rsidRPr="00000000" w14:paraId="000000C1">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jc w:val="left"/>
        <w:rPr>
          <w:rFonts w:ascii="Calibri" w:cs="Calibri" w:eastAsia="Calibri" w:hAnsi="Calibri"/>
          <w:sz w:val="24"/>
          <w:szCs w:val="24"/>
        </w:rPr>
      </w:pPr>
      <w:r w:rsidDel="00000000" w:rsidR="00000000" w:rsidRPr="00000000">
        <w:rPr>
          <w:color w:val="1d2125"/>
          <w:rtl w:val="0"/>
        </w:rPr>
        <w:t xml:space="preserve">GARCEZ, Liliane; IKEDA, Gabriela. Educação inclusiva de bolso: o desafio de não deixar ninguém para trás. 1 ed. São Paulo: Arco 43 Editora, 2021. </w:t>
      </w:r>
      <w:sdt>
        <w:sdtPr>
          <w:tag w:val="goog_rdk_1104"/>
        </w:sdtPr>
        <w:sdtContent>
          <w:r w:rsidDel="00000000" w:rsidR="00000000" w:rsidRPr="00000000">
            <w:rPr>
              <w:strike w:val="1"/>
              <w:color w:val="1d2125"/>
              <w:rtl w:val="0"/>
              <w:rPrChange w:author="Rosangela Gavioli Prieto" w:id="704" w:date="2023-06-04T15:10:16Z">
                <w:rPr>
                  <w:color w:val="1d2125"/>
                </w:rPr>
              </w:rPrChange>
            </w:rPr>
            <w:t xml:space="preserve">(Noemi Aguena)</w:t>
          </w:r>
        </w:sdtContent>
      </w:sdt>
    </w:p>
    <w:p w:rsidR="00000000" w:rsidDel="00000000" w:rsidP="00000000" w:rsidRDefault="00000000" w:rsidRPr="00000000" w14:paraId="000000C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jc w:val="left"/>
        <w:rPr>
          <w:rFonts w:ascii="Calibri" w:cs="Calibri" w:eastAsia="Calibri" w:hAnsi="Calibri"/>
          <w:color w:val="1d2125"/>
          <w:sz w:val="24"/>
          <w:szCs w:val="24"/>
        </w:rPr>
      </w:pPr>
      <w:r w:rsidDel="00000000" w:rsidR="00000000" w:rsidRPr="00000000">
        <w:rPr>
          <w:color w:val="1d2125"/>
          <w:rtl w:val="0"/>
        </w:rPr>
        <w:t xml:space="preserve">SECRETARIA MUNICIPAL DE EDUCAÇÃO DE SÃO PAULO. Portaria nº 8.824, de 30 de dezembro de 2016. São Paulo: SME, 2016.</w:t>
      </w:r>
    </w:p>
    <w:p w:rsidR="00000000" w:rsidDel="00000000" w:rsidP="00000000" w:rsidRDefault="00000000" w:rsidRPr="00000000" w14:paraId="000000C3">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jc w:val="left"/>
        <w:rPr>
          <w:rFonts w:ascii="Calibri" w:cs="Calibri" w:eastAsia="Calibri" w:hAnsi="Calibri"/>
          <w:color w:val="1d2125"/>
          <w:sz w:val="24"/>
          <w:szCs w:val="24"/>
        </w:rPr>
      </w:pPr>
      <w:r w:rsidDel="00000000" w:rsidR="00000000" w:rsidRPr="00000000">
        <w:rPr>
          <w:color w:val="1d2125"/>
          <w:rtl w:val="0"/>
        </w:rPr>
        <w:t xml:space="preserve">BRASIL. Decreto nº 57.379, de 13 de outubro de 2016. Regulamenta a Lei nº 16.039, de 1º de junho de 2015, que dispõe sobre a política municipal de Educação Especial na perspectiva da Educação Inclusiva. Diário Oficial do Município de São Paulo, São Paulo, SP, 14 out. 2016. Disponível em: </w:t>
      </w:r>
      <w:hyperlink r:id="rId25">
        <w:r w:rsidDel="00000000" w:rsidR="00000000" w:rsidRPr="00000000">
          <w:rPr>
            <w:color w:val="1155cc"/>
            <w:u w:val="single"/>
            <w:rtl w:val="0"/>
          </w:rPr>
          <w:t xml:space="preserve">http://legislacao.prefeitura.sp.gov.br/leis/decreto-57379-de-13-de-outubro-de-2016</w:t>
        </w:r>
      </w:hyperlink>
      <w:r w:rsidDel="00000000" w:rsidR="00000000" w:rsidRPr="00000000">
        <w:rPr>
          <w:color w:val="1d2125"/>
          <w:rtl w:val="0"/>
        </w:rPr>
        <w:t xml:space="preserve">.</w:t>
      </w:r>
      <w:r w:rsidDel="00000000" w:rsidR="00000000" w:rsidRPr="00000000">
        <w:rPr>
          <w:color w:val="1d2125"/>
          <w:rtl w:val="0"/>
        </w:rPr>
        <w:t xml:space="preserve">  Acesso em: 27 de maio de 2023.</w:t>
      </w:r>
    </w:p>
    <w:p w:rsidR="00000000" w:rsidDel="00000000" w:rsidP="00000000" w:rsidRDefault="00000000" w:rsidRPr="00000000" w14:paraId="000000C4">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jc w:val="left"/>
        <w:rPr>
          <w:rFonts w:ascii="Calibri" w:cs="Calibri" w:eastAsia="Calibri" w:hAnsi="Calibri"/>
          <w:color w:val="1d2125"/>
          <w:sz w:val="24"/>
          <w:szCs w:val="24"/>
        </w:rPr>
      </w:pPr>
      <w:r w:rsidDel="00000000" w:rsidR="00000000" w:rsidRPr="00000000">
        <w:rPr>
          <w:color w:val="1d2125"/>
          <w:rtl w:val="0"/>
        </w:rPr>
        <w:t xml:space="preserve">BRASIL. Instituto Nacional de Estudos e Pesquisas Educacionais Anísio Teixeira (Inep). Censo Escolar da Educação Básica 2022: Resumo Técnico. Brasília, 2023.  Disponível em: </w:t>
      </w:r>
      <w:sdt>
        <w:sdtPr>
          <w:tag w:val="goog_rdk_1105"/>
        </w:sdtPr>
        <w:sdtContent>
          <w:commentRangeStart w:id="4"/>
        </w:sdtContent>
      </w:sdt>
      <w:r w:rsidDel="00000000" w:rsidR="00000000" w:rsidRPr="00000000">
        <w:rPr>
          <w:color w:val="1d2125"/>
          <w:rtl w:val="0"/>
        </w:rPr>
        <w:t xml:space="preserve">&lt;</w:t>
      </w:r>
      <w:hyperlink r:id="rId26">
        <w:r w:rsidDel="00000000" w:rsidR="00000000" w:rsidRPr="00000000">
          <w:rPr>
            <w:color w:val="1155cc"/>
            <w:u w:val="single"/>
            <w:rtl w:val="0"/>
          </w:rPr>
          <w:t xml:space="preserve">http</w:t>
        </w:r>
      </w:hyperlink>
      <w:commentRangeEnd w:id="4"/>
      <w:r w:rsidDel="00000000" w:rsidR="00000000" w:rsidRPr="00000000">
        <w:commentReference w:id="4"/>
      </w:r>
      <w:hyperlink r:id="rId27">
        <w:r w:rsidDel="00000000" w:rsidR="00000000" w:rsidRPr="00000000">
          <w:rPr>
            <w:color w:val="1155cc"/>
            <w:u w:val="single"/>
            <w:rtl w:val="0"/>
          </w:rPr>
          <w:t xml:space="preserve">s://download.inep.gov.br/publicacoes/institucionais/estatisticas_e_indicadores/resumo_tecnico_censo_escolar_2022.pdf</w:t>
        </w:r>
      </w:hyperlink>
      <w:r w:rsidDel="00000000" w:rsidR="00000000" w:rsidRPr="00000000">
        <w:rPr>
          <w:color w:val="1d2125"/>
          <w:rtl w:val="0"/>
        </w:rPr>
        <w:t xml:space="preserve">&gt;. Acesso em: 30 de maio de 2023.</w:t>
      </w:r>
    </w:p>
    <w:p w:rsidR="00000000" w:rsidDel="00000000" w:rsidP="00000000" w:rsidRDefault="00000000" w:rsidRPr="00000000" w14:paraId="000000C5">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jc w:val="left"/>
        <w:rPr>
          <w:rFonts w:ascii="Calibri" w:cs="Calibri" w:eastAsia="Calibri" w:hAnsi="Calibri"/>
          <w:color w:val="1d2125"/>
          <w:sz w:val="24"/>
          <w:szCs w:val="24"/>
        </w:rPr>
      </w:pPr>
      <w:r w:rsidDel="00000000" w:rsidR="00000000" w:rsidRPr="00000000">
        <w:rPr>
          <w:color w:val="1d2125"/>
          <w:rtl w:val="0"/>
        </w:rPr>
        <w:t xml:space="preserve">ESCOLA DE APLICAÇÃO DA FACULDADE DE EDUCAÇÃO DA USP. Plano Escolar. São Paulo, 2020.</w:t>
      </w:r>
    </w:p>
    <w:p w:rsidR="00000000" w:rsidDel="00000000" w:rsidP="00000000" w:rsidRDefault="00000000" w:rsidRPr="00000000" w14:paraId="000000C6">
      <w:pPr>
        <w:pStyle w:val="Heading3"/>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Rule="auto"/>
        <w:ind w:left="720" w:hanging="360"/>
        <w:jc w:val="left"/>
        <w:rPr>
          <w:rFonts w:ascii="Calibri" w:cs="Calibri" w:eastAsia="Calibri" w:hAnsi="Calibri"/>
          <w:b w:val="0"/>
          <w:color w:val="000000"/>
          <w:sz w:val="24"/>
          <w:szCs w:val="24"/>
        </w:rPr>
      </w:pPr>
      <w:bookmarkStart w:colFirst="0" w:colLast="0" w:name="_heading=h.xxqtgd4g9f96" w:id="3"/>
      <w:bookmarkEnd w:id="3"/>
      <w:sdt>
        <w:sdtPr>
          <w:tag w:val="goog_rdk_1106"/>
        </w:sdtPr>
        <w:sdtContent>
          <w:commentRangeStart w:id="5"/>
        </w:sdtContent>
      </w:sdt>
      <w:r w:rsidDel="00000000" w:rsidR="00000000" w:rsidRPr="00000000">
        <w:rPr>
          <w:b w:val="0"/>
          <w:sz w:val="24"/>
          <w:szCs w:val="24"/>
          <w:rtl w:val="0"/>
        </w:rPr>
        <w:t xml:space="preserve">Total Acessibilidade.</w:t>
      </w:r>
      <w:commentRangeEnd w:id="5"/>
      <w:r w:rsidDel="00000000" w:rsidR="00000000" w:rsidRPr="00000000">
        <w:commentReference w:id="5"/>
      </w:r>
      <w:r w:rsidDel="00000000" w:rsidR="00000000" w:rsidRPr="00000000">
        <w:rPr>
          <w:b w:val="0"/>
          <w:sz w:val="24"/>
          <w:szCs w:val="24"/>
          <w:rtl w:val="0"/>
        </w:rPr>
        <w:t xml:space="preserve"> Pla</w:t>
      </w:r>
      <w:sdt>
        <w:sdtPr>
          <w:tag w:val="goog_rdk_1107"/>
        </w:sdtPr>
        <w:sdtContent>
          <w:commentRangeStart w:id="6"/>
        </w:sdtContent>
      </w:sdt>
      <w:r w:rsidDel="00000000" w:rsidR="00000000" w:rsidRPr="00000000">
        <w:rPr>
          <w:b w:val="0"/>
          <w:sz w:val="24"/>
          <w:szCs w:val="24"/>
          <w:rtl w:val="0"/>
        </w:rPr>
        <w:t xml:space="preserve">ca Tátil Braille Para Corrimã</w:t>
      </w:r>
      <w:commentRangeEnd w:id="6"/>
      <w:r w:rsidDel="00000000" w:rsidR="00000000" w:rsidRPr="00000000">
        <w:commentReference w:id="6"/>
      </w:r>
      <w:r w:rsidDel="00000000" w:rsidR="00000000" w:rsidRPr="00000000">
        <w:rPr>
          <w:b w:val="0"/>
          <w:sz w:val="24"/>
          <w:szCs w:val="24"/>
          <w:rtl w:val="0"/>
        </w:rPr>
        <w:t xml:space="preserve">o. Disponível em: &lt;</w:t>
      </w:r>
      <w:hyperlink r:id="rId28">
        <w:r w:rsidDel="00000000" w:rsidR="00000000" w:rsidRPr="00000000">
          <w:rPr>
            <w:b w:val="0"/>
            <w:color w:val="1155cc"/>
            <w:sz w:val="24"/>
            <w:szCs w:val="24"/>
            <w:u w:val="single"/>
            <w:rtl w:val="0"/>
          </w:rPr>
          <w:t xml:space="preserve">https://totalacessibilidade.com.br/produto/placa-tatil-para-corrimao-personalizado/</w:t>
        </w:r>
      </w:hyperlink>
      <w:r w:rsidDel="00000000" w:rsidR="00000000" w:rsidRPr="00000000">
        <w:rPr>
          <w:b w:val="0"/>
          <w:sz w:val="24"/>
          <w:szCs w:val="24"/>
          <w:rtl w:val="0"/>
        </w:rPr>
        <w:t xml:space="preserve">&gt;. Acesso em: 31 de maio de 2023.</w:t>
      </w:r>
    </w:p>
    <w:sdt>
      <w:sdtPr>
        <w:tag w:val="goog_rdk_1109"/>
      </w:sdtPr>
      <w:sdtContent>
        <w:p w:rsidR="00000000" w:rsidDel="00000000" w:rsidP="00000000" w:rsidRDefault="00000000" w:rsidRPr="00000000" w14:paraId="000000C7">
          <w:pPr>
            <w:numPr>
              <w:ilvl w:val="0"/>
              <w:numId w:val="1"/>
            </w:numPr>
            <w:ind w:left="720" w:hanging="360"/>
            <w:jc w:val="left"/>
            <w:rPr>
              <w:rFonts w:ascii="Calibri" w:cs="Calibri" w:eastAsia="Calibri" w:hAnsi="Calibri"/>
              <w:sz w:val="24"/>
              <w:szCs w:val="24"/>
            </w:rPr>
            <w:pPrChange w:author="Rosangela Gavioli Prieto" w:id="0" w:date="2023-06-04T20:03:56Z">
              <w:pPr>
                <w:numPr>
                  <w:ilvl w:val="0"/>
                  <w:numId w:val="1"/>
                </w:numPr>
                <w:ind w:left="720" w:hanging="360"/>
              </w:pPr>
            </w:pPrChange>
          </w:pPr>
          <w:r w:rsidDel="00000000" w:rsidR="00000000" w:rsidRPr="00000000">
            <w:rPr>
              <w:rtl w:val="0"/>
            </w:rPr>
            <w:t xml:space="preserve">Mercado Livre. </w:t>
          </w:r>
          <w:r w:rsidDel="00000000" w:rsidR="00000000" w:rsidRPr="00000000">
            <w:rPr>
              <w:rtl w:val="0"/>
            </w:rPr>
            <w:t xml:space="preserve">2pçs Placa Braille Para Corrimão Inicio Final Andar. Disponível em: &lt;</w:t>
          </w:r>
          <w:hyperlink r:id="rId29">
            <w:r w:rsidDel="00000000" w:rsidR="00000000" w:rsidRPr="00000000">
              <w:rPr>
                <w:color w:val="1155cc"/>
                <w:u w:val="single"/>
                <w:rtl w:val="0"/>
              </w:rPr>
              <w:t xml:space="preserve">https://produto.mercadolivre.com.br/MLB-1067307144-2pcs-placa-braille-para-corrimo-inicio-final-andar-_JM#position=1&amp;search_layout=stack&amp;type=item&amp;tracking_id=09b83084-4d24-4e85-85c5-adf6c8bc2590</w:t>
            </w:r>
          </w:hyperlink>
          <w:r w:rsidDel="00000000" w:rsidR="00000000" w:rsidRPr="00000000">
            <w:rPr>
              <w:rtl w:val="0"/>
            </w:rPr>
            <w:t xml:space="preserve">&gt;. Acesso em: 31 </w:t>
          </w:r>
          <w:sdt>
            <w:sdtPr>
              <w:tag w:val="goog_rdk_1108"/>
            </w:sdtPr>
            <w:sdtContent>
              <w:commentRangeStart w:id="7"/>
            </w:sdtContent>
          </w:sdt>
          <w:r w:rsidDel="00000000" w:rsidR="00000000" w:rsidRPr="00000000">
            <w:rPr>
              <w:rtl w:val="0"/>
            </w:rPr>
            <w:t xml:space="preserve">de maio de </w:t>
          </w:r>
          <w:commentRangeEnd w:id="7"/>
          <w:r w:rsidDel="00000000" w:rsidR="00000000" w:rsidRPr="00000000">
            <w:commentReference w:id="7"/>
          </w:r>
          <w:r w:rsidDel="00000000" w:rsidR="00000000" w:rsidRPr="00000000">
            <w:rPr>
              <w:rtl w:val="0"/>
            </w:rPr>
            <w:t xml:space="preserve">2023.</w:t>
          </w:r>
          <w:r w:rsidDel="00000000" w:rsidR="00000000" w:rsidRPr="00000000">
            <w:rPr>
              <w:rtl w:val="0"/>
            </w:rPr>
          </w:r>
        </w:p>
      </w:sdtContent>
    </w:sdt>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left="720" w:firstLine="0"/>
        <w:jc w:val="left"/>
        <w:rPr>
          <w:rFonts w:ascii="Roboto" w:cs="Roboto" w:eastAsia="Roboto" w:hAnsi="Roboto"/>
          <w:color w:val="1d2125"/>
        </w:rPr>
      </w:pPr>
      <w:r w:rsidDel="00000000" w:rsidR="00000000" w:rsidRPr="00000000">
        <w:rPr>
          <w:rtl w:val="0"/>
        </w:rPr>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color w:val="1d2125"/>
          <w:sz w:val="23"/>
          <w:szCs w:val="23"/>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sectPr>
      <w:headerReference r:id="rId30" w:type="default"/>
      <w:footerReference r:id="rId31" w:type="default"/>
      <w:pgSz w:h="16838" w:w="11906" w:orient="portrait"/>
      <w:pgMar w:bottom="1134" w:top="1701" w:left="1701" w:right="1134" w:header="709" w:footer="70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Helena do Nascimento Santos" w:id="1" w:date="2023-05-30T21:08:21Z">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que acontece na EA é contrario ao que as autoras destacam no livro então? Fiquei na dúvida, por isso inseri essa parte do livro aqui.</w:t>
      </w:r>
    </w:p>
  </w:comment>
  <w:comment w:author="Rosangela Gavioli Prieto" w:id="2" w:date="2023-06-04T15:08:37Z">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Aqui as referências estão numeradas, o que equivale a um tipo de registro. Pela ABNT é assim?</w:t>
      </w:r>
    </w:p>
  </w:comment>
  <w:comment w:author="Rosangela Gavioli Prieto" w:id="3" w:date="2023-06-04T15:09:00Z">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que deve estar em itálico OU negrito?</w:t>
      </w:r>
    </w:p>
  </w:comment>
  <w:comment w:author="Rosangela Gavioli Prieto" w:id="7" w:date="2023-06-04T15:09:51Z">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maio 2023?</w:t>
      </w:r>
    </w:p>
  </w:comment>
  <w:comment w:author="Rosangela Gavioli Prieto" w:id="6" w:date="2023-06-04T15:10:55Z">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todas as iniciais em letra maiúscula?</w:t>
      </w:r>
    </w:p>
  </w:comment>
  <w:comment w:author="Rosangela Gavioli Prieto" w:id="5" w:date="2023-06-04T15:10:56Z">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que deve estar em fonte alta?</w:t>
      </w:r>
    </w:p>
  </w:comment>
  <w:comment w:author="Rosangela Gavioli Prieto" w:id="4" w:date="2023-06-04T15:10:58Z">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 , antes e . depois?</w:t>
      </w:r>
    </w:p>
  </w:comment>
  <w:comment w:author="Ubirajara da Silva Caetano" w:id="0" w:date="2023-06-04T23:10:14Z">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Alterar esse parágrafo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D0" w15:done="0"/>
  <w15:commentEx w15:paraId="000000D1" w15:done="0"/>
  <w15:commentEx w15:paraId="000000D2" w15:done="0"/>
  <w15:commentEx w15:paraId="000000D3" w15:done="0"/>
  <w15:commentEx w15:paraId="000000D4" w15:done="0"/>
  <w15:commentEx w15:paraId="000000D5" w15:done="0"/>
  <w15:commentEx w15:paraId="000000D6" w15:done="0"/>
  <w15:commentEx w15:paraId="000000D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252"/>
        <w:tab w:val="right" w:leader="none" w:pos="8504"/>
      </w:tabs>
      <w:spacing w:after="0" w:lineRule="auto"/>
      <w:jc w:val="left"/>
      <w:rPr>
        <w:color w:val="1f4e79"/>
      </w:rPr>
    </w:pPr>
    <w:r w:rsidDel="00000000" w:rsidR="00000000" w:rsidRPr="00000000">
      <w:rPr>
        <w:color w:val="1f4e79"/>
        <w:rtl w:val="0"/>
      </w:rPr>
      <w:t xml:space="preserve">Curso de Licenciatura em Pedagogia</w:t>
    </w:r>
    <w:r w:rsidDel="00000000" w:rsidR="00000000" w:rsidRPr="00000000">
      <w:drawing>
        <wp:anchor allowOverlap="1" behindDoc="0" distB="0" distT="0" distL="114300" distR="114300" hidden="0" layoutInCell="1" locked="0" relativeHeight="0" simplePos="0">
          <wp:simplePos x="0" y="0"/>
          <wp:positionH relativeFrom="column">
            <wp:posOffset>18128</wp:posOffset>
          </wp:positionH>
          <wp:positionV relativeFrom="paragraph">
            <wp:posOffset>-115568</wp:posOffset>
          </wp:positionV>
          <wp:extent cx="1371600" cy="403225"/>
          <wp:effectExtent b="0" l="0" r="0" t="0"/>
          <wp:wrapTopAndBottom distB="0" distT="0"/>
          <wp:docPr descr="Feusp" id="18" name="image8.png"/>
          <a:graphic>
            <a:graphicData uri="http://schemas.openxmlformats.org/drawingml/2006/picture">
              <pic:pic>
                <pic:nvPicPr>
                  <pic:cNvPr descr="Feusp" id="0" name="image8.png"/>
                  <pic:cNvPicPr preferRelativeResize="0"/>
                </pic:nvPicPr>
                <pic:blipFill>
                  <a:blip r:embed="rId1"/>
                  <a:srcRect b="0" l="0" r="0" t="0"/>
                  <a:stretch>
                    <a:fillRect/>
                  </a:stretch>
                </pic:blipFill>
                <pic:spPr>
                  <a:xfrm>
                    <a:off x="0" y="0"/>
                    <a:ext cx="1371600" cy="403225"/>
                  </a:xfrm>
                  <a:prstGeom prst="rect"/>
                  <a:ln/>
                </pic:spPr>
              </pic:pic>
            </a:graphicData>
          </a:graphic>
        </wp:anchor>
      </w:drawing>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252"/>
        <w:tab w:val="right" w:leader="none" w:pos="8504"/>
      </w:tabs>
      <w:spacing w:after="0" w:lineRule="auto"/>
      <w:jc w:val="left"/>
      <w:rPr>
        <w:color w:val="1f4e79"/>
      </w:rPr>
    </w:pPr>
    <w:r w:rsidDel="00000000" w:rsidR="00000000" w:rsidRPr="00000000">
      <w:rPr>
        <w:color w:val="1f4e79"/>
        <w:rtl w:val="0"/>
      </w:rPr>
      <w:t xml:space="preserve">Disciplina: Projeto Integrado de Estágio em Docência em Educação Especial - PIEDEE</w:t>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252"/>
        <w:tab w:val="right" w:leader="none" w:pos="8504"/>
      </w:tabs>
      <w:spacing w:after="0" w:lineRule="auto"/>
      <w:jc w:val="left"/>
      <w:rPr>
        <w:color w:val="1f4e7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spacing w:after="1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360" w:lineRule="auto"/>
    </w:pPr>
    <w:rPr>
      <w:rFonts w:ascii="Calibri" w:cs="Calibri" w:eastAsia="Calibri" w:hAnsi="Calibri"/>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rFonts w:ascii="Calibri" w:cs="Calibri" w:eastAsia="Calibri" w:hAnsi="Calibri"/>
      <w:sz w:val="56"/>
      <w:szCs w:val="56"/>
    </w:rPr>
  </w:style>
  <w:style w:type="paragraph" w:styleId="Normal" w:default="1">
    <w:name w:val="Normal"/>
    <w:qFormat w:val="1"/>
    <w:rsid w:val="002343A7"/>
  </w:style>
  <w:style w:type="paragraph" w:styleId="Ttulo1">
    <w:name w:val="heading 1"/>
    <w:basedOn w:val="Normal"/>
    <w:next w:val="Normal"/>
    <w:link w:val="Ttulo1Char"/>
    <w:uiPriority w:val="9"/>
    <w:qFormat w:val="1"/>
    <w:rsid w:val="002343A7"/>
    <w:pPr>
      <w:keepNext w:val="1"/>
      <w:keepLines w:val="1"/>
      <w:spacing w:after="0" w:before="240" w:line="360" w:lineRule="auto"/>
      <w:outlineLvl w:val="0"/>
    </w:pPr>
    <w:rPr>
      <w:rFonts w:asciiTheme="majorHAnsi" w:cstheme="majorBidi" w:eastAsiaTheme="majorEastAsia" w:hAnsiTheme="majorHAnsi"/>
      <w:b w:val="1"/>
      <w:szCs w:val="32"/>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rsid w:val="002D088D"/>
    <w:pPr>
      <w:spacing w:after="0"/>
      <w:contextualSpacing w:val="1"/>
    </w:pPr>
    <w:rPr>
      <w:rFonts w:asciiTheme="majorHAnsi" w:cstheme="majorBidi" w:eastAsiaTheme="majorEastAsia" w:hAnsiTheme="majorHAnsi"/>
      <w:spacing w:val="-10"/>
      <w:kern w:val="28"/>
      <w:sz w:val="56"/>
      <w:szCs w:val="56"/>
    </w:rPr>
  </w:style>
  <w:style w:type="character" w:styleId="Ttulo1Char" w:customStyle="1">
    <w:name w:val="Título 1 Char"/>
    <w:basedOn w:val="Fontepargpadro"/>
    <w:link w:val="Ttulo1"/>
    <w:uiPriority w:val="9"/>
    <w:rsid w:val="002343A7"/>
    <w:rPr>
      <w:rFonts w:asciiTheme="majorHAnsi" w:cstheme="majorBidi" w:eastAsiaTheme="majorEastAsia" w:hAnsiTheme="majorHAnsi"/>
      <w:b w:val="1"/>
      <w:szCs w:val="32"/>
    </w:rPr>
  </w:style>
  <w:style w:type="character" w:styleId="TtuloChar" w:customStyle="1">
    <w:name w:val="Título Char"/>
    <w:basedOn w:val="Fontepargpadro"/>
    <w:link w:val="Ttulo"/>
    <w:uiPriority w:val="10"/>
    <w:rsid w:val="002D088D"/>
    <w:rPr>
      <w:rFonts w:asciiTheme="majorHAnsi" w:cstheme="majorBidi" w:eastAsiaTheme="majorEastAsia" w:hAnsiTheme="majorHAnsi"/>
      <w:spacing w:val="-10"/>
      <w:kern w:val="28"/>
      <w:sz w:val="56"/>
      <w:szCs w:val="56"/>
    </w:rPr>
  </w:style>
  <w:style w:type="paragraph" w:styleId="Cabealho">
    <w:name w:val="header"/>
    <w:basedOn w:val="Normal"/>
    <w:link w:val="CabealhoChar"/>
    <w:uiPriority w:val="99"/>
    <w:unhideWhenUsed w:val="1"/>
    <w:rsid w:val="002D088D"/>
    <w:pPr>
      <w:tabs>
        <w:tab w:val="center" w:pos="4252"/>
        <w:tab w:val="right" w:pos="8504"/>
      </w:tabs>
      <w:spacing w:after="0"/>
    </w:pPr>
  </w:style>
  <w:style w:type="character" w:styleId="CabealhoChar" w:customStyle="1">
    <w:name w:val="Cabeçalho Char"/>
    <w:basedOn w:val="Fontepargpadro"/>
    <w:link w:val="Cabealho"/>
    <w:uiPriority w:val="99"/>
    <w:rsid w:val="002D088D"/>
  </w:style>
  <w:style w:type="paragraph" w:styleId="Rodap">
    <w:name w:val="footer"/>
    <w:basedOn w:val="Normal"/>
    <w:link w:val="RodapChar"/>
    <w:uiPriority w:val="99"/>
    <w:unhideWhenUsed w:val="1"/>
    <w:rsid w:val="002D088D"/>
    <w:pPr>
      <w:tabs>
        <w:tab w:val="center" w:pos="4252"/>
        <w:tab w:val="right" w:pos="8504"/>
      </w:tabs>
      <w:spacing w:after="0"/>
    </w:pPr>
  </w:style>
  <w:style w:type="character" w:styleId="RodapChar" w:customStyle="1">
    <w:name w:val="Rodapé Char"/>
    <w:basedOn w:val="Fontepargpadro"/>
    <w:link w:val="Rodap"/>
    <w:uiPriority w:val="99"/>
    <w:rsid w:val="002D088D"/>
  </w:style>
  <w:style w:type="paragraph" w:styleId="SemEspaamento">
    <w:name w:val="No Spacing"/>
    <w:uiPriority w:val="1"/>
    <w:qFormat w:val="1"/>
    <w:rsid w:val="002343A7"/>
    <w:pPr>
      <w:spacing w:after="0"/>
    </w:pPr>
  </w:style>
  <w:style w:type="paragraph" w:styleId="Subttulo">
    <w:name w:val="Subtitle"/>
    <w:basedOn w:val="Normal"/>
    <w:next w:val="Normal"/>
    <w:link w:val="SubttuloChar"/>
    <w:rPr>
      <w:b w:val="1"/>
      <w:color w:val="5a5a5a"/>
    </w:rPr>
  </w:style>
  <w:style w:type="character" w:styleId="SubttuloChar" w:customStyle="1">
    <w:name w:val="Subtítulo Char"/>
    <w:basedOn w:val="Fontepargpadro"/>
    <w:link w:val="Subttulo"/>
    <w:uiPriority w:val="11"/>
    <w:rsid w:val="002343A7"/>
    <w:rPr>
      <w:rFonts w:eastAsiaTheme="minorEastAsia"/>
      <w:b w:val="1"/>
      <w:color w:val="5a5a5a" w:themeColor="text1" w:themeTint="0000A5"/>
      <w:spacing w:val="15"/>
      <w:szCs w:val="22"/>
    </w:rPr>
  </w:style>
  <w:style w:type="paragraph" w:styleId="Subtitle">
    <w:name w:val="Subtitle"/>
    <w:basedOn w:val="Normal"/>
    <w:next w:val="Normal"/>
    <w:pPr/>
    <w:rPr>
      <w:b w:val="1"/>
      <w:color w:val="5a5a5a"/>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1.png"/><Relationship Id="rId21" Type="http://schemas.openxmlformats.org/officeDocument/2006/relationships/image" Target="media/image6.png"/><Relationship Id="rId24" Type="http://schemas.openxmlformats.org/officeDocument/2006/relationships/hyperlink" Target="http://www.planalto.gov.br/ccivil_03/_Ato2015-2018/2015/Lei/L13146.htm" TargetMode="External"/><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hns.81@usp.br" TargetMode="External"/><Relationship Id="rId26" Type="http://schemas.openxmlformats.org/officeDocument/2006/relationships/hyperlink" Target="https://download.inep.gov.br/publicacoes/institucionais/estatisticas_e_indicadores/resumo_tecnico_censo_escolar_2022.pdf" TargetMode="External"/><Relationship Id="rId25" Type="http://schemas.openxmlformats.org/officeDocument/2006/relationships/hyperlink" Target="http://legislacao.prefeitura.sp.gov.br/leis/decreto-57379-de-13-de-outubro-de-2016" TargetMode="External"/><Relationship Id="rId28" Type="http://schemas.openxmlformats.org/officeDocument/2006/relationships/hyperlink" Target="https://totalacessibilidade.com.br/produto/placa-tatil-para-corrimao-personalizado/" TargetMode="External"/><Relationship Id="rId27" Type="http://schemas.openxmlformats.org/officeDocument/2006/relationships/hyperlink" Target="https://download.inep.gov.br/publicacoes/institucionais/estatisticas_e_indicadores/resumo_tecnico_censo_escolar_2022.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produto.mercadolivre.com.br/MLB-1067307144-2pcs-placa-braille-para-corrimo-inicio-final-andar-_JM#position=1&amp;search_layout=stack&amp;type=item&amp;tracking_id=09b83084-4d24-4e85-85c5-adf6c8bc2590" TargetMode="Externa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hyperlink" Target="mailto:alessandralobato@usp.br" TargetMode="External"/><Relationship Id="rId13" Type="http://schemas.openxmlformats.org/officeDocument/2006/relationships/image" Target="media/image4.png"/><Relationship Id="rId12" Type="http://schemas.openxmlformats.org/officeDocument/2006/relationships/image" Target="media/image3.jpg"/><Relationship Id="rId15" Type="http://schemas.openxmlformats.org/officeDocument/2006/relationships/image" Target="media/image14.jpg"/><Relationship Id="rId14" Type="http://schemas.openxmlformats.org/officeDocument/2006/relationships/image" Target="media/image12.jpg"/><Relationship Id="rId17" Type="http://schemas.openxmlformats.org/officeDocument/2006/relationships/image" Target="media/image7.jpg"/><Relationship Id="rId16" Type="http://schemas.openxmlformats.org/officeDocument/2006/relationships/image" Target="media/image13.jpg"/><Relationship Id="rId19" Type="http://schemas.openxmlformats.org/officeDocument/2006/relationships/image" Target="media/image5.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tgO7VzOxZrDI9WHTFXP2HWUHbw==">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2023-05-15T16:51:00Z</dcterms:created>
  <dc:creator>Usuario</dc:creator>
</cp:coreProperties>
</file>