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96E647D" w14:textId="303FAA47" w:rsidR="00852449" w:rsidDel="00595B37" w:rsidRDefault="00CF7484" w:rsidP="006D1AAD">
      <w:pPr>
        <w:pStyle w:val="Normal3"/>
        <w:jc w:val="center"/>
        <w:rPr>
          <w:del w:id="0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del w:id="1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>Universidade de São Paulo</w:delText>
        </w:r>
      </w:del>
    </w:p>
    <w:p w14:paraId="4B11ECD8" w14:textId="23CEC8A9" w:rsidR="00852449" w:rsidDel="00595B37" w:rsidRDefault="00CF7484" w:rsidP="006D1AAD">
      <w:pPr>
        <w:pStyle w:val="Normal3"/>
        <w:jc w:val="center"/>
        <w:rPr>
          <w:del w:id="2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del w:id="3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>Escola de Comunicações e Artes</w:delText>
        </w:r>
      </w:del>
    </w:p>
    <w:p w14:paraId="09B807B8" w14:textId="1EA5B300" w:rsidR="00852449" w:rsidDel="00595B37" w:rsidRDefault="00CF7484" w:rsidP="006D1AAD">
      <w:pPr>
        <w:pStyle w:val="Normal3"/>
        <w:jc w:val="center"/>
        <w:rPr>
          <w:del w:id="4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del w:id="5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>Métodos de Pesquisa em Turismo</w:delText>
        </w:r>
      </w:del>
    </w:p>
    <w:p w14:paraId="740CCADF" w14:textId="47689FA2" w:rsidR="00852449" w:rsidDel="00595B37" w:rsidRDefault="00CF7484" w:rsidP="006D1AAD">
      <w:pPr>
        <w:pStyle w:val="Normal3"/>
        <w:jc w:val="center"/>
        <w:rPr>
          <w:del w:id="6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del w:id="7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>Profª. Débora Cordeiro Braga</w:delText>
        </w:r>
      </w:del>
    </w:p>
    <w:p w14:paraId="29CFD396" w14:textId="6ABDA588" w:rsidR="00852449" w:rsidDel="00595B37" w:rsidRDefault="00CF7484" w:rsidP="006D1AAD">
      <w:pPr>
        <w:pStyle w:val="Normal3"/>
        <w:jc w:val="center"/>
        <w:rPr>
          <w:del w:id="8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del w:id="9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</w:p>
    <w:p w14:paraId="24F4DDA9" w14:textId="5279D4DC" w:rsidR="00852449" w:rsidDel="00595B37" w:rsidRDefault="00CF7484" w:rsidP="006D1AAD">
      <w:pPr>
        <w:pStyle w:val="Normal3"/>
        <w:jc w:val="center"/>
        <w:rPr>
          <w:del w:id="10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del w:id="11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</w:p>
    <w:p w14:paraId="60E870C3" w14:textId="269BD00A" w:rsidR="00852449" w:rsidDel="00595B37" w:rsidRDefault="00CF7484" w:rsidP="006D1AAD">
      <w:pPr>
        <w:pStyle w:val="Normal3"/>
        <w:jc w:val="center"/>
        <w:rPr>
          <w:del w:id="12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del w:id="13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</w:p>
    <w:p w14:paraId="503AD6E9" w14:textId="17FEC951" w:rsidR="00852449" w:rsidDel="00595B37" w:rsidRDefault="00CF7484" w:rsidP="006D1AAD">
      <w:pPr>
        <w:pStyle w:val="Normal3"/>
        <w:jc w:val="center"/>
        <w:rPr>
          <w:del w:id="14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del w:id="15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</w:p>
    <w:p w14:paraId="7C537BF6" w14:textId="0A86E8CF" w:rsidR="00852449" w:rsidDel="00595B37" w:rsidRDefault="00CF7484" w:rsidP="006D1AAD">
      <w:pPr>
        <w:pStyle w:val="Normal3"/>
        <w:jc w:val="center"/>
        <w:rPr>
          <w:del w:id="16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del w:id="17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</w:p>
    <w:p w14:paraId="29C78BF9" w14:textId="6F473F17" w:rsidR="00852449" w:rsidDel="00595B37" w:rsidRDefault="00CF7484" w:rsidP="006D1AAD">
      <w:pPr>
        <w:pStyle w:val="Normal3"/>
        <w:jc w:val="center"/>
        <w:rPr>
          <w:del w:id="18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del w:id="19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</w:p>
    <w:p w14:paraId="67518FD2" w14:textId="59D46832" w:rsidR="00852449" w:rsidDel="00595B37" w:rsidRDefault="00CF7484" w:rsidP="006D1AAD">
      <w:pPr>
        <w:pStyle w:val="Normal3"/>
        <w:jc w:val="center"/>
        <w:rPr>
          <w:del w:id="20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del w:id="21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</w:p>
    <w:p w14:paraId="3F074641" w14:textId="695BDD85" w:rsidR="00852449" w:rsidDel="00595B37" w:rsidRDefault="00CF7484" w:rsidP="006D1AAD">
      <w:pPr>
        <w:pStyle w:val="Normal3"/>
        <w:jc w:val="center"/>
        <w:rPr>
          <w:del w:id="22" w:author="Avaliador" w:date="2021-01-12T00:05:00Z"/>
          <w:rFonts w:ascii="Times New Roman" w:eastAsia="Times New Roman" w:hAnsi="Times New Roman" w:cs="Times New Roman"/>
          <w:sz w:val="40"/>
          <w:szCs w:val="40"/>
        </w:rPr>
      </w:pPr>
      <w:del w:id="23" w:author="Avaliador" w:date="2021-01-12T00:05:00Z">
        <w:r w:rsidDel="00595B37">
          <w:rPr>
            <w:rFonts w:ascii="Times New Roman" w:eastAsia="Times New Roman" w:hAnsi="Times New Roman" w:cs="Times New Roman"/>
            <w:sz w:val="40"/>
            <w:szCs w:val="40"/>
          </w:rPr>
          <w:delText>Vale Histórico Paulista</w:delText>
        </w:r>
      </w:del>
    </w:p>
    <w:p w14:paraId="151EF2B9" w14:textId="77777777" w:rsidR="00852449" w:rsidRDefault="00CF7484" w:rsidP="006D1AAD">
      <w:pPr>
        <w:pStyle w:val="Normal3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Contextualização</w:t>
      </w:r>
    </w:p>
    <w:p w14:paraId="5F526524" w14:textId="77777777" w:rsidR="00852449" w:rsidRDefault="00852449" w:rsidP="006D1AAD">
      <w:pPr>
        <w:pStyle w:val="Normal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6FF1048" w14:textId="77777777" w:rsidR="00852449" w:rsidRDefault="00CF7484" w:rsidP="006D1AAD">
      <w:pPr>
        <w:pStyle w:val="Normal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220A42D" w14:textId="77777777" w:rsidR="00852449" w:rsidRDefault="00CF7484" w:rsidP="006D1AAD">
      <w:pPr>
        <w:pStyle w:val="Normal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9471C4E" w14:textId="77777777" w:rsidR="00852449" w:rsidRDefault="00CF7484" w:rsidP="006D1AAD">
      <w:pPr>
        <w:pStyle w:val="Normal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8159A87" w14:textId="77777777" w:rsidR="00852449" w:rsidRDefault="00CF7484" w:rsidP="006D1AAD">
      <w:pPr>
        <w:pStyle w:val="Normal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FD5FDBD" w14:textId="77777777" w:rsidR="00852449" w:rsidRDefault="00852449" w:rsidP="006D1AAD">
      <w:pPr>
        <w:pStyle w:val="Normal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742D8D" w14:textId="77777777" w:rsidR="00852449" w:rsidRDefault="00CF7484" w:rsidP="006D1AAD">
      <w:pPr>
        <w:pStyle w:val="Normal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70457A9" w14:textId="4783DD30" w:rsidR="00852449" w:rsidDel="00595B37" w:rsidRDefault="00CF7484" w:rsidP="00595B37">
      <w:pPr>
        <w:pStyle w:val="Normal3"/>
        <w:jc w:val="right"/>
        <w:rPr>
          <w:del w:id="24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bookmarkStart w:id="25" w:name="_heading=h.gjdgxs" w:colFirst="0" w:colLast="0"/>
      <w:bookmarkEnd w:id="25"/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del w:id="26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>Alessandra Silva Constantini</w:delText>
        </w:r>
      </w:del>
    </w:p>
    <w:p w14:paraId="1CA3B547" w14:textId="4DA1E5C0" w:rsidR="00852449" w:rsidDel="00595B37" w:rsidRDefault="00CF7484" w:rsidP="00511227">
      <w:pPr>
        <w:pStyle w:val="Normal3"/>
        <w:jc w:val="right"/>
        <w:rPr>
          <w:del w:id="27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del w:id="28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>Anaiara Melani de Alencar Silva</w:delText>
        </w:r>
      </w:del>
    </w:p>
    <w:p w14:paraId="4F6E3830" w14:textId="7D2695B8" w:rsidR="00852449" w:rsidDel="00595B37" w:rsidRDefault="00CF7484" w:rsidP="007414EC">
      <w:pPr>
        <w:pStyle w:val="Normal3"/>
        <w:jc w:val="right"/>
        <w:rPr>
          <w:del w:id="29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del w:id="30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>Bianca Daniotti Miranda</w:delText>
        </w:r>
      </w:del>
    </w:p>
    <w:p w14:paraId="526E69A5" w14:textId="6AF24A9F" w:rsidR="00852449" w:rsidDel="00595B37" w:rsidRDefault="00CF7484" w:rsidP="007414EC">
      <w:pPr>
        <w:pStyle w:val="Normal3"/>
        <w:jc w:val="right"/>
        <w:rPr>
          <w:del w:id="31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del w:id="32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>Carolina Figueiredo Lourenção</w:delText>
        </w:r>
      </w:del>
    </w:p>
    <w:p w14:paraId="70D7C178" w14:textId="7B24D4AF" w:rsidR="00852449" w:rsidDel="00595B37" w:rsidRDefault="00CF7484" w:rsidP="007414EC">
      <w:pPr>
        <w:pStyle w:val="Normal3"/>
        <w:jc w:val="right"/>
        <w:rPr>
          <w:del w:id="33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del w:id="34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>Denise de Almeida</w:delText>
        </w:r>
      </w:del>
    </w:p>
    <w:p w14:paraId="20261354" w14:textId="53C275E8" w:rsidR="00852449" w:rsidDel="00595B37" w:rsidRDefault="00CF7484" w:rsidP="00595B37">
      <w:pPr>
        <w:pStyle w:val="Normal3"/>
        <w:jc w:val="right"/>
        <w:rPr>
          <w:del w:id="35" w:author="Avaliador" w:date="2021-01-12T00:05:00Z"/>
          <w:rFonts w:ascii="Times New Roman" w:eastAsia="Times New Roman" w:hAnsi="Times New Roman" w:cs="Times New Roman"/>
          <w:sz w:val="24"/>
          <w:szCs w:val="24"/>
        </w:rPr>
        <w:pPrChange w:id="36" w:author="Avaliador" w:date="2021-01-12T00:05:00Z">
          <w:pPr>
            <w:pStyle w:val="Normal3"/>
            <w:jc w:val="right"/>
          </w:pPr>
        </w:pPrChange>
      </w:pPr>
      <w:del w:id="37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>Katia Rodrigues dos Anjos</w:delText>
        </w:r>
      </w:del>
    </w:p>
    <w:p w14:paraId="6FC0455F" w14:textId="2C8A524E" w:rsidR="00852449" w:rsidDel="00595B37" w:rsidRDefault="00CF7484" w:rsidP="00595B37">
      <w:pPr>
        <w:pStyle w:val="Normal3"/>
        <w:jc w:val="right"/>
        <w:rPr>
          <w:del w:id="38" w:author="Avaliador" w:date="2021-01-12T00:05:00Z"/>
          <w:rFonts w:ascii="Times New Roman" w:eastAsia="Times New Roman" w:hAnsi="Times New Roman" w:cs="Times New Roman"/>
          <w:sz w:val="24"/>
          <w:szCs w:val="24"/>
        </w:rPr>
        <w:pPrChange w:id="39" w:author="Avaliador" w:date="2021-01-12T00:05:00Z">
          <w:pPr>
            <w:pStyle w:val="Normal3"/>
            <w:jc w:val="right"/>
          </w:pPr>
        </w:pPrChange>
      </w:pPr>
      <w:del w:id="40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>Leonardo Martinho Silva</w:delText>
        </w:r>
      </w:del>
    </w:p>
    <w:p w14:paraId="3E322EC5" w14:textId="5A9B8B2B" w:rsidR="00852449" w:rsidDel="00595B37" w:rsidRDefault="00CF7484" w:rsidP="00595B37">
      <w:pPr>
        <w:pStyle w:val="Normal3"/>
        <w:jc w:val="right"/>
        <w:rPr>
          <w:del w:id="41" w:author="Avaliador" w:date="2021-01-12T00:05:00Z"/>
          <w:rFonts w:ascii="Times New Roman" w:eastAsia="Times New Roman" w:hAnsi="Times New Roman" w:cs="Times New Roman"/>
          <w:sz w:val="24"/>
          <w:szCs w:val="24"/>
        </w:rPr>
        <w:pPrChange w:id="42" w:author="Avaliador" w:date="2021-01-12T00:05:00Z">
          <w:pPr>
            <w:pStyle w:val="Normal3"/>
            <w:jc w:val="right"/>
          </w:pPr>
        </w:pPrChange>
      </w:pPr>
      <w:del w:id="43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>Victor Mazuca Scagion</w:delText>
        </w:r>
      </w:del>
    </w:p>
    <w:p w14:paraId="26390CB7" w14:textId="1C36D2C8" w:rsidR="00852449" w:rsidRDefault="00CF7484" w:rsidP="00595B37">
      <w:pPr>
        <w:pStyle w:val="Normal3"/>
        <w:jc w:val="right"/>
        <w:rPr>
          <w:rFonts w:ascii="Times New Roman" w:eastAsia="Times New Roman" w:hAnsi="Times New Roman" w:cs="Times New Roman"/>
          <w:sz w:val="24"/>
          <w:szCs w:val="24"/>
        </w:rPr>
        <w:pPrChange w:id="44" w:author="Avaliador" w:date="2021-01-12T00:05:00Z">
          <w:pPr>
            <w:pStyle w:val="Normal3"/>
            <w:jc w:val="center"/>
          </w:pPr>
        </w:pPrChange>
      </w:pPr>
      <w:del w:id="45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tab/>
        </w:r>
      </w:del>
    </w:p>
    <w:p w14:paraId="75A99774" w14:textId="77777777" w:rsidR="00852449" w:rsidRDefault="00CF7484" w:rsidP="006D1AAD">
      <w:pPr>
        <w:pStyle w:val="Normal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242838" w14:textId="7E40F42E" w:rsidR="00852449" w:rsidDel="00595B37" w:rsidRDefault="00CF7484" w:rsidP="00595B37">
      <w:pPr>
        <w:pStyle w:val="Normal3"/>
        <w:jc w:val="center"/>
        <w:rPr>
          <w:del w:id="46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4278F30" w14:textId="06C4266A" w:rsidR="00852449" w:rsidDel="00595B37" w:rsidRDefault="00CF7484" w:rsidP="00511227">
      <w:pPr>
        <w:pStyle w:val="Normal3"/>
        <w:jc w:val="center"/>
        <w:rPr>
          <w:del w:id="47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del w:id="48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</w:p>
    <w:p w14:paraId="6CACE9AB" w14:textId="2F4F0EDD" w:rsidR="00852449" w:rsidDel="00595B37" w:rsidRDefault="00CF7484" w:rsidP="007414EC">
      <w:pPr>
        <w:pStyle w:val="Normal3"/>
        <w:jc w:val="center"/>
        <w:rPr>
          <w:del w:id="49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del w:id="50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</w:p>
    <w:p w14:paraId="408D3F08" w14:textId="3FB52D8D" w:rsidR="00852449" w:rsidDel="00595B37" w:rsidRDefault="00CF7484" w:rsidP="007414EC">
      <w:pPr>
        <w:pStyle w:val="Normal3"/>
        <w:jc w:val="center"/>
        <w:rPr>
          <w:del w:id="51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del w:id="52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</w:p>
    <w:p w14:paraId="05B7DDC4" w14:textId="5AF4E910" w:rsidR="00852449" w:rsidDel="00595B37" w:rsidRDefault="00CF7484" w:rsidP="007414EC">
      <w:pPr>
        <w:pStyle w:val="Normal3"/>
        <w:jc w:val="center"/>
        <w:rPr>
          <w:del w:id="53" w:author="Avaliador" w:date="2021-01-12T00:05:00Z"/>
          <w:rFonts w:ascii="Times New Roman" w:eastAsia="Times New Roman" w:hAnsi="Times New Roman" w:cs="Times New Roman"/>
          <w:sz w:val="24"/>
          <w:szCs w:val="24"/>
        </w:rPr>
      </w:pPr>
      <w:del w:id="54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</w:p>
    <w:p w14:paraId="79C36318" w14:textId="45E37A9F" w:rsidR="00852449" w:rsidDel="00595B37" w:rsidRDefault="00CF7484" w:rsidP="00595B37">
      <w:pPr>
        <w:pStyle w:val="Normal3"/>
        <w:jc w:val="center"/>
        <w:rPr>
          <w:del w:id="55" w:author="Avaliador" w:date="2021-01-12T00:05:00Z"/>
          <w:rFonts w:ascii="Times New Roman" w:eastAsia="Times New Roman" w:hAnsi="Times New Roman" w:cs="Times New Roman"/>
          <w:sz w:val="24"/>
          <w:szCs w:val="24"/>
        </w:rPr>
        <w:pPrChange w:id="56" w:author="Avaliador" w:date="2021-01-12T00:05:00Z">
          <w:pPr>
            <w:pStyle w:val="Normal3"/>
            <w:jc w:val="center"/>
          </w:pPr>
        </w:pPrChange>
      </w:pPr>
      <w:del w:id="57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</w:p>
    <w:p w14:paraId="57BD8714" w14:textId="4161221B" w:rsidR="00852449" w:rsidDel="00595B37" w:rsidRDefault="00CF7484" w:rsidP="00595B37">
      <w:pPr>
        <w:pStyle w:val="Normal3"/>
        <w:jc w:val="center"/>
        <w:rPr>
          <w:del w:id="58" w:author="Avaliador" w:date="2021-01-12T00:05:00Z"/>
          <w:rFonts w:ascii="Times New Roman" w:eastAsia="Times New Roman" w:hAnsi="Times New Roman" w:cs="Times New Roman"/>
          <w:sz w:val="24"/>
          <w:szCs w:val="24"/>
        </w:rPr>
        <w:pPrChange w:id="59" w:author="Avaliador" w:date="2021-01-12T00:05:00Z">
          <w:pPr>
            <w:pStyle w:val="Normal3"/>
            <w:jc w:val="center"/>
          </w:pPr>
        </w:pPrChange>
      </w:pPr>
      <w:del w:id="60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</w:p>
    <w:p w14:paraId="1CF3F1BE" w14:textId="5AC45F10" w:rsidR="00852449" w:rsidDel="00595B37" w:rsidRDefault="00CF7484" w:rsidP="00595B37">
      <w:pPr>
        <w:pStyle w:val="Normal3"/>
        <w:jc w:val="center"/>
        <w:rPr>
          <w:del w:id="61" w:author="Avaliador" w:date="2021-01-12T00:05:00Z"/>
          <w:rFonts w:ascii="Times New Roman" w:eastAsia="Times New Roman" w:hAnsi="Times New Roman" w:cs="Times New Roman"/>
          <w:sz w:val="24"/>
          <w:szCs w:val="24"/>
        </w:rPr>
        <w:pPrChange w:id="62" w:author="Avaliador" w:date="2021-01-12T00:05:00Z">
          <w:pPr>
            <w:pStyle w:val="Normal3"/>
            <w:jc w:val="center"/>
          </w:pPr>
        </w:pPrChange>
      </w:pPr>
      <w:del w:id="63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</w:p>
    <w:p w14:paraId="558DD9F1" w14:textId="5477BA07" w:rsidR="00852449" w:rsidDel="00595B37" w:rsidRDefault="00CF7484" w:rsidP="00595B37">
      <w:pPr>
        <w:pStyle w:val="Normal3"/>
        <w:jc w:val="center"/>
        <w:rPr>
          <w:del w:id="64" w:author="Avaliador" w:date="2021-01-12T00:05:00Z"/>
          <w:rFonts w:ascii="Times New Roman" w:eastAsia="Times New Roman" w:hAnsi="Times New Roman" w:cs="Times New Roman"/>
          <w:sz w:val="24"/>
          <w:szCs w:val="24"/>
        </w:rPr>
        <w:pPrChange w:id="65" w:author="Avaliador" w:date="2021-01-12T00:05:00Z">
          <w:pPr>
            <w:pStyle w:val="Normal3"/>
            <w:jc w:val="center"/>
          </w:pPr>
        </w:pPrChange>
      </w:pPr>
      <w:del w:id="66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</w:p>
    <w:p w14:paraId="3DEEDD2D" w14:textId="7A6E66FB" w:rsidR="00852449" w:rsidDel="00595B37" w:rsidRDefault="00CF7484" w:rsidP="00595B37">
      <w:pPr>
        <w:pStyle w:val="Normal3"/>
        <w:jc w:val="center"/>
        <w:rPr>
          <w:del w:id="67" w:author="Avaliador" w:date="2021-01-12T00:05:00Z"/>
          <w:rFonts w:ascii="Times New Roman" w:eastAsia="Times New Roman" w:hAnsi="Times New Roman" w:cs="Times New Roman"/>
          <w:sz w:val="24"/>
          <w:szCs w:val="24"/>
        </w:rPr>
        <w:pPrChange w:id="68" w:author="Avaliador" w:date="2021-01-12T00:05:00Z">
          <w:pPr>
            <w:pStyle w:val="Normal3"/>
            <w:jc w:val="center"/>
          </w:pPr>
        </w:pPrChange>
      </w:pPr>
      <w:del w:id="69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</w:p>
    <w:p w14:paraId="0FA7CD09" w14:textId="3830F019" w:rsidR="00852449" w:rsidDel="00595B37" w:rsidRDefault="00CF7484" w:rsidP="00595B37">
      <w:pPr>
        <w:pStyle w:val="Normal3"/>
        <w:jc w:val="center"/>
        <w:rPr>
          <w:del w:id="70" w:author="Avaliador" w:date="2021-01-12T00:05:00Z"/>
          <w:rFonts w:ascii="Times New Roman" w:eastAsia="Times New Roman" w:hAnsi="Times New Roman" w:cs="Times New Roman"/>
          <w:sz w:val="24"/>
          <w:szCs w:val="24"/>
        </w:rPr>
        <w:pPrChange w:id="71" w:author="Avaliador" w:date="2021-01-12T00:05:00Z">
          <w:pPr>
            <w:pStyle w:val="Normal3"/>
            <w:jc w:val="center"/>
          </w:pPr>
        </w:pPrChange>
      </w:pPr>
      <w:del w:id="72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>São Paulo,</w:delText>
        </w:r>
      </w:del>
    </w:p>
    <w:p w14:paraId="337182E6" w14:textId="4877B78A" w:rsidR="00852449" w:rsidRDefault="00CF7484" w:rsidP="00595B37">
      <w:pPr>
        <w:pStyle w:val="Normal3"/>
        <w:jc w:val="center"/>
        <w:rPr>
          <w:rFonts w:ascii="Times New Roman" w:eastAsia="Times New Roman" w:hAnsi="Times New Roman" w:cs="Times New Roman"/>
          <w:sz w:val="24"/>
          <w:szCs w:val="24"/>
        </w:rPr>
        <w:pPrChange w:id="73" w:author="Avaliador" w:date="2021-01-12T00:05:00Z">
          <w:pPr>
            <w:pStyle w:val="Normal3"/>
            <w:jc w:val="center"/>
          </w:pPr>
        </w:pPrChange>
      </w:pPr>
      <w:del w:id="74" w:author="Avaliador" w:date="2021-01-12T00:05:00Z">
        <w:r w:rsidDel="00595B37">
          <w:rPr>
            <w:rFonts w:ascii="Times New Roman" w:eastAsia="Times New Roman" w:hAnsi="Times New Roman" w:cs="Times New Roman"/>
            <w:sz w:val="24"/>
            <w:szCs w:val="24"/>
          </w:rPr>
          <w:delText>Dezembro, 2020.</w:delText>
        </w:r>
      </w:del>
      <w:r>
        <w:br w:type="page"/>
      </w:r>
    </w:p>
    <w:p w14:paraId="24B786FA" w14:textId="77777777" w:rsidR="00852449" w:rsidRDefault="00852449" w:rsidP="006D1AAD">
      <w:pPr>
        <w:pStyle w:val="Normal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C1DAFF" w14:textId="00CA8328" w:rsidR="00852449" w:rsidRDefault="00CF7484" w:rsidP="00D009CE">
      <w:pPr>
        <w:pStyle w:val="Normal3"/>
        <w:spacing w:afterLines="200" w:after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1. </w:t>
      </w:r>
      <w:del w:id="75" w:author="Avaliador" w:date="2021-01-11T23:34:00Z">
        <w:r w:rsidDel="00B6520C">
          <w:rPr>
            <w:rFonts w:ascii="Times New Roman" w:eastAsia="Times New Roman" w:hAnsi="Times New Roman" w:cs="Times New Roman"/>
            <w:b/>
            <w:sz w:val="24"/>
            <w:szCs w:val="24"/>
          </w:rPr>
          <w:delText xml:space="preserve">Contextualização </w:delText>
        </w:r>
      </w:del>
      <w:del w:id="76" w:author="Avaliador" w:date="2021-01-11T23:32:00Z">
        <w:r w:rsidDel="00B6520C">
          <w:rPr>
            <w:rFonts w:ascii="Times New Roman" w:eastAsia="Times New Roman" w:hAnsi="Times New Roman" w:cs="Times New Roman"/>
            <w:b/>
            <w:sz w:val="24"/>
            <w:szCs w:val="24"/>
          </w:rPr>
          <w:delText>da temática</w:delText>
        </w:r>
      </w:del>
      <w:ins w:id="77" w:author="Avaliador" w:date="2021-01-11T23:34:00Z">
        <w:r w:rsidR="00B6520C">
          <w:rPr>
            <w:rFonts w:ascii="Times New Roman" w:eastAsia="Times New Roman" w:hAnsi="Times New Roman" w:cs="Times New Roman"/>
            <w:b/>
            <w:sz w:val="24"/>
            <w:szCs w:val="24"/>
          </w:rPr>
          <w:t>Objeto de pesquisa</w:t>
        </w:r>
      </w:ins>
    </w:p>
    <w:p w14:paraId="3AFB28A0" w14:textId="3C4D6884" w:rsidR="00852449" w:rsidRDefault="00CF7484" w:rsidP="00D009CE">
      <w:pPr>
        <w:pStyle w:val="Normal3"/>
        <w:spacing w:afterLines="200" w:after="48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presente documento é baseado na abordagem do planejamento regional, onde foram adotados seis municípios que compõem o Vale Histórico, localizado na macrorregião turística Vale do Paraíba: Arapeí, Areias, Bananal, Queluz, São José do Barreiro e Silveiras (tonalidade verde-água, </w:t>
      </w:r>
      <w:del w:id="78" w:author="Avaliador" w:date="2021-01-11T23:35:00Z">
        <w:r w:rsidDel="00B6520C">
          <w:rPr>
            <w:rFonts w:ascii="Times New Roman" w:eastAsia="Times New Roman" w:hAnsi="Times New Roman" w:cs="Times New Roman"/>
            <w:sz w:val="24"/>
            <w:szCs w:val="24"/>
          </w:rPr>
          <w:delText>vide f</w:delText>
        </w:r>
      </w:del>
      <w:proofErr w:type="gramStart"/>
      <w:ins w:id="79" w:author="Avaliador" w:date="2021-01-11T23:35:00Z">
        <w:r w:rsidR="00B6520C">
          <w:rPr>
            <w:rFonts w:ascii="Times New Roman" w:eastAsia="Times New Roman" w:hAnsi="Times New Roman" w:cs="Times New Roman"/>
            <w:sz w:val="24"/>
            <w:szCs w:val="24"/>
          </w:rPr>
          <w:t>F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igura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1). Esta macrorregião é subdividida em cinco regiões (Figura 1). Considerando que o município de Cruzeiro é sede da 4ª sub-região da Região Metropolitana do Vale do Paraíba e Litoral Norte, este servirá como ponto de referência para análises da realidade dos municípios em questão. </w:t>
      </w:r>
    </w:p>
    <w:p w14:paraId="5052609C" w14:textId="77777777" w:rsidR="00852449" w:rsidRDefault="00CF7484" w:rsidP="006D1AAD">
      <w:pPr>
        <w:pStyle w:val="Normal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Figura 1 – </w:t>
      </w:r>
      <w:r>
        <w:rPr>
          <w:rFonts w:ascii="Times New Roman" w:eastAsia="Times New Roman" w:hAnsi="Times New Roman" w:cs="Times New Roman"/>
          <w:sz w:val="20"/>
          <w:szCs w:val="20"/>
        </w:rPr>
        <w:t>Divisão Sub-Regional da Região Metropolitana do Vale do Paraíba e Litoral Norte</w:t>
      </w:r>
    </w:p>
    <w:p w14:paraId="03511C63" w14:textId="77777777" w:rsidR="00852449" w:rsidRDefault="00CF7484" w:rsidP="006D1AAD">
      <w:pPr>
        <w:pStyle w:val="Normal3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960BF4D" wp14:editId="3F97EE26">
            <wp:simplePos x="0" y="0"/>
            <wp:positionH relativeFrom="column">
              <wp:posOffset>379730</wp:posOffset>
            </wp:positionH>
            <wp:positionV relativeFrom="paragraph">
              <wp:posOffset>12700</wp:posOffset>
            </wp:positionV>
            <wp:extent cx="4776470" cy="3657600"/>
            <wp:effectExtent l="19050" t="0" r="5080" b="0"/>
            <wp:wrapSquare wrapText="bothSides" distT="0" distB="0" distL="0" distR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BAC207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CB26BFF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3E6043C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A3D292A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7613961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7E3014E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AB5B041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73779D1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649165A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CEB42D9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8707BF6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E507365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F67BA2A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5DBA3F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BBEC652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0CB23E9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C2D7F9B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8852E9C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859CD37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822C02D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833484D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699687" w14:textId="77777777" w:rsidR="00852449" w:rsidRDefault="00CF7484" w:rsidP="006D1AAD">
      <w:pPr>
        <w:pStyle w:val="Normal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Emplasa (2016).</w:t>
      </w:r>
    </w:p>
    <w:p w14:paraId="67C089BD" w14:textId="77777777" w:rsidR="00852449" w:rsidRDefault="00852449" w:rsidP="006D1AAD">
      <w:pPr>
        <w:pStyle w:val="Normal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071098D" w14:textId="33C1BA20" w:rsidR="00852449" w:rsidRDefault="00CF7484" w:rsidP="00D009CE">
      <w:pPr>
        <w:pStyle w:val="Normal3"/>
        <w:spacing w:after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Embora sejam </w:t>
      </w:r>
      <w:r w:rsidR="003B7643">
        <w:rPr>
          <w:rFonts w:ascii="Times New Roman" w:eastAsia="Times New Roman" w:hAnsi="Times New Roman" w:cs="Times New Roman"/>
          <w:sz w:val="24"/>
          <w:szCs w:val="24"/>
        </w:rPr>
        <w:t>oito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os municípios componentes da sub-região estudada, apenas </w:t>
      </w:r>
      <w:r w:rsidR="003B7643">
        <w:rPr>
          <w:rFonts w:ascii="Times New Roman" w:eastAsia="Times New Roman" w:hAnsi="Times New Roman" w:cs="Times New Roman"/>
          <w:sz w:val="24"/>
          <w:szCs w:val="24"/>
        </w:rPr>
        <w:t>seis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deles serão englobados pelo presente estudo, pois constatou-se que: 1) seguem o traçado da Rodovia dos Tropeiros (SP-068); e, 2) fazem parte de proposição da Associação </w:t>
      </w:r>
      <w:r w:rsidRPr="007B2ABB">
        <w:rPr>
          <w:rFonts w:ascii="Times New Roman" w:eastAsia="Times New Roman" w:hAnsi="Times New Roman" w:cs="Times New Roman"/>
          <w:caps/>
          <w:sz w:val="24"/>
          <w:szCs w:val="24"/>
          <w:rPrChange w:id="80" w:author="Avaliador" w:date="2021-01-11T23:40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Apear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antes denominada Associação Roteiros Caminhos da Corte (ARCCO), como integrantes do chamado Vale Histórico Paulista. Assim, embora Cruzeiro e Lavrinhas componham a divisão administrativa, apenas os municípios de Arapeí, Areias, Bananal, Queluz, São José do Barreiro e Silveiras farão parte deste planejamento, por apresentarem fatores que </w:t>
      </w:r>
      <w:del w:id="81" w:author="Avaliador" w:date="2021-01-11T23:35:00Z">
        <w:r w:rsidDel="007B2ABB">
          <w:rPr>
            <w:rFonts w:ascii="Times New Roman" w:eastAsia="Times New Roman" w:hAnsi="Times New Roman" w:cs="Times New Roman"/>
            <w:sz w:val="24"/>
            <w:szCs w:val="24"/>
          </w:rPr>
          <w:delText>os unificam enquanto</w:delText>
        </w:r>
      </w:del>
      <w:ins w:id="82" w:author="Avaliador" w:date="2021-01-11T23:35:00Z">
        <w:r w:rsidR="007B2ABB">
          <w:rPr>
            <w:rFonts w:ascii="Times New Roman" w:eastAsia="Times New Roman" w:hAnsi="Times New Roman" w:cs="Times New Roman"/>
            <w:sz w:val="24"/>
            <w:szCs w:val="24"/>
          </w:rPr>
          <w:t>determinam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 unidades territoriais</w:t>
      </w:r>
      <w:ins w:id="83" w:author="Avaliador" w:date="2021-01-11T23:35:00Z">
        <w:r w:rsidR="007B2ABB">
          <w:rPr>
            <w:rFonts w:ascii="Times New Roman" w:eastAsia="Times New Roman" w:hAnsi="Times New Roman" w:cs="Times New Roman"/>
            <w:sz w:val="24"/>
            <w:szCs w:val="24"/>
          </w:rPr>
          <w:t xml:space="preserve"> e vocação turística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, para além da imediata proximidade geográfica.</w:t>
      </w:r>
    </w:p>
    <w:p w14:paraId="6B8843A8" w14:textId="77777777" w:rsidR="00852449" w:rsidRDefault="00CF7484" w:rsidP="00D009CE">
      <w:pPr>
        <w:pStyle w:val="Normal3"/>
        <w:spacing w:after="20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Dessa forma, com acesso principal pela Via Dutra (BR-116) e Rodovia dos Tropeiros (SP-068), localizado perto das principais capitais do Brasil, São Paulo e Rio de Janeiro (Figura 2), o objeto de pesquisa pode ser ainda mais delimitado, pois dentro da região do Vale do Paraíba, a análise proposta centrará os olhares para o Vale Histórico, o qual, cercado por duas formações montanhosas, as Serras da Bocaina e da Mantiqueira, tem como características marcantes em suas cidades: clima predominantemente tropical quente e úmido; mais da metade de sua área total, calculada em quase 1,4 milhão de hectares, é dominada por terrenos com poucas áreas planas e um relevo acidentado, o que dificulta a ocupação por culturas agrícolas, assim como o uso de mecanização e irrigação (EMBRAPA, 2016); e os famosos casarões e palacetes do período colonial, remetentes à época dos Barões de Café, dos</w:t>
      </w:r>
      <w:r w:rsidR="003B76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séculos XVIII e XIX.</w:t>
      </w:r>
    </w:p>
    <w:p w14:paraId="65987146" w14:textId="77777777" w:rsidR="00852449" w:rsidRDefault="006D1AAD" w:rsidP="006D1AAD">
      <w:pPr>
        <w:pStyle w:val="Normal3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anchor distT="57150" distB="57150" distL="57150" distR="57150" simplePos="0" relativeHeight="251659264" behindDoc="0" locked="0" layoutInCell="1" allowOverlap="1" wp14:anchorId="42980757" wp14:editId="5D5E5EC8">
            <wp:simplePos x="0" y="0"/>
            <wp:positionH relativeFrom="column">
              <wp:posOffset>-843280</wp:posOffset>
            </wp:positionH>
            <wp:positionV relativeFrom="paragraph">
              <wp:posOffset>645795</wp:posOffset>
            </wp:positionV>
            <wp:extent cx="7273925" cy="3862070"/>
            <wp:effectExtent l="19050" t="0" r="3175" b="0"/>
            <wp:wrapSquare wrapText="bothSides" distT="57150" distB="57150" distL="57150" distR="5715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3925" cy="3862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F7484">
        <w:rPr>
          <w:rFonts w:ascii="Times New Roman" w:eastAsia="Times New Roman" w:hAnsi="Times New Roman" w:cs="Times New Roman"/>
          <w:b/>
          <w:sz w:val="20"/>
          <w:szCs w:val="20"/>
        </w:rPr>
        <w:t xml:space="preserve">Figura 2 – </w:t>
      </w:r>
      <w:r w:rsidR="00CF7484">
        <w:rPr>
          <w:rFonts w:ascii="Times New Roman" w:eastAsia="Times New Roman" w:hAnsi="Times New Roman" w:cs="Times New Roman"/>
          <w:sz w:val="20"/>
          <w:szCs w:val="20"/>
        </w:rPr>
        <w:t>Mapa de localização aproximada da área de estudo (retângulo vermelho, com ênfase nas regiões demarcadas em laranja e marrom) com acessos no extremo leste do Estado de São Paulo divisa com os Estados do Rio de Janeiro e Minas Gerais.</w:t>
      </w:r>
    </w:p>
    <w:p w14:paraId="243E8457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D67C564" w14:textId="77777777" w:rsidR="00852449" w:rsidRDefault="00CF7484" w:rsidP="006D1AAD">
      <w:pPr>
        <w:pStyle w:val="Normal3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Adaptado de Dados do Mapa Google (2020) e Instituto Geográfico e Cartográfico de São Paulo (IGC/USP, 2012), Mapa da Região Metropolitana do Vale do Paraíba e Litoral Norte, Edição 2012.</w:t>
      </w:r>
    </w:p>
    <w:p w14:paraId="610C4140" w14:textId="77777777" w:rsidR="00852449" w:rsidRDefault="00852449" w:rsidP="006D1AAD">
      <w:pPr>
        <w:pStyle w:val="Normal3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302FBC" w14:textId="77777777" w:rsidR="00852449" w:rsidRDefault="00CF7484" w:rsidP="00D009CE">
      <w:pPr>
        <w:pStyle w:val="Normal3"/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que tange ao Turismo, quatro destes municípios são contemplados com o título de Estância Turística ou Município de Interesse Turístico (MIT)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 região em questão possui duas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Estâncias Turísticas (Bananal e São José do Barreiro), dois Municípios de Interesse Turístico (Areias e Queluz) e dois municípios sem categorização (Arapeí e Silveiras). O enquadramento destes territórios na legislação ocorre com a apresentação de uma série de documentos que comprovam a viabilidade de desenvolvimento do turismo na área. Neste sentido, o curso de Turismo da Escola de Comunicações e Artes da Universidade de São Paulo tem desenvolvido estudos na região desde 2016 de modo a promover a atividade turística na região, realizando oficinas, assembleias e encontros com gestores municipais, agentes do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turístico e a própria população local, já tendo elaborado Planos Diretores Municipais de Turismo para Bananal, São José do Barreiro, Silveiras e Queluz.</w:t>
      </w:r>
    </w:p>
    <w:p w14:paraId="09A3FFF7" w14:textId="77777777" w:rsidR="00852449" w:rsidRDefault="00CF7484" w:rsidP="00D009CE">
      <w:pPr>
        <w:pStyle w:val="Normal3"/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presente estudo iniciou-se com uma etapa de levantamento e atualização de dados obtidos nos estudos supracitados considerando os seguintes temas: (1) infraestrutura, (2) governança, (3) equipamentos e serviços turísticos, (4) recursos e atrativos turísticos, (5) características da comunidade, que foi baseada em dados de fontes secundárias. Na sequência, foi feita reunião com membros da Associação </w:t>
      </w:r>
      <w:r w:rsidRPr="007B2ABB">
        <w:rPr>
          <w:rFonts w:ascii="Times New Roman" w:eastAsia="Times New Roman" w:hAnsi="Times New Roman" w:cs="Times New Roman"/>
          <w:caps/>
          <w:sz w:val="24"/>
          <w:szCs w:val="24"/>
          <w:rPrChange w:id="84" w:author="Avaliador" w:date="2021-01-11T23:37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Apear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apresentar a proposta e buscar informações que não estavam disponíveis em fontes indiretas. Com a realização de entrevistas e aplicação de questionários foi possível consolidar um documento que descreve a realidade da região apontando os diferenciais competitivos de cada município e descrevendo as principais carências. Em paralelo, foram investigados quatro segmentos de demanda potencial para apoiar decisões de empresários e de gestores públicos sobre qualificação e aprimoramento da oferta turística e projetos de marketing.</w:t>
      </w:r>
    </w:p>
    <w:p w14:paraId="739F50D6" w14:textId="77777777" w:rsidR="00852449" w:rsidRDefault="00CF7484" w:rsidP="00D009CE">
      <w:pPr>
        <w:pStyle w:val="Normal3"/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Acreditando na importância de ações participativas e no envolvimento da comunidade no processo de regionalização do turismo, foi estruturado um plano de comunicação integrada, direcionado para três públicos: comunidade em geral, empresariado do setor de turismo e gestores públicos, para que as discussões sobre o desenvolvimento regional do turismo sejam amplas e viabilizem espaços acolhedores de ideias e ações. Para tanto, a </w:t>
      </w:r>
      <w:r w:rsidRPr="007B2ABB">
        <w:rPr>
          <w:rFonts w:ascii="Times New Roman" w:eastAsia="Times New Roman" w:hAnsi="Times New Roman" w:cs="Times New Roman"/>
          <w:caps/>
          <w:sz w:val="24"/>
          <w:szCs w:val="24"/>
          <w:rPrChange w:id="85" w:author="Avaliador" w:date="2021-01-11T23:37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Apear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será o agente agregador e promotor do processo de comunicação proposto e o grupo de trabalho fará o acompanhamento e monitoramento do plano para que, até o final de 2021, seja apresentado o Plano Diretor de Regionalização do Turismo do Vale Histórico Paulista, construído de forma colaborativa com todos os atores dos seis municípios.</w:t>
      </w:r>
    </w:p>
    <w:p w14:paraId="41ED2517" w14:textId="77777777" w:rsidR="00852449" w:rsidRDefault="00852449" w:rsidP="00D009CE">
      <w:pPr>
        <w:pStyle w:val="Normal3"/>
        <w:spacing w:after="200"/>
        <w:rPr>
          <w:rFonts w:ascii="Times New Roman" w:eastAsia="Times New Roman" w:hAnsi="Times New Roman" w:cs="Times New Roman"/>
          <w:color w:val="FF0000"/>
        </w:rPr>
      </w:pPr>
    </w:p>
    <w:p w14:paraId="41B4CD3B" w14:textId="77777777" w:rsidR="00852449" w:rsidRDefault="00CF7484" w:rsidP="00D009CE">
      <w:pPr>
        <w:pStyle w:val="Normal3"/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2. Análise regional a partir de dados econômicos</w:t>
      </w:r>
    </w:p>
    <w:p w14:paraId="50321D29" w14:textId="77777777" w:rsidR="00DC1FCB" w:rsidRDefault="00DC1FCB" w:rsidP="00D009CE">
      <w:pPr>
        <w:pStyle w:val="Normal3"/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9587BC" w14:textId="77777777" w:rsidR="00852449" w:rsidRDefault="00CF7484" w:rsidP="00D009CE">
      <w:pPr>
        <w:pStyle w:val="Normal3"/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Nesta seção é apresentada análise regional fundamentada em dados territoriais e econômicos levantados a partir de pesquisa de gabinete com a finalidade de promover melhor compreensão quanto à realidade de cada município estudado, bem como inseri-los em contexto regional mais amplo a partir desta percepção.</w:t>
      </w:r>
    </w:p>
    <w:p w14:paraId="5C8508F8" w14:textId="77777777" w:rsidR="00852449" w:rsidRDefault="00CF7484" w:rsidP="00D009CE">
      <w:pPr>
        <w:pStyle w:val="Normal3"/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Para tanto, foram consideradas as dimensões territoriais de cada município descritas por suas respectivas áreas, distâncias da sede administrativa da região (Cruzeiro) e das principais capitais dos estados envolvidos (São Paulo e Rio de Janeiro); características econômicas da região; principais atividades econômicas dos municípios; índices de renda (medida em salários mínimos), PIB per capita e municipal e IDH de cada um deles e classificação correspondente ao desenvolvimento turístico de cada município, baseada em parâmetros estabelecidos pelo Ministério do Turismo.</w:t>
      </w:r>
    </w:p>
    <w:p w14:paraId="76B5EB7B" w14:textId="77777777" w:rsidR="00852449" w:rsidRDefault="00CF7484" w:rsidP="00D009CE">
      <w:pPr>
        <w:pStyle w:val="Normal3"/>
        <w:spacing w:after="24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Quadro 1 -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Áreas territoriais e distâncias das capitais</w:t>
      </w:r>
    </w:p>
    <w:tbl>
      <w:tblPr>
        <w:tblStyle w:val="a9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90"/>
        <w:gridCol w:w="1800"/>
        <w:gridCol w:w="1635"/>
        <w:gridCol w:w="1620"/>
        <w:gridCol w:w="1635"/>
      </w:tblGrid>
      <w:tr w:rsidR="00852449" w14:paraId="14849598" w14:textId="77777777">
        <w:trPr>
          <w:trHeight w:val="20"/>
        </w:trPr>
        <w:tc>
          <w:tcPr>
            <w:tcW w:w="2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17C246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Município</w:t>
            </w:r>
          </w:p>
        </w:tc>
        <w:tc>
          <w:tcPr>
            <w:tcW w:w="180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84C32E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Área territorial</w:t>
            </w:r>
          </w:p>
        </w:tc>
        <w:tc>
          <w:tcPr>
            <w:tcW w:w="1635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40AE0D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Distância Cruzeiro</w:t>
            </w:r>
          </w:p>
        </w:tc>
        <w:tc>
          <w:tcPr>
            <w:tcW w:w="162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6209C1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Distância SP</w:t>
            </w:r>
          </w:p>
        </w:tc>
        <w:tc>
          <w:tcPr>
            <w:tcW w:w="1635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1D1392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Distância RJ</w:t>
            </w:r>
          </w:p>
        </w:tc>
      </w:tr>
      <w:tr w:rsidR="00852449" w14:paraId="7CE78DE2" w14:textId="77777777">
        <w:trPr>
          <w:trHeight w:val="20"/>
        </w:trPr>
        <w:tc>
          <w:tcPr>
            <w:tcW w:w="2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6B9B9F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Arapeí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3DED77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156,903 km²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CBCBBE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 km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5405E0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308 km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7231A7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173 km</w:t>
            </w:r>
          </w:p>
        </w:tc>
      </w:tr>
      <w:tr w:rsidR="00852449" w14:paraId="73C4B8A1" w14:textId="77777777">
        <w:trPr>
          <w:trHeight w:val="20"/>
        </w:trPr>
        <w:tc>
          <w:tcPr>
            <w:tcW w:w="2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3B1C79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Areias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C03416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305,227 km²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9AF992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 km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653E1E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257 km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0CC3EA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167 km</w:t>
            </w:r>
          </w:p>
        </w:tc>
      </w:tr>
      <w:tr w:rsidR="00852449" w14:paraId="5CEFCACE" w14:textId="77777777">
        <w:trPr>
          <w:trHeight w:val="20"/>
        </w:trPr>
        <w:tc>
          <w:tcPr>
            <w:tcW w:w="2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EBE369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Bananal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8014C6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616.320 m²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A9E3C5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 km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93CF5E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326 km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86F19D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152,3 km</w:t>
            </w:r>
          </w:p>
        </w:tc>
      </w:tr>
      <w:tr w:rsidR="00852449" w14:paraId="47444B0A" w14:textId="77777777">
        <w:trPr>
          <w:trHeight w:val="20"/>
        </w:trPr>
        <w:tc>
          <w:tcPr>
            <w:tcW w:w="2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443891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Queluz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3B1CEB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249,399 km²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D14228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km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E3C9C2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244 km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BFC70E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 km</w:t>
            </w:r>
          </w:p>
        </w:tc>
      </w:tr>
      <w:tr w:rsidR="00852449" w14:paraId="3F23BF29" w14:textId="77777777">
        <w:trPr>
          <w:trHeight w:val="20"/>
        </w:trPr>
        <w:tc>
          <w:tcPr>
            <w:tcW w:w="2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FF8824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São José do Barreiro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1687D2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570,685 km²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656CB6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 km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0871C3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280 km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011231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223 km</w:t>
            </w:r>
          </w:p>
        </w:tc>
      </w:tr>
      <w:tr w:rsidR="00852449" w14:paraId="23CEA257" w14:textId="77777777">
        <w:trPr>
          <w:trHeight w:val="20"/>
        </w:trPr>
        <w:tc>
          <w:tcPr>
            <w:tcW w:w="2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696E2C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Silveiras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B46580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414,782 km²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A6BF55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km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0705EE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231 km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7B6497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243 km</w:t>
            </w:r>
          </w:p>
        </w:tc>
      </w:tr>
      <w:tr w:rsidR="00852449" w14:paraId="4D737C30" w14:textId="77777777">
        <w:trPr>
          <w:trHeight w:val="20"/>
        </w:trPr>
        <w:tc>
          <w:tcPr>
            <w:tcW w:w="2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36A0E6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Cruzeiro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C7615C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305,699 km²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EEDD0A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A2A193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227 km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1D4F2F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228 km</w:t>
            </w:r>
          </w:p>
        </w:tc>
      </w:tr>
      <w:tr w:rsidR="00852449" w14:paraId="281F44F3" w14:textId="77777777">
        <w:trPr>
          <w:trHeight w:val="20"/>
        </w:trPr>
        <w:tc>
          <w:tcPr>
            <w:tcW w:w="2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702D87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Fonte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8F8A0F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IBGE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B01826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1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9B3436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DER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2EBD40" w14:textId="77777777" w:rsidR="00852449" w:rsidRDefault="00CF7484" w:rsidP="00D009CE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Google Maps</w:t>
            </w:r>
          </w:p>
        </w:tc>
      </w:tr>
    </w:tbl>
    <w:p w14:paraId="52A4EC21" w14:textId="77777777" w:rsidR="00852449" w:rsidRDefault="00CF7484" w:rsidP="00D009CE">
      <w:pPr>
        <w:pStyle w:val="Normal3"/>
        <w:spacing w:before="240" w:after="24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IBGE (2019 a,b,c,d), DER (2020) e Google Maps (2020), adaptado pelos autores.</w:t>
      </w:r>
    </w:p>
    <w:p w14:paraId="1C037D44" w14:textId="71A9EB77" w:rsidR="00852449" w:rsidRDefault="007B2ABB" w:rsidP="00D009CE">
      <w:pPr>
        <w:pStyle w:val="Normal3"/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ins w:id="86" w:author="Avaliador" w:date="2021-01-11T23:42:00Z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O </w:t>
        </w:r>
      </w:ins>
      <w:ins w:id="87" w:author="Avaliador" w:date="2021-01-11T23:43:00Z">
        <w:r>
          <w:rPr>
            <w:rFonts w:ascii="Times New Roman" w:eastAsia="Times New Roman" w:hAnsi="Times New Roman" w:cs="Times New Roman"/>
            <w:sz w:val="24"/>
            <w:szCs w:val="24"/>
          </w:rPr>
          <w:t>Quadro 1 revela que a</w:t>
        </w:r>
      </w:ins>
      <w:del w:id="88" w:author="Avaliador" w:date="2021-01-11T23:43:00Z">
        <w:r w:rsidR="00CF7484" w:rsidDel="007B2ABB">
          <w:rPr>
            <w:rFonts w:ascii="Times New Roman" w:eastAsia="Times New Roman" w:hAnsi="Times New Roman" w:cs="Times New Roman"/>
            <w:sz w:val="24"/>
            <w:szCs w:val="24"/>
          </w:rPr>
          <w:delText>Quanto à</w:delText>
        </w:r>
      </w:del>
      <w:r w:rsidR="00CF7484">
        <w:rPr>
          <w:rFonts w:ascii="Times New Roman" w:eastAsia="Times New Roman" w:hAnsi="Times New Roman" w:cs="Times New Roman"/>
          <w:sz w:val="24"/>
          <w:szCs w:val="24"/>
        </w:rPr>
        <w:t xml:space="preserve"> área dos municípios estudados, </w:t>
      </w:r>
      <w:del w:id="89" w:author="Avaliador" w:date="2021-01-11T23:43:00Z">
        <w:r w:rsidR="00CF7484" w:rsidDel="007B2ABB">
          <w:rPr>
            <w:rFonts w:ascii="Times New Roman" w:eastAsia="Times New Roman" w:hAnsi="Times New Roman" w:cs="Times New Roman"/>
            <w:sz w:val="24"/>
            <w:szCs w:val="24"/>
          </w:rPr>
          <w:delText xml:space="preserve">nota-se que </w:delText>
        </w:r>
      </w:del>
      <w:ins w:id="90" w:author="Avaliador" w:date="2021-01-11T23:44:00Z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varia </w:t>
        </w:r>
        <w:proofErr w:type="gramStart"/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bastante </w:t>
        </w:r>
      </w:ins>
      <w:del w:id="91" w:author="Avaliador" w:date="2021-01-11T23:44:00Z">
        <w:r w:rsidR="00CF7484" w:rsidDel="007B2ABB">
          <w:rPr>
            <w:rFonts w:ascii="Times New Roman" w:eastAsia="Times New Roman" w:hAnsi="Times New Roman" w:cs="Times New Roman"/>
            <w:sz w:val="24"/>
            <w:szCs w:val="24"/>
          </w:rPr>
          <w:delText>possuem áre</w:delText>
        </w:r>
        <w:r w:rsidR="00CF7484" w:rsidDel="00463F01">
          <w:rPr>
            <w:rFonts w:ascii="Times New Roman" w:eastAsia="Times New Roman" w:hAnsi="Times New Roman" w:cs="Times New Roman"/>
            <w:sz w:val="24"/>
            <w:szCs w:val="24"/>
          </w:rPr>
          <w:delText>as distintas</w:delText>
        </w:r>
      </w:del>
      <w:r w:rsidR="00CF7484">
        <w:rPr>
          <w:rFonts w:ascii="Times New Roman" w:eastAsia="Times New Roman" w:hAnsi="Times New Roman" w:cs="Times New Roman"/>
          <w:sz w:val="24"/>
          <w:szCs w:val="24"/>
        </w:rPr>
        <w:t xml:space="preserve"> entre</w:t>
      </w:r>
      <w:proofErr w:type="gramEnd"/>
      <w:r w:rsidR="00CF7484">
        <w:rPr>
          <w:rFonts w:ascii="Times New Roman" w:eastAsia="Times New Roman" w:hAnsi="Times New Roman" w:cs="Times New Roman"/>
          <w:sz w:val="24"/>
          <w:szCs w:val="24"/>
        </w:rPr>
        <w:t xml:space="preserve"> si, sendo </w:t>
      </w:r>
      <w:ins w:id="92" w:author="Avaliador" w:date="2021-01-11T23:44:00Z">
        <w:r w:rsidR="00463F01">
          <w:rPr>
            <w:rFonts w:ascii="Times New Roman" w:eastAsia="Times New Roman" w:hAnsi="Times New Roman" w:cs="Times New Roman"/>
            <w:sz w:val="24"/>
            <w:szCs w:val="24"/>
          </w:rPr>
          <w:t>a</w:t>
        </w:r>
      </w:ins>
      <w:del w:id="93" w:author="Avaliador" w:date="2021-01-11T23:44:00Z">
        <w:r w:rsidR="00CF7484" w:rsidDel="00463F01">
          <w:rPr>
            <w:rFonts w:ascii="Times New Roman" w:eastAsia="Times New Roman" w:hAnsi="Times New Roman" w:cs="Times New Roman"/>
            <w:sz w:val="24"/>
            <w:szCs w:val="24"/>
          </w:rPr>
          <w:delText>o</w:delText>
        </w:r>
      </w:del>
      <w:r w:rsidR="00CF7484">
        <w:rPr>
          <w:rFonts w:ascii="Times New Roman" w:eastAsia="Times New Roman" w:hAnsi="Times New Roman" w:cs="Times New Roman"/>
          <w:sz w:val="24"/>
          <w:szCs w:val="24"/>
        </w:rPr>
        <w:t xml:space="preserve"> menor del</w:t>
      </w:r>
      <w:ins w:id="94" w:author="Avaliador" w:date="2021-01-11T23:44:00Z">
        <w:r w:rsidR="00463F01">
          <w:rPr>
            <w:rFonts w:ascii="Times New Roman" w:eastAsia="Times New Roman" w:hAnsi="Times New Roman" w:cs="Times New Roman"/>
            <w:sz w:val="24"/>
            <w:szCs w:val="24"/>
          </w:rPr>
          <w:t>a</w:t>
        </w:r>
      </w:ins>
      <w:del w:id="95" w:author="Avaliador" w:date="2021-01-11T23:44:00Z">
        <w:r w:rsidR="00CF7484" w:rsidDel="00463F01">
          <w:rPr>
            <w:rFonts w:ascii="Times New Roman" w:eastAsia="Times New Roman" w:hAnsi="Times New Roman" w:cs="Times New Roman"/>
            <w:sz w:val="24"/>
            <w:szCs w:val="24"/>
          </w:rPr>
          <w:delText>e</w:delText>
        </w:r>
      </w:del>
      <w:r w:rsidR="00CF7484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ins w:id="96" w:author="Avaliador" w:date="2021-01-11T23:44:00Z">
        <w:r w:rsidR="00463F01">
          <w:rPr>
            <w:rFonts w:ascii="Times New Roman" w:eastAsia="Times New Roman" w:hAnsi="Times New Roman" w:cs="Times New Roman"/>
            <w:sz w:val="24"/>
            <w:szCs w:val="24"/>
          </w:rPr>
          <w:t xml:space="preserve">a de </w:t>
        </w:r>
      </w:ins>
      <w:r w:rsidR="00CF7484">
        <w:rPr>
          <w:rFonts w:ascii="Times New Roman" w:eastAsia="Times New Roman" w:hAnsi="Times New Roman" w:cs="Times New Roman"/>
          <w:sz w:val="24"/>
          <w:szCs w:val="24"/>
        </w:rPr>
        <w:t xml:space="preserve">Arapeí, com área total de 156,903 km², e </w:t>
      </w:r>
      <w:ins w:id="97" w:author="Avaliador" w:date="2021-01-11T23:44:00Z">
        <w:r w:rsidR="00463F01">
          <w:rPr>
            <w:rFonts w:ascii="Times New Roman" w:eastAsia="Times New Roman" w:hAnsi="Times New Roman" w:cs="Times New Roman"/>
            <w:sz w:val="24"/>
            <w:szCs w:val="24"/>
          </w:rPr>
          <w:t>a</w:t>
        </w:r>
      </w:ins>
      <w:del w:id="98" w:author="Avaliador" w:date="2021-01-11T23:44:00Z">
        <w:r w:rsidR="00CF7484" w:rsidDel="00463F01">
          <w:rPr>
            <w:rFonts w:ascii="Times New Roman" w:eastAsia="Times New Roman" w:hAnsi="Times New Roman" w:cs="Times New Roman"/>
            <w:sz w:val="24"/>
            <w:szCs w:val="24"/>
          </w:rPr>
          <w:delText>o</w:delText>
        </w:r>
      </w:del>
      <w:r w:rsidR="00CF7484">
        <w:rPr>
          <w:rFonts w:ascii="Times New Roman" w:eastAsia="Times New Roman" w:hAnsi="Times New Roman" w:cs="Times New Roman"/>
          <w:sz w:val="24"/>
          <w:szCs w:val="24"/>
        </w:rPr>
        <w:t xml:space="preserve"> maior </w:t>
      </w:r>
      <w:del w:id="99" w:author="Avaliador" w:date="2021-01-11T23:44:00Z">
        <w:r w:rsidR="00CF7484" w:rsidDel="00463F01">
          <w:rPr>
            <w:rFonts w:ascii="Times New Roman" w:eastAsia="Times New Roman" w:hAnsi="Times New Roman" w:cs="Times New Roman"/>
            <w:sz w:val="24"/>
            <w:szCs w:val="24"/>
          </w:rPr>
          <w:delText>sen</w:delText>
        </w:r>
      </w:del>
      <w:r w:rsidR="00CF7484">
        <w:rPr>
          <w:rFonts w:ascii="Times New Roman" w:eastAsia="Times New Roman" w:hAnsi="Times New Roman" w:cs="Times New Roman"/>
          <w:sz w:val="24"/>
          <w:szCs w:val="24"/>
        </w:rPr>
        <w:t>d</w:t>
      </w:r>
      <w:ins w:id="100" w:author="Avaliador" w:date="2021-01-11T23:45:00Z">
        <w:r w:rsidR="00463F01">
          <w:rPr>
            <w:rFonts w:ascii="Times New Roman" w:eastAsia="Times New Roman" w:hAnsi="Times New Roman" w:cs="Times New Roman"/>
            <w:sz w:val="24"/>
            <w:szCs w:val="24"/>
          </w:rPr>
          <w:t>e</w:t>
        </w:r>
      </w:ins>
      <w:del w:id="101" w:author="Avaliador" w:date="2021-01-11T23:45:00Z">
        <w:r w:rsidR="00CF7484" w:rsidDel="00463F01">
          <w:rPr>
            <w:rFonts w:ascii="Times New Roman" w:eastAsia="Times New Roman" w:hAnsi="Times New Roman" w:cs="Times New Roman"/>
            <w:sz w:val="24"/>
            <w:szCs w:val="24"/>
          </w:rPr>
          <w:delText>o</w:delText>
        </w:r>
      </w:del>
      <w:r w:rsidR="00CF7484">
        <w:rPr>
          <w:rFonts w:ascii="Times New Roman" w:eastAsia="Times New Roman" w:hAnsi="Times New Roman" w:cs="Times New Roman"/>
          <w:sz w:val="24"/>
          <w:szCs w:val="24"/>
        </w:rPr>
        <w:t xml:space="preserve"> Bananal com área total de 616,320 km². Em termos de área, </w:t>
      </w:r>
      <w:del w:id="102" w:author="Avaliador" w:date="2021-01-11T23:45:00Z">
        <w:r w:rsidR="00CF7484" w:rsidDel="00463F01">
          <w:rPr>
            <w:rFonts w:ascii="Times New Roman" w:eastAsia="Times New Roman" w:hAnsi="Times New Roman" w:cs="Times New Roman"/>
            <w:sz w:val="24"/>
            <w:szCs w:val="24"/>
          </w:rPr>
          <w:delText>temos o seguinte</w:delText>
        </w:r>
      </w:del>
      <w:ins w:id="103" w:author="Avaliador" w:date="2021-01-11T23:45:00Z">
        <w:r w:rsidR="00463F01">
          <w:rPr>
            <w:rFonts w:ascii="Times New Roman" w:eastAsia="Times New Roman" w:hAnsi="Times New Roman" w:cs="Times New Roman"/>
            <w:sz w:val="24"/>
            <w:szCs w:val="24"/>
          </w:rPr>
          <w:t>o</w:t>
        </w:r>
      </w:ins>
      <w:r w:rsidR="00CF7484">
        <w:rPr>
          <w:rFonts w:ascii="Times New Roman" w:eastAsia="Times New Roman" w:hAnsi="Times New Roman" w:cs="Times New Roman"/>
          <w:sz w:val="24"/>
          <w:szCs w:val="24"/>
        </w:rPr>
        <w:t xml:space="preserve"> ordenamento</w:t>
      </w:r>
      <w:del w:id="104" w:author="Avaliador" w:date="2021-01-11T23:45:00Z">
        <w:r w:rsidR="00CF7484" w:rsidDel="00463F01">
          <w:rPr>
            <w:rFonts w:ascii="Times New Roman" w:eastAsia="Times New Roman" w:hAnsi="Times New Roman" w:cs="Times New Roman"/>
            <w:sz w:val="24"/>
            <w:szCs w:val="24"/>
          </w:rPr>
          <w:delText>,</w:delText>
        </w:r>
      </w:del>
      <w:r w:rsidR="00CF7484">
        <w:rPr>
          <w:rFonts w:ascii="Times New Roman" w:eastAsia="Times New Roman" w:hAnsi="Times New Roman" w:cs="Times New Roman"/>
          <w:sz w:val="24"/>
          <w:szCs w:val="24"/>
        </w:rPr>
        <w:t xml:space="preserve"> da menor para a maior</w:t>
      </w:r>
      <w:ins w:id="105" w:author="Avaliador" w:date="2021-01-11T23:45:00Z">
        <w:r w:rsidR="00463F01">
          <w:rPr>
            <w:rFonts w:ascii="Times New Roman" w:eastAsia="Times New Roman" w:hAnsi="Times New Roman" w:cs="Times New Roman"/>
            <w:sz w:val="24"/>
            <w:szCs w:val="24"/>
          </w:rPr>
          <w:t xml:space="preserve"> é</w:t>
        </w:r>
      </w:ins>
      <w:del w:id="106" w:author="Avaliador" w:date="2021-01-11T23:45:00Z">
        <w:r w:rsidR="00CF7484" w:rsidDel="00463F01">
          <w:rPr>
            <w:rFonts w:ascii="Times New Roman" w:eastAsia="Times New Roman" w:hAnsi="Times New Roman" w:cs="Times New Roman"/>
            <w:sz w:val="24"/>
            <w:szCs w:val="24"/>
          </w:rPr>
          <w:delText>:</w:delText>
        </w:r>
      </w:del>
      <w:r w:rsidR="00CF7484">
        <w:rPr>
          <w:rFonts w:ascii="Times New Roman" w:eastAsia="Times New Roman" w:hAnsi="Times New Roman" w:cs="Times New Roman"/>
          <w:sz w:val="24"/>
          <w:szCs w:val="24"/>
        </w:rPr>
        <w:t xml:space="preserve"> Arapeí, Queluz, Areias, Silveiras, São José do Barreiro e Bananal.</w:t>
      </w:r>
    </w:p>
    <w:p w14:paraId="4CE953EC" w14:textId="540F0AB2" w:rsidR="00852449" w:rsidRDefault="00CF7484" w:rsidP="00D009CE">
      <w:pPr>
        <w:pStyle w:val="Normal3"/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que diz respeito à distância de Cruzeiro</w:t>
      </w:r>
      <w:ins w:id="107" w:author="Avaliador" w:date="2021-01-11T23:45:00Z">
        <w:r w:rsidR="00463F01">
          <w:rPr>
            <w:rFonts w:ascii="Times New Roman" w:eastAsia="Times New Roman" w:hAnsi="Times New Roman" w:cs="Times New Roman"/>
            <w:sz w:val="24"/>
            <w:szCs w:val="24"/>
          </w:rPr>
          <w:t>,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del w:id="108" w:author="Avaliador" w:date="2021-01-11T23:45:00Z">
        <w:r w:rsidDel="00463F01">
          <w:rPr>
            <w:rFonts w:ascii="Times New Roman" w:eastAsia="Times New Roman" w:hAnsi="Times New Roman" w:cs="Times New Roman"/>
            <w:sz w:val="24"/>
            <w:szCs w:val="24"/>
          </w:rPr>
          <w:delText>(</w:delText>
        </w:r>
      </w:del>
      <w:ins w:id="109" w:author="Avaliador" w:date="2021-01-11T23:45:00Z">
        <w:r w:rsidR="00463F01">
          <w:rPr>
            <w:rFonts w:ascii="Times New Roman" w:eastAsia="Times New Roman" w:hAnsi="Times New Roman" w:cs="Times New Roman"/>
            <w:sz w:val="24"/>
            <w:szCs w:val="24"/>
          </w:rPr>
          <w:t>S</w:t>
        </w:r>
      </w:ins>
      <w:del w:id="110" w:author="Avaliador" w:date="2021-01-11T23:45:00Z">
        <w:r w:rsidDel="00463F01">
          <w:rPr>
            <w:rFonts w:ascii="Times New Roman" w:eastAsia="Times New Roman" w:hAnsi="Times New Roman" w:cs="Times New Roman"/>
            <w:sz w:val="24"/>
            <w:szCs w:val="24"/>
          </w:rPr>
          <w:delText>s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ede </w:t>
      </w:r>
      <w:ins w:id="111" w:author="Avaliador" w:date="2021-01-11T23:45:00Z">
        <w:r w:rsidR="00463F01">
          <w:rPr>
            <w:rFonts w:ascii="Times New Roman" w:eastAsia="Times New Roman" w:hAnsi="Times New Roman" w:cs="Times New Roman"/>
            <w:sz w:val="24"/>
            <w:szCs w:val="24"/>
          </w:rPr>
          <w:t>A</w:t>
        </w:r>
      </w:ins>
      <w:del w:id="112" w:author="Avaliador" w:date="2021-01-11T23:45:00Z">
        <w:r w:rsidDel="00463F01">
          <w:rPr>
            <w:rFonts w:ascii="Times New Roman" w:eastAsia="Times New Roman" w:hAnsi="Times New Roman" w:cs="Times New Roman"/>
            <w:sz w:val="24"/>
            <w:szCs w:val="24"/>
          </w:rPr>
          <w:delText>a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dministrativa</w:t>
      </w:r>
      <w:del w:id="113" w:author="Avaliador" w:date="2021-01-11T23:45:00Z">
        <w:r w:rsidDel="00463F01">
          <w:rPr>
            <w:rFonts w:ascii="Times New Roman" w:eastAsia="Times New Roman" w:hAnsi="Times New Roman" w:cs="Times New Roman"/>
            <w:sz w:val="24"/>
            <w:szCs w:val="24"/>
          </w:rPr>
          <w:delText>)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del w:id="114" w:author="Avaliador" w:date="2021-01-11T23:46:00Z">
        <w:r w:rsidDel="00463F01">
          <w:rPr>
            <w:rFonts w:ascii="Times New Roman" w:eastAsia="Times New Roman" w:hAnsi="Times New Roman" w:cs="Times New Roman"/>
            <w:sz w:val="24"/>
            <w:szCs w:val="24"/>
          </w:rPr>
          <w:delText>temos o</w:delText>
        </w:r>
      </w:del>
      <w:ins w:id="115" w:author="Avaliador" w:date="2021-01-11T23:46:00Z">
        <w:r w:rsidR="00463F01">
          <w:rPr>
            <w:rFonts w:ascii="Times New Roman" w:eastAsia="Times New Roman" w:hAnsi="Times New Roman" w:cs="Times New Roman"/>
            <w:sz w:val="24"/>
            <w:szCs w:val="24"/>
          </w:rPr>
          <w:t>verifica-se o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 seguinte ordenamento: Queluz, Silveiras, Areias, São José do Barreiro, Arapeí e Bananal. Quanto à distância da capital paulista, observa-se que o município mais próximo é Cruzeiro</w:t>
      </w:r>
      <w:del w:id="116" w:author="Avaliador" w:date="2021-01-11T23:46:00Z">
        <w:r w:rsidDel="00463F01">
          <w:rPr>
            <w:rFonts w:ascii="Times New Roman" w:eastAsia="Times New Roman" w:hAnsi="Times New Roman" w:cs="Times New Roman"/>
            <w:sz w:val="24"/>
            <w:szCs w:val="24"/>
          </w:rPr>
          <w:delText xml:space="preserve"> (sede administrativa)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, localizado a 227 km de distância da cidade de São Paulo, seguido de Silveiras com 231 km de distância, sendo o mais distante Bananal, a 326 km. Quanto à distância da capital fluminense, é evidente observar o inverso: o município mais longínquo é Silveiras, a 243 km, e o mais próximo é Bananal, </w:t>
      </w:r>
      <w:r w:rsidR="003B7643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152,3 km.</w:t>
      </w:r>
    </w:p>
    <w:p w14:paraId="2E4563BF" w14:textId="38376BD6" w:rsidR="00852449" w:rsidRDefault="00CF7484" w:rsidP="00D009CE">
      <w:pPr>
        <w:pStyle w:val="Normal3"/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 </w:t>
      </w:r>
      <w:ins w:id="117" w:author="Avaliador" w:date="2021-01-11T23:46:00Z">
        <w:r w:rsidR="00463F01">
          <w:rPr>
            <w:rFonts w:ascii="Times New Roman" w:eastAsia="Times New Roman" w:hAnsi="Times New Roman" w:cs="Times New Roman"/>
            <w:sz w:val="24"/>
            <w:szCs w:val="24"/>
          </w:rPr>
          <w:t>Q</w:t>
        </w:r>
      </w:ins>
      <w:del w:id="118" w:author="Avaliador" w:date="2021-01-11T23:46:00Z">
        <w:r w:rsidDel="00463F01">
          <w:rPr>
            <w:rFonts w:ascii="Times New Roman" w:eastAsia="Times New Roman" w:hAnsi="Times New Roman" w:cs="Times New Roman"/>
            <w:sz w:val="24"/>
            <w:szCs w:val="24"/>
          </w:rPr>
          <w:delText>q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uadro </w:t>
      </w:r>
      <w:ins w:id="119" w:author="Avaliador" w:date="2021-01-11T23:46:00Z">
        <w:r w:rsidR="00463F01">
          <w:rPr>
            <w:rFonts w:ascii="Times New Roman" w:eastAsia="Times New Roman" w:hAnsi="Times New Roman" w:cs="Times New Roman"/>
            <w:sz w:val="24"/>
            <w:szCs w:val="24"/>
          </w:rPr>
          <w:t>2</w:t>
        </w:r>
      </w:ins>
      <w:del w:id="120" w:author="Avaliador" w:date="2021-01-11T23:46:00Z">
        <w:r w:rsidDel="00463F01">
          <w:rPr>
            <w:rFonts w:ascii="Times New Roman" w:eastAsia="Times New Roman" w:hAnsi="Times New Roman" w:cs="Times New Roman"/>
            <w:sz w:val="24"/>
            <w:szCs w:val="24"/>
          </w:rPr>
          <w:delText>a seguir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apresenta as principais atividades econômicas dos municípios, com informações retiradas de s</w:t>
      </w:r>
      <w:del w:id="121" w:author="Avaliador" w:date="2021-01-11T23:47:00Z">
        <w:r w:rsidDel="00463F01">
          <w:rPr>
            <w:rFonts w:ascii="Times New Roman" w:eastAsia="Times New Roman" w:hAnsi="Times New Roman" w:cs="Times New Roman"/>
            <w:sz w:val="24"/>
            <w:szCs w:val="24"/>
          </w:rPr>
          <w:delText>e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u</w:t>
      </w:r>
      <w:ins w:id="122" w:author="Avaliador" w:date="2021-01-11T23:47:00Z">
        <w:r w:rsidR="00463F01">
          <w:rPr>
            <w:rFonts w:ascii="Times New Roman" w:eastAsia="Times New Roman" w:hAnsi="Times New Roman" w:cs="Times New Roman"/>
            <w:sz w:val="24"/>
            <w:szCs w:val="24"/>
          </w:rPr>
          <w:t>a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s respectiv</w:t>
      </w:r>
      <w:ins w:id="123" w:author="Avaliador" w:date="2021-01-11T23:47:00Z">
        <w:r w:rsidR="00463F01">
          <w:rPr>
            <w:rFonts w:ascii="Times New Roman" w:eastAsia="Times New Roman" w:hAnsi="Times New Roman" w:cs="Times New Roman"/>
            <w:sz w:val="24"/>
            <w:szCs w:val="24"/>
          </w:rPr>
          <w:t>a</w:t>
        </w:r>
      </w:ins>
      <w:del w:id="124" w:author="Avaliador" w:date="2021-01-11T23:47:00Z">
        <w:r w:rsidDel="00463F01">
          <w:rPr>
            <w:rFonts w:ascii="Times New Roman" w:eastAsia="Times New Roman" w:hAnsi="Times New Roman" w:cs="Times New Roman"/>
            <w:sz w:val="24"/>
            <w:szCs w:val="24"/>
          </w:rPr>
          <w:delText>o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ins w:id="125" w:author="Avaliador" w:date="2021-01-11T23:47:00Z">
        <w:r w:rsidR="00463F01">
          <w:rPr>
            <w:rFonts w:ascii="Times New Roman" w:eastAsia="Times New Roman" w:hAnsi="Times New Roman" w:cs="Times New Roman"/>
            <w:sz w:val="24"/>
            <w:szCs w:val="24"/>
          </w:rPr>
          <w:t>páginas da internet</w:t>
        </w:r>
      </w:ins>
      <w:del w:id="126" w:author="Avaliador" w:date="2021-01-11T23:47:00Z">
        <w:r w:rsidDel="00463F01">
          <w:rPr>
            <w:rFonts w:ascii="Times New Roman" w:eastAsia="Times New Roman" w:hAnsi="Times New Roman" w:cs="Times New Roman"/>
            <w:sz w:val="24"/>
            <w:szCs w:val="24"/>
          </w:rPr>
          <w:delText>portais municipais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. Embora não tenham sido localizados os percentuais de correspondência, tal descrição contribui para </w:t>
      </w:r>
      <w:del w:id="127" w:author="Avaliador" w:date="2021-01-11T23:48:00Z">
        <w:r w:rsidDel="00463F01">
          <w:rPr>
            <w:rFonts w:ascii="Times New Roman" w:eastAsia="Times New Roman" w:hAnsi="Times New Roman" w:cs="Times New Roman"/>
            <w:sz w:val="24"/>
            <w:szCs w:val="24"/>
          </w:rPr>
          <w:delText>delimitar o perfil</w:delText>
        </w:r>
      </w:del>
      <w:ins w:id="128" w:author="Avaliador" w:date="2021-01-11T23:48:00Z">
        <w:r w:rsidR="00463F01">
          <w:rPr>
            <w:rFonts w:ascii="Times New Roman" w:eastAsia="Times New Roman" w:hAnsi="Times New Roman" w:cs="Times New Roman"/>
            <w:sz w:val="24"/>
            <w:szCs w:val="24"/>
          </w:rPr>
          <w:t>entender a atividade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 econômico </w:t>
      </w:r>
      <w:ins w:id="129" w:author="Avaliador" w:date="2021-01-11T23:48:00Z">
        <w:r w:rsidR="00463F01">
          <w:rPr>
            <w:rFonts w:ascii="Times New Roman" w:eastAsia="Times New Roman" w:hAnsi="Times New Roman" w:cs="Times New Roman"/>
            <w:sz w:val="24"/>
            <w:szCs w:val="24"/>
          </w:rPr>
          <w:t>predominante n</w:t>
        </w:r>
      </w:ins>
      <w:del w:id="130" w:author="Avaliador" w:date="2021-01-11T23:48:00Z">
        <w:r w:rsidDel="00463F01">
          <w:rPr>
            <w:rFonts w:ascii="Times New Roman" w:eastAsia="Times New Roman" w:hAnsi="Times New Roman" w:cs="Times New Roman"/>
            <w:sz w:val="24"/>
            <w:szCs w:val="24"/>
          </w:rPr>
          <w:delText>d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a região estudada.</w:t>
      </w:r>
    </w:p>
    <w:p w14:paraId="37105627" w14:textId="77777777" w:rsidR="00D009CE" w:rsidRDefault="00D009CE" w:rsidP="006D1AAD">
      <w:pPr>
        <w:pStyle w:val="Normal3"/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5DFC0" w14:textId="77777777" w:rsidR="00852449" w:rsidRDefault="00CF7484" w:rsidP="006D1AAD">
      <w:pPr>
        <w:pStyle w:val="Normal3"/>
        <w:spacing w:before="240" w:after="24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Quadro 2 -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Principais atividades econômicas</w:t>
      </w:r>
    </w:p>
    <w:tbl>
      <w:tblPr>
        <w:tblStyle w:val="aa"/>
        <w:tblW w:w="87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4620"/>
        <w:gridCol w:w="2205"/>
      </w:tblGrid>
      <w:tr w:rsidR="00852449" w14:paraId="00677F56" w14:textId="77777777" w:rsidTr="00D009CE">
        <w:trPr>
          <w:trHeight w:val="20"/>
        </w:trPr>
        <w:tc>
          <w:tcPr>
            <w:tcW w:w="19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58A77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Município</w:t>
            </w:r>
          </w:p>
        </w:tc>
        <w:tc>
          <w:tcPr>
            <w:tcW w:w="462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DB62B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Principais atividades econômicas</w:t>
            </w:r>
          </w:p>
        </w:tc>
        <w:tc>
          <w:tcPr>
            <w:tcW w:w="2205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3827FA4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Fonte</w:t>
            </w:r>
          </w:p>
        </w:tc>
      </w:tr>
      <w:tr w:rsidR="00852449" w14:paraId="05C45A18" w14:textId="77777777" w:rsidTr="00D009CE">
        <w:trPr>
          <w:trHeight w:val="20"/>
        </w:trPr>
        <w:tc>
          <w:tcPr>
            <w:tcW w:w="19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CC808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Arapeí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2A0D1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Agropecuária, comércio e artesanato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D4045D8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Portal Arapeí</w:t>
            </w:r>
          </w:p>
        </w:tc>
      </w:tr>
      <w:tr w:rsidR="00852449" w14:paraId="552F63D9" w14:textId="77777777" w:rsidTr="00D009CE">
        <w:trPr>
          <w:trHeight w:val="20"/>
        </w:trPr>
        <w:tc>
          <w:tcPr>
            <w:tcW w:w="19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11067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Areias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F166A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Agricultura, pecuária e comércio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F2B8F90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Portal Areias</w:t>
            </w:r>
          </w:p>
        </w:tc>
      </w:tr>
      <w:tr w:rsidR="00852449" w14:paraId="03B388EC" w14:textId="77777777" w:rsidTr="00D009CE">
        <w:trPr>
          <w:trHeight w:val="20"/>
        </w:trPr>
        <w:tc>
          <w:tcPr>
            <w:tcW w:w="19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66DA7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Bananal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94FC5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Informação não localizada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9F629EF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52449" w14:paraId="4A6E4747" w14:textId="77777777" w:rsidTr="00D009CE">
        <w:trPr>
          <w:trHeight w:val="20"/>
        </w:trPr>
        <w:tc>
          <w:tcPr>
            <w:tcW w:w="19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88A12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Queluz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5A132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Serviços, pecuária leiteira e agricultura de eucaliptos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935A7AB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Portal Queluz</w:t>
            </w:r>
          </w:p>
        </w:tc>
      </w:tr>
      <w:tr w:rsidR="00852449" w14:paraId="3AA0C489" w14:textId="77777777" w:rsidTr="00D009CE">
        <w:trPr>
          <w:trHeight w:val="20"/>
        </w:trPr>
        <w:tc>
          <w:tcPr>
            <w:tcW w:w="19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147D0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São José do Barreiro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CA1F2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Agricultura e a pecuária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C7DA146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Portal Cidades Paulista</w:t>
            </w:r>
          </w:p>
        </w:tc>
      </w:tr>
      <w:tr w:rsidR="00852449" w14:paraId="6638B28A" w14:textId="77777777" w:rsidTr="00D009CE">
        <w:trPr>
          <w:trHeight w:val="20"/>
        </w:trPr>
        <w:tc>
          <w:tcPr>
            <w:tcW w:w="19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087E6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Silveiras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A4B02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Informação não localizada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D6C7E5F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852449" w14:paraId="2B12FA47" w14:textId="77777777" w:rsidTr="00D009CE">
        <w:trPr>
          <w:trHeight w:val="20"/>
        </w:trPr>
        <w:tc>
          <w:tcPr>
            <w:tcW w:w="19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64288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Cruzeiro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3328C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Comércio e da indústria metalúrgica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7470836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Portal Cruzeiro</w:t>
            </w:r>
          </w:p>
        </w:tc>
      </w:tr>
    </w:tbl>
    <w:p w14:paraId="12183689" w14:textId="23942835" w:rsidR="00852449" w:rsidRDefault="003B7643" w:rsidP="00D009CE">
      <w:pPr>
        <w:pStyle w:val="Normal3"/>
        <w:spacing w:before="240" w:after="240"/>
        <w:jc w:val="center"/>
        <w:rPr>
          <w:rFonts w:ascii="Times New Roman" w:eastAsia="Times New Roman" w:hAnsi="Times New Roman" w:cs="Times New Roman"/>
          <w:sz w:val="20"/>
          <w:szCs w:val="20"/>
        </w:rPr>
      </w:pPr>
      <w:commentRangeStart w:id="131"/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del w:id="132" w:author="Avaliador" w:date="2021-01-11T23:49:00Z">
        <w:r w:rsidDel="00463F01">
          <w:rPr>
            <w:rFonts w:ascii="Times New Roman" w:eastAsia="Times New Roman" w:hAnsi="Times New Roman" w:cs="Times New Roman"/>
            <w:sz w:val="20"/>
            <w:szCs w:val="20"/>
          </w:rPr>
          <w:delText xml:space="preserve">Portal </w:delText>
        </w:r>
      </w:del>
      <w:r>
        <w:rPr>
          <w:rFonts w:ascii="Times New Roman" w:eastAsia="Times New Roman" w:hAnsi="Times New Roman" w:cs="Times New Roman"/>
          <w:sz w:val="20"/>
          <w:szCs w:val="20"/>
        </w:rPr>
        <w:t xml:space="preserve">Arapeí (2019), </w:t>
      </w:r>
      <w:del w:id="133" w:author="Avaliador" w:date="2021-01-11T23:49:00Z">
        <w:r w:rsidDel="00463F01">
          <w:rPr>
            <w:rFonts w:ascii="Times New Roman" w:eastAsia="Times New Roman" w:hAnsi="Times New Roman" w:cs="Times New Roman"/>
            <w:sz w:val="20"/>
            <w:szCs w:val="20"/>
          </w:rPr>
          <w:delText xml:space="preserve">Portal </w:delText>
        </w:r>
      </w:del>
      <w:r>
        <w:rPr>
          <w:rFonts w:ascii="Times New Roman" w:eastAsia="Times New Roman" w:hAnsi="Times New Roman" w:cs="Times New Roman"/>
          <w:sz w:val="20"/>
          <w:szCs w:val="20"/>
        </w:rPr>
        <w:t xml:space="preserve">Areias (2019), </w:t>
      </w:r>
      <w:del w:id="134" w:author="Avaliador" w:date="2021-01-11T23:49:00Z">
        <w:r w:rsidDel="00463F01">
          <w:rPr>
            <w:rFonts w:ascii="Times New Roman" w:eastAsia="Times New Roman" w:hAnsi="Times New Roman" w:cs="Times New Roman"/>
            <w:sz w:val="20"/>
            <w:szCs w:val="20"/>
          </w:rPr>
          <w:delText xml:space="preserve">Portal </w:delText>
        </w:r>
      </w:del>
      <w:r>
        <w:rPr>
          <w:rFonts w:ascii="Times New Roman" w:eastAsia="Times New Roman" w:hAnsi="Times New Roman" w:cs="Times New Roman"/>
          <w:sz w:val="20"/>
          <w:szCs w:val="20"/>
        </w:rPr>
        <w:t xml:space="preserve">Queluz (2019), </w:t>
      </w:r>
      <w:del w:id="135" w:author="Avaliador" w:date="2021-01-11T23:49:00Z">
        <w:r w:rsidDel="00463F01">
          <w:rPr>
            <w:rFonts w:ascii="Times New Roman" w:eastAsia="Times New Roman" w:hAnsi="Times New Roman" w:cs="Times New Roman"/>
            <w:sz w:val="20"/>
            <w:szCs w:val="20"/>
          </w:rPr>
          <w:delText>Po</w:delText>
        </w:r>
      </w:del>
      <w:del w:id="136" w:author="Avaliador" w:date="2021-01-11T23:50:00Z">
        <w:r w:rsidDel="00463F01">
          <w:rPr>
            <w:rFonts w:ascii="Times New Roman" w:eastAsia="Times New Roman" w:hAnsi="Times New Roman" w:cs="Times New Roman"/>
            <w:sz w:val="20"/>
            <w:szCs w:val="20"/>
          </w:rPr>
          <w:delText xml:space="preserve">rtal </w:delText>
        </w:r>
      </w:del>
      <w:r>
        <w:rPr>
          <w:rFonts w:ascii="Times New Roman" w:eastAsia="Times New Roman" w:hAnsi="Times New Roman" w:cs="Times New Roman"/>
          <w:sz w:val="20"/>
          <w:szCs w:val="20"/>
        </w:rPr>
        <w:t xml:space="preserve">Cidades Paulistas (2019), </w:t>
      </w:r>
      <w:commentRangeEnd w:id="131"/>
      <w:r w:rsidR="00463F01">
        <w:rPr>
          <w:rStyle w:val="Refdecomentrio"/>
        </w:rPr>
        <w:commentReference w:id="131"/>
      </w:r>
      <w:r>
        <w:rPr>
          <w:rFonts w:ascii="Times New Roman" w:eastAsia="Times New Roman" w:hAnsi="Times New Roman" w:cs="Times New Roman"/>
          <w:sz w:val="20"/>
          <w:szCs w:val="20"/>
        </w:rPr>
        <w:t>adaptado pelos autores.</w:t>
      </w:r>
    </w:p>
    <w:p w14:paraId="45F0D6D9" w14:textId="77777777" w:rsidR="00852449" w:rsidRDefault="00CF7484" w:rsidP="00D009CE">
      <w:pPr>
        <w:pStyle w:val="Normal3"/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partir das informações </w:t>
      </w:r>
      <w:r w:rsidR="003B7643">
        <w:rPr>
          <w:rFonts w:ascii="Times New Roman" w:eastAsia="Times New Roman" w:hAnsi="Times New Roman" w:cs="Times New Roman"/>
          <w:sz w:val="24"/>
          <w:szCs w:val="24"/>
        </w:rPr>
        <w:t xml:space="preserve">obtidas, </w:t>
      </w:r>
      <w:r>
        <w:rPr>
          <w:rFonts w:ascii="Times New Roman" w:eastAsia="Times New Roman" w:hAnsi="Times New Roman" w:cs="Times New Roman"/>
          <w:sz w:val="24"/>
          <w:szCs w:val="24"/>
        </w:rPr>
        <w:t>observa-se predominância da atividade agropecuária, nos municípios de Arapeí, Areias, Queluz e São José do Barreiro</w:t>
      </w:r>
      <w:r w:rsidR="003B7643">
        <w:rPr>
          <w:rFonts w:ascii="Times New Roman" w:eastAsia="Times New Roman" w:hAnsi="Times New Roman" w:cs="Times New Roman"/>
          <w:sz w:val="24"/>
          <w:szCs w:val="24"/>
        </w:rPr>
        <w:t xml:space="preserve">, seguida pela </w:t>
      </w:r>
      <w:r>
        <w:rPr>
          <w:rFonts w:ascii="Times New Roman" w:eastAsia="Times New Roman" w:hAnsi="Times New Roman" w:cs="Times New Roman"/>
          <w:sz w:val="24"/>
          <w:szCs w:val="24"/>
        </w:rPr>
        <w:t>atividade de comércio, predominante em Arapeí, Areias e Cruzeiro. Além destas, a atividade de serviços se destaca no município de Queluz</w:t>
      </w:r>
      <w:r w:rsidR="003B7643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="003B7643">
        <w:rPr>
          <w:rFonts w:ascii="Times New Roman" w:eastAsia="Times New Roman" w:hAnsi="Times New Roman" w:cs="Times New Roman"/>
          <w:sz w:val="24"/>
          <w:szCs w:val="24"/>
        </w:rPr>
        <w:t>, a atividade industrial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 município de Cruzeiro. Observa-se que se trata, portanto, de uma região agrária com comércio importante para economia local, havendo ainda a existência de atividades industriais em localidades nela inserida.</w:t>
      </w:r>
    </w:p>
    <w:p w14:paraId="436F1BB2" w14:textId="36753CB7" w:rsidR="00852449" w:rsidRDefault="00CF7484" w:rsidP="00D009CE">
      <w:pPr>
        <w:pStyle w:val="Normal3"/>
        <w:spacing w:after="200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del w:id="137" w:author="Avaliador" w:date="2021-01-11T23:52:00Z">
        <w:r w:rsidDel="00B91DA3">
          <w:rPr>
            <w:rFonts w:ascii="Times New Roman" w:eastAsia="Times New Roman" w:hAnsi="Times New Roman" w:cs="Times New Roman"/>
            <w:sz w:val="24"/>
            <w:szCs w:val="24"/>
          </w:rPr>
          <w:delText>quadro a seguir</w:delText>
        </w:r>
      </w:del>
      <w:ins w:id="138" w:author="Avaliador" w:date="2021-01-11T23:52:00Z">
        <w:r w:rsidR="00B91DA3">
          <w:rPr>
            <w:rFonts w:ascii="Times New Roman" w:eastAsia="Times New Roman" w:hAnsi="Times New Roman" w:cs="Times New Roman"/>
            <w:sz w:val="24"/>
            <w:szCs w:val="24"/>
          </w:rPr>
          <w:t>Quadro 3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 são apresentados os valores de renda </w:t>
      </w:r>
      <w:r w:rsidRPr="00B91DA3">
        <w:rPr>
          <w:rFonts w:ascii="Times New Roman" w:eastAsia="Times New Roman" w:hAnsi="Times New Roman" w:cs="Times New Roman"/>
          <w:i/>
          <w:sz w:val="24"/>
          <w:szCs w:val="24"/>
          <w:rPrChange w:id="139" w:author="Avaliador" w:date="2021-01-11T23:52:00Z">
            <w:rPr>
              <w:rFonts w:ascii="Times New Roman" w:eastAsia="Times New Roman" w:hAnsi="Times New Roman" w:cs="Times New Roman"/>
              <w:sz w:val="24"/>
              <w:szCs w:val="24"/>
            </w:rPr>
          </w:rPrChange>
        </w:rPr>
        <w:t>per capita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 salários mínimos, PIB per capita, PIB Municipal e Índice de Desenvolvimento Humano </w:t>
      </w:r>
      <w:ins w:id="140" w:author="Avaliador" w:date="2021-01-11T23:52:00Z">
        <w:r w:rsidR="00B91DA3">
          <w:rPr>
            <w:rFonts w:ascii="Times New Roman" w:eastAsia="Times New Roman" w:hAnsi="Times New Roman" w:cs="Times New Roman"/>
            <w:sz w:val="24"/>
            <w:szCs w:val="24"/>
          </w:rPr>
          <w:t xml:space="preserve">(IDH)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dos municípios que compõem a região estudada.</w:t>
      </w:r>
    </w:p>
    <w:p w14:paraId="188665D7" w14:textId="77777777" w:rsidR="00852449" w:rsidRDefault="00CF7484" w:rsidP="00D009CE">
      <w:pPr>
        <w:pStyle w:val="Normal3"/>
        <w:spacing w:before="240" w:after="24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Quadro 3 -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Renda, PIB e IDH</w:t>
      </w:r>
    </w:p>
    <w:tbl>
      <w:tblPr>
        <w:tblStyle w:val="ab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1785"/>
        <w:gridCol w:w="1725"/>
        <w:gridCol w:w="1995"/>
        <w:gridCol w:w="1200"/>
      </w:tblGrid>
      <w:tr w:rsidR="00852449" w14:paraId="2FAD8D9C" w14:textId="77777777">
        <w:trPr>
          <w:trHeight w:val="20"/>
        </w:trPr>
        <w:tc>
          <w:tcPr>
            <w:tcW w:w="21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FDAB57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Município</w:t>
            </w:r>
          </w:p>
        </w:tc>
        <w:tc>
          <w:tcPr>
            <w:tcW w:w="1785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A31852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Renda </w:t>
            </w:r>
            <w:r w:rsidRPr="00B91DA3">
              <w:rPr>
                <w:rFonts w:ascii="Times New Roman" w:eastAsia="Times New Roman" w:hAnsi="Times New Roman" w:cs="Times New Roman"/>
                <w:i/>
                <w:sz w:val="24"/>
                <w:szCs w:val="24"/>
                <w:rPrChange w:id="141" w:author="Avaliador" w:date="2021-01-11T23:52:00Z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  <w:t>per capita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(em salário mínimo)</w:t>
            </w:r>
          </w:p>
        </w:tc>
        <w:tc>
          <w:tcPr>
            <w:tcW w:w="1725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E8FB67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PIB </w:t>
            </w:r>
            <w:r w:rsidRPr="00B91DA3">
              <w:rPr>
                <w:rFonts w:ascii="Times New Roman" w:eastAsia="Times New Roman" w:hAnsi="Times New Roman" w:cs="Times New Roman"/>
                <w:i/>
                <w:sz w:val="24"/>
                <w:szCs w:val="24"/>
                <w:rPrChange w:id="142" w:author="Avaliador" w:date="2021-01-11T23:52:00Z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rPrChange>
              </w:rPr>
              <w:t>per capita</w:t>
            </w:r>
          </w:p>
        </w:tc>
        <w:tc>
          <w:tcPr>
            <w:tcW w:w="1995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014A66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PIB Municipal</w:t>
            </w:r>
          </w:p>
        </w:tc>
        <w:tc>
          <w:tcPr>
            <w:tcW w:w="120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901CCC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IDH</w:t>
            </w:r>
          </w:p>
        </w:tc>
      </w:tr>
      <w:tr w:rsidR="00852449" w14:paraId="1B4BB9AA" w14:textId="77777777">
        <w:trPr>
          <w:trHeight w:val="20"/>
        </w:trPr>
        <w:tc>
          <w:tcPr>
            <w:tcW w:w="21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E68CC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Arapeí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72CC2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CCF5D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R$ 11.767,96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C082B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R$ 29.090,40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203E1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0,680</w:t>
            </w:r>
          </w:p>
        </w:tc>
      </w:tr>
      <w:tr w:rsidR="00852449" w14:paraId="3CABF109" w14:textId="77777777">
        <w:trPr>
          <w:trHeight w:val="20"/>
        </w:trPr>
        <w:tc>
          <w:tcPr>
            <w:tcW w:w="21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E6A07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Areias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65C06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4FE9D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R$ 11.351,78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89BDD" w14:textId="77777777" w:rsidR="00852449" w:rsidRDefault="003B7643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R$ 43.011,88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02F85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0, 697</w:t>
            </w:r>
          </w:p>
        </w:tc>
      </w:tr>
      <w:tr w:rsidR="00852449" w14:paraId="0D8662B4" w14:textId="77777777">
        <w:trPr>
          <w:trHeight w:val="20"/>
        </w:trPr>
        <w:tc>
          <w:tcPr>
            <w:tcW w:w="21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AC4E8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Bananal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0BB90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887DC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R$ 19.231,87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0E934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R$ 202.203,89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F211E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0, 733</w:t>
            </w:r>
          </w:p>
        </w:tc>
      </w:tr>
      <w:tr w:rsidR="00852449" w14:paraId="7E6A72D4" w14:textId="77777777">
        <w:trPr>
          <w:trHeight w:val="20"/>
        </w:trPr>
        <w:tc>
          <w:tcPr>
            <w:tcW w:w="21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54EF5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Queluz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2F65A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1C385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R$26.464,42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6A395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R$ 325.115,38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E2B93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0, 722</w:t>
            </w:r>
          </w:p>
        </w:tc>
      </w:tr>
      <w:tr w:rsidR="00852449" w14:paraId="44D2DE2D" w14:textId="77777777">
        <w:trPr>
          <w:trHeight w:val="20"/>
        </w:trPr>
        <w:tc>
          <w:tcPr>
            <w:tcW w:w="21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421B6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São José do Barreiro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4E2859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6EA104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R$11.226,65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24099E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R$46.938,62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91EA36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0,684</w:t>
            </w:r>
          </w:p>
        </w:tc>
      </w:tr>
      <w:tr w:rsidR="00852449" w14:paraId="770292C0" w14:textId="77777777">
        <w:trPr>
          <w:trHeight w:val="20"/>
        </w:trPr>
        <w:tc>
          <w:tcPr>
            <w:tcW w:w="21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245E7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Silveiras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09BCA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56B4C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R$ 11.078,96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2376B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R$ 67.360,08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50AF7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0, 678</w:t>
            </w:r>
          </w:p>
        </w:tc>
      </w:tr>
      <w:tr w:rsidR="00852449" w14:paraId="7020C790" w14:textId="77777777">
        <w:trPr>
          <w:trHeight w:val="20"/>
        </w:trPr>
        <w:tc>
          <w:tcPr>
            <w:tcW w:w="21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4B49B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Média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164AA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FBD19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R$15.186,94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6654A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R$111.784,73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88F5E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0,699</w:t>
            </w:r>
          </w:p>
        </w:tc>
      </w:tr>
      <w:tr w:rsidR="00852449" w14:paraId="693FEA4B" w14:textId="77777777">
        <w:trPr>
          <w:trHeight w:val="20"/>
        </w:trPr>
        <w:tc>
          <w:tcPr>
            <w:tcW w:w="21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4C4EB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Cruzeiro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32A89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3A854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R$ 27.007,20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D8133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R$ 2.136.728,67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23D8B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0, 788</w:t>
            </w:r>
          </w:p>
        </w:tc>
      </w:tr>
      <w:tr w:rsidR="00852449" w14:paraId="2FD71300" w14:textId="77777777">
        <w:trPr>
          <w:trHeight w:val="20"/>
        </w:trPr>
        <w:tc>
          <w:tcPr>
            <w:tcW w:w="21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C2632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Fonte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23C08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IBGE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5E003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SEADE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FBC83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SEADE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FDD3B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IBGE</w:t>
            </w:r>
          </w:p>
        </w:tc>
      </w:tr>
    </w:tbl>
    <w:p w14:paraId="6900B66C" w14:textId="77777777" w:rsidR="00852449" w:rsidRDefault="00CF7484" w:rsidP="00D009CE">
      <w:pPr>
        <w:pStyle w:val="Normal3"/>
        <w:spacing w:before="240" w:after="24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IBGE (2018), SEADE (2017), adaptado pelos autores.</w:t>
      </w:r>
    </w:p>
    <w:p w14:paraId="5B633BC1" w14:textId="5A52687D" w:rsidR="00852449" w:rsidRDefault="00CF7484" w:rsidP="00D009CE">
      <w:pPr>
        <w:pStyle w:val="Normal3"/>
        <w:tabs>
          <w:tab w:val="left" w:pos="1134"/>
        </w:tabs>
        <w:spacing w:after="20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Referente à </w:t>
      </w:r>
      <w:ins w:id="143" w:author="Avaliador" w:date="2021-01-11T23:52:00Z">
        <w:r w:rsidR="00B91DA3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r</w:t>
        </w:r>
      </w:ins>
      <w:del w:id="144" w:author="Avaliador" w:date="2021-01-11T23:52:00Z">
        <w:r w:rsidDel="00B91DA3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delText>R</w:delText>
        </w:r>
      </w:del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enda</w:t>
      </w:r>
      <w:ins w:id="145" w:author="Avaliador" w:date="2021-01-11T23:53:00Z">
        <w:r w:rsidR="00B91DA3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 xml:space="preserve"> média </w:t>
        </w:r>
        <w:r w:rsidR="00B91DA3" w:rsidRPr="00B91DA3">
          <w:rPr>
            <w:rFonts w:ascii="Times New Roman" w:eastAsia="Times New Roman" w:hAnsi="Times New Roman" w:cs="Times New Roman"/>
            <w:i/>
            <w:sz w:val="24"/>
            <w:szCs w:val="24"/>
            <w:highlight w:val="white"/>
            <w:rPrChange w:id="146" w:author="Avaliador" w:date="2021-01-11T23:53:00Z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rPrChange>
          </w:rPr>
          <w:t>per capta</w:t>
        </w:r>
      </w:ins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a população de Areias apresenta </w:t>
      </w:r>
      <w:del w:id="147" w:author="Avaliador" w:date="2021-01-11T23:53:00Z">
        <w:r w:rsidDel="00B91DA3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delText xml:space="preserve">a </w:delText>
        </w:r>
      </w:del>
      <w:ins w:id="148" w:author="Avaliador" w:date="2021-01-11T23:53:00Z">
        <w:r w:rsidR="00B91DA3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o</w:t>
        </w:r>
        <w:r w:rsidR="00B91DA3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 xml:space="preserve"> </w:t>
        </w:r>
      </w:ins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menor </w:t>
      </w:r>
      <w:del w:id="149" w:author="Avaliador" w:date="2021-01-11T23:53:00Z">
        <w:r w:rsidDel="00B91DA3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delText xml:space="preserve">faixa </w:delText>
        </w:r>
      </w:del>
      <w:ins w:id="150" w:author="Avaliador" w:date="2021-01-11T23:53:00Z">
        <w:r w:rsidR="00B91DA3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valor</w:t>
        </w:r>
        <w:r w:rsidR="00B91DA3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 xml:space="preserve"> </w:t>
        </w:r>
      </w:ins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com 1,7</w:t>
      </w:r>
      <w:r w:rsidR="003B764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salários mínimos (SM), enquanto Queluz tem 2,2 SM. Em Cruzeiro, esse número chega a 3,4 SM, valor</w:t>
      </w:r>
      <w:ins w:id="151" w:author="Avaliador" w:date="2021-01-11T23:54:00Z">
        <w:r w:rsidR="00B91DA3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,</w:t>
        </w:r>
      </w:ins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consideravelmente</w:t>
      </w:r>
      <w:ins w:id="152" w:author="Avaliador" w:date="2021-01-11T23:54:00Z">
        <w:r w:rsidR="00B91DA3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,</w:t>
        </w:r>
      </w:ins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mais alto que a média, de 2 SM.</w:t>
      </w:r>
    </w:p>
    <w:p w14:paraId="08F831E2" w14:textId="1B4C2AD7" w:rsidR="00852449" w:rsidRDefault="00CF7484" w:rsidP="00D009CE">
      <w:pPr>
        <w:pStyle w:val="Normal3"/>
        <w:tabs>
          <w:tab w:val="left" w:pos="1134"/>
        </w:tabs>
        <w:spacing w:after="20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 PIB </w:t>
      </w:r>
      <w:r w:rsidRPr="00B91DA3">
        <w:rPr>
          <w:rFonts w:ascii="Times New Roman" w:eastAsia="Times New Roman" w:hAnsi="Times New Roman" w:cs="Times New Roman"/>
          <w:i/>
          <w:sz w:val="24"/>
          <w:szCs w:val="24"/>
          <w:highlight w:val="white"/>
          <w:rPrChange w:id="153" w:author="Avaliador" w:date="2021-01-11T23:54:00Z">
            <w:rPr>
              <w:rFonts w:ascii="Times New Roman" w:eastAsia="Times New Roman" w:hAnsi="Times New Roman" w:cs="Times New Roman"/>
              <w:sz w:val="24"/>
              <w:szCs w:val="24"/>
              <w:highlight w:val="white"/>
            </w:rPr>
          </w:rPrChange>
        </w:rPr>
        <w:t>per capita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dos municípios está entre </w:t>
      </w:r>
      <w:r>
        <w:rPr>
          <w:rFonts w:ascii="Times New Roman" w:eastAsia="Times New Roman" w:hAnsi="Times New Roman" w:cs="Times New Roman"/>
          <w:sz w:val="24"/>
          <w:szCs w:val="24"/>
        </w:rPr>
        <w:t>R$ 11.078,96 para Silveiras, chegando até R$26.464,4 em Queluz. Para Cruzeiro esse valor está em R$ 27.007,20, R$11.820,26 a mais que a média</w:t>
      </w:r>
      <w:ins w:id="154" w:author="Avaliador" w:date="2021-01-11T23:54:00Z">
        <w:r w:rsidR="00182868">
          <w:rPr>
            <w:rFonts w:ascii="Times New Roman" w:eastAsia="Times New Roman" w:hAnsi="Times New Roman" w:cs="Times New Roman"/>
            <w:sz w:val="24"/>
            <w:szCs w:val="24"/>
          </w:rPr>
          <w:t xml:space="preserve"> desses municípios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, que é de R$15.186,94.</w:t>
      </w:r>
    </w:p>
    <w:p w14:paraId="349E6B9E" w14:textId="492493F0" w:rsidR="00852449" w:rsidRDefault="00CF7484" w:rsidP="00D009CE">
      <w:pPr>
        <w:pStyle w:val="Normal3"/>
        <w:tabs>
          <w:tab w:val="left" w:pos="1134"/>
        </w:tabs>
        <w:spacing w:after="20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Já o PIB </w:t>
      </w:r>
      <w:ins w:id="155" w:author="Avaliador" w:date="2021-01-11T23:54:00Z">
        <w:r w:rsidR="00182868">
          <w:rPr>
            <w:rFonts w:ascii="Times New Roman" w:eastAsia="Times New Roman" w:hAnsi="Times New Roman" w:cs="Times New Roman"/>
            <w:sz w:val="24"/>
            <w:szCs w:val="24"/>
          </w:rPr>
          <w:t>m</w:t>
        </w:r>
      </w:ins>
      <w:del w:id="156" w:author="Avaliador" w:date="2021-01-11T23:54:00Z">
        <w:r w:rsidDel="00182868">
          <w:rPr>
            <w:rFonts w:ascii="Times New Roman" w:eastAsia="Times New Roman" w:hAnsi="Times New Roman" w:cs="Times New Roman"/>
            <w:sz w:val="24"/>
            <w:szCs w:val="24"/>
          </w:rPr>
          <w:delText>M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unicipal </w:t>
      </w:r>
      <w:del w:id="157" w:author="Avaliador" w:date="2021-01-11T23:55:00Z">
        <w:r w:rsidDel="00182868">
          <w:rPr>
            <w:rFonts w:ascii="Times New Roman" w:eastAsia="Times New Roman" w:hAnsi="Times New Roman" w:cs="Times New Roman"/>
            <w:sz w:val="24"/>
            <w:szCs w:val="24"/>
          </w:rPr>
          <w:delText xml:space="preserve">possui </w:delText>
        </w:r>
      </w:del>
      <w:ins w:id="158" w:author="Avaliador" w:date="2021-01-11T23:55:00Z">
        <w:r w:rsidR="00182868">
          <w:rPr>
            <w:rFonts w:ascii="Times New Roman" w:eastAsia="Times New Roman" w:hAnsi="Times New Roman" w:cs="Times New Roman"/>
            <w:sz w:val="24"/>
            <w:szCs w:val="24"/>
          </w:rPr>
          <w:t xml:space="preserve">apresenta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grande discrepância entre um município e outro, sendo o menor valor de Arapeí, com R$ 29.090,40 e o maior de Queluz, com R$ 325.115,38. Porém, Cruzeiro se destaca com R$ 2.136.728,67, </w:t>
      </w:r>
      <w:del w:id="159" w:author="Avaliador" w:date="2021-01-11T23:55:00Z">
        <w:r w:rsidDel="00182868">
          <w:rPr>
            <w:rFonts w:ascii="Times New Roman" w:eastAsia="Times New Roman" w:hAnsi="Times New Roman" w:cs="Times New Roman"/>
            <w:sz w:val="24"/>
            <w:szCs w:val="24"/>
          </w:rPr>
          <w:delText xml:space="preserve">possuindo </w:delText>
        </w:r>
      </w:del>
      <w:ins w:id="160" w:author="Avaliador" w:date="2021-01-11T23:55:00Z">
        <w:r w:rsidR="00182868">
          <w:rPr>
            <w:rFonts w:ascii="Times New Roman" w:eastAsia="Times New Roman" w:hAnsi="Times New Roman" w:cs="Times New Roman"/>
            <w:sz w:val="24"/>
            <w:szCs w:val="24"/>
          </w:rPr>
          <w:t>representando</w:t>
        </w:r>
        <w:r w:rsidR="00182868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uma diferença de R$ 2.024.943,94, com </w:t>
      </w:r>
      <w:ins w:id="161" w:author="Avaliador" w:date="2021-01-11T23:55:00Z">
        <w:r w:rsidR="00182868">
          <w:rPr>
            <w:rFonts w:ascii="Times New Roman" w:eastAsia="Times New Roman" w:hAnsi="Times New Roman" w:cs="Times New Roman"/>
            <w:sz w:val="24"/>
            <w:szCs w:val="24"/>
          </w:rPr>
          <w:t xml:space="preserve">relação </w:t>
        </w:r>
      </w:ins>
      <w:del w:id="162" w:author="Avaliador" w:date="2021-01-11T23:55:00Z">
        <w:r w:rsidDel="00182868">
          <w:rPr>
            <w:rFonts w:ascii="Times New Roman" w:eastAsia="Times New Roman" w:hAnsi="Times New Roman" w:cs="Times New Roman"/>
            <w:sz w:val="24"/>
            <w:szCs w:val="24"/>
          </w:rPr>
          <w:delText>a</w:delText>
        </w:r>
      </w:del>
      <w:ins w:id="163" w:author="Avaliador" w:date="2021-01-11T23:55:00Z">
        <w:r w:rsidR="00182868">
          <w:rPr>
            <w:rFonts w:ascii="Times New Roman" w:eastAsia="Times New Roman" w:hAnsi="Times New Roman" w:cs="Times New Roman"/>
            <w:sz w:val="24"/>
            <w:szCs w:val="24"/>
          </w:rPr>
          <w:t>à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 média </w:t>
      </w:r>
      <w:ins w:id="164" w:author="Avaliador" w:date="2021-01-11T23:56:00Z">
        <w:r w:rsidR="00182868">
          <w:rPr>
            <w:rFonts w:ascii="Times New Roman" w:eastAsia="Times New Roman" w:hAnsi="Times New Roman" w:cs="Times New Roman"/>
            <w:sz w:val="24"/>
            <w:szCs w:val="24"/>
          </w:rPr>
          <w:t xml:space="preserve">do PIB dos municípios estudados, que é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de apenas R$ 111.784,73.</w:t>
      </w:r>
    </w:p>
    <w:p w14:paraId="3C934EEF" w14:textId="190A446D" w:rsidR="00852449" w:rsidRDefault="00CF7484" w:rsidP="00D009CE">
      <w:pPr>
        <w:pStyle w:val="Normal3"/>
        <w:tabs>
          <w:tab w:val="left" w:pos="1134"/>
        </w:tabs>
        <w:spacing w:after="20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Segundo dado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 do IBGE,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</w:t>
      </w:r>
      <w:del w:id="165" w:author="Avaliador" w:date="2021-01-11T23:57:00Z">
        <w:r w:rsidDel="00182868">
          <w:rPr>
            <w:rFonts w:ascii="Times New Roman" w:eastAsia="Times New Roman" w:hAnsi="Times New Roman" w:cs="Times New Roman"/>
            <w:sz w:val="24"/>
            <w:szCs w:val="24"/>
          </w:rPr>
          <w:delText>s Índices de Desenvolvimento Humano</w:delText>
        </w:r>
      </w:del>
      <w:ins w:id="166" w:author="Avaliador" w:date="2021-01-11T23:57:00Z">
        <w:r w:rsidR="00182868">
          <w:rPr>
            <w:rFonts w:ascii="Times New Roman" w:eastAsia="Times New Roman" w:hAnsi="Times New Roman" w:cs="Times New Roman"/>
            <w:sz w:val="24"/>
            <w:szCs w:val="24"/>
          </w:rPr>
          <w:t>IDH</w:t>
        </w:r>
      </w:ins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ins w:id="167" w:author="Avaliador" w:date="2021-01-11T23:57:00Z">
        <w:r w:rsidR="00182868">
          <w:rPr>
            <w:rFonts w:ascii="Times New Roman" w:eastAsia="Times New Roman" w:hAnsi="Times New Roman" w:cs="Times New Roman"/>
            <w:sz w:val="24"/>
            <w:szCs w:val="24"/>
          </w:rPr>
          <w:t xml:space="preserve">dos municípios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da região vão de 0,678 em Silveiras até 0,733 em Bananal, onde a média dos seis municípios é de 0,699. Já Cruzeiro, sendo a </w:t>
      </w:r>
      <w:ins w:id="168" w:author="Avaliador" w:date="2021-01-11T23:57:00Z">
        <w:r w:rsidR="00182868">
          <w:rPr>
            <w:rFonts w:ascii="Times New Roman" w:eastAsia="Times New Roman" w:hAnsi="Times New Roman" w:cs="Times New Roman"/>
            <w:sz w:val="24"/>
            <w:szCs w:val="24"/>
          </w:rPr>
          <w:t>S</w:t>
        </w:r>
      </w:ins>
      <w:del w:id="169" w:author="Avaliador" w:date="2021-01-11T23:57:00Z">
        <w:r w:rsidDel="00182868">
          <w:rPr>
            <w:rFonts w:ascii="Times New Roman" w:eastAsia="Times New Roman" w:hAnsi="Times New Roman" w:cs="Times New Roman"/>
            <w:sz w:val="24"/>
            <w:szCs w:val="24"/>
          </w:rPr>
          <w:delText>s</w:delText>
        </w:r>
      </w:del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ede </w:t>
      </w:r>
      <w:ins w:id="170" w:author="Avaliador" w:date="2021-01-11T23:57:00Z">
        <w:r w:rsidR="00182868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A</w:t>
        </w:r>
      </w:ins>
      <w:del w:id="171" w:author="Avaliador" w:date="2021-01-11T23:57:00Z">
        <w:r w:rsidDel="00182868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delText>a</w:delText>
        </w:r>
      </w:del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dministrativa da região,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índice é de 0,788,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superior, portanto, à média dos </w:t>
      </w:r>
      <w:ins w:id="172" w:author="Avaliador" w:date="2021-01-11T23:57:00Z">
        <w:r w:rsidR="00182868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 xml:space="preserve">seis </w:t>
        </w:r>
      </w:ins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municípios.</w:t>
      </w:r>
    </w:p>
    <w:p w14:paraId="7A480C0D" w14:textId="6D1DFC0C" w:rsidR="00852449" w:rsidRDefault="00CF7484" w:rsidP="00D009CE">
      <w:pPr>
        <w:pStyle w:val="Normal3"/>
        <w:tabs>
          <w:tab w:val="left" w:pos="1134"/>
        </w:tabs>
        <w:spacing w:after="20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No </w:t>
      </w:r>
      <w:del w:id="173" w:author="Avaliador" w:date="2021-01-11T23:58:00Z">
        <w:r w:rsidDel="00182868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delText>próximo quadro (</w:delText>
        </w:r>
      </w:del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Quadro </w:t>
      </w:r>
      <w:ins w:id="174" w:author="Avaliador" w:date="2021-01-11T23:58:00Z">
        <w:r w:rsidR="00182868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4</w:t>
        </w:r>
      </w:ins>
      <w:del w:id="175" w:author="Avaliador" w:date="2021-01-11T23:58:00Z">
        <w:r w:rsidDel="00182868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delText>3)</w:delText>
        </w:r>
      </w:del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são apresentadas as classificações dos municípios quanto ao interesse turístico, de acordo com critérios sistematizados pelo Ministério do Turismo a partir de quatro variáveis: </w:t>
      </w:r>
    </w:p>
    <w:p w14:paraId="390337C6" w14:textId="77777777" w:rsidR="00852449" w:rsidRDefault="00CF7484" w:rsidP="00D009CE">
      <w:pPr>
        <w:pStyle w:val="Normal3"/>
        <w:numPr>
          <w:ilvl w:val="0"/>
          <w:numId w:val="1"/>
        </w:numPr>
        <w:tabs>
          <w:tab w:val="left" w:pos="1134"/>
        </w:tabs>
        <w:spacing w:after="20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Número de estabelecimentos formais, cuja atividade principal é hospedagem; </w:t>
      </w:r>
    </w:p>
    <w:p w14:paraId="4B7F73E1" w14:textId="77777777" w:rsidR="00852449" w:rsidRDefault="003B7643" w:rsidP="00D009CE">
      <w:pPr>
        <w:pStyle w:val="Normal3"/>
        <w:numPr>
          <w:ilvl w:val="0"/>
          <w:numId w:val="1"/>
        </w:numPr>
        <w:tabs>
          <w:tab w:val="left" w:pos="1134"/>
        </w:tabs>
        <w:spacing w:after="20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Número de empregos formais no setor de hospedagem (Relação Anual de Informações Sociais (RAIS / Ministério do Trabalho e Emprego);</w:t>
      </w:r>
    </w:p>
    <w:p w14:paraId="738D6D7B" w14:textId="77777777" w:rsidR="00852449" w:rsidRDefault="003B7643" w:rsidP="00D009CE">
      <w:pPr>
        <w:pStyle w:val="Normal3"/>
        <w:numPr>
          <w:ilvl w:val="0"/>
          <w:numId w:val="1"/>
        </w:numPr>
        <w:tabs>
          <w:tab w:val="left" w:pos="1134"/>
        </w:tabs>
        <w:spacing w:after="20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Estimativa de turistas a partir do Estudo de Demanda Doméstica (Estudo da Demanda Doméstica - Fundação Instituto de Pesquisas Econômicas – FIPE /MTur); e,</w:t>
      </w:r>
    </w:p>
    <w:p w14:paraId="13ADF35C" w14:textId="77777777" w:rsidR="00852449" w:rsidRDefault="00CF7484" w:rsidP="00D009CE">
      <w:pPr>
        <w:pStyle w:val="Normal3"/>
        <w:numPr>
          <w:ilvl w:val="0"/>
          <w:numId w:val="1"/>
        </w:numPr>
        <w:tabs>
          <w:tab w:val="left" w:pos="1134"/>
        </w:tabs>
        <w:spacing w:after="20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Estimativa de turistas a partir do Estudo de Demanda Internacional (Estudo da Demanda Internacional – FIPE/MTur).</w:t>
      </w:r>
    </w:p>
    <w:p w14:paraId="135DC4A6" w14:textId="77777777" w:rsidR="00852449" w:rsidRDefault="00CF7484" w:rsidP="00D009CE">
      <w:pPr>
        <w:pStyle w:val="Normal3"/>
        <w:tabs>
          <w:tab w:val="left" w:pos="1134"/>
        </w:tabs>
        <w:spacing w:after="20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Essa categorização foi dividida em cinco grupos que vão de A a E. Aqueles que possuem a categoria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são municípios com maior fluxo turístico e maior número de empregos e estabelecimentos no setor de hospedagem.  Já os municípios que apresentaram valores zerados nas quatro variáveis deram origem ao quinto grupo, denominado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4DDEF0" w14:textId="737E73C8" w:rsidR="00852449" w:rsidRDefault="00CF7484" w:rsidP="00D009CE">
      <w:pPr>
        <w:pStyle w:val="Normal3"/>
        <w:spacing w:after="24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Quadro </w:t>
      </w:r>
      <w:ins w:id="176" w:author="Avaliador" w:date="2021-01-11T23:58:00Z">
        <w:r w:rsidR="00182868">
          <w:rPr>
            <w:rFonts w:ascii="Times New Roman" w:eastAsia="Times New Roman" w:hAnsi="Times New Roman" w:cs="Times New Roman"/>
            <w:b/>
            <w:sz w:val="20"/>
            <w:szCs w:val="20"/>
          </w:rPr>
          <w:t>4</w:t>
        </w:r>
      </w:ins>
      <w:del w:id="177" w:author="Avaliador" w:date="2021-01-11T23:58:00Z">
        <w:r w:rsidDel="00182868">
          <w:rPr>
            <w:rFonts w:ascii="Times New Roman" w:eastAsia="Times New Roman" w:hAnsi="Times New Roman" w:cs="Times New Roman"/>
            <w:b/>
            <w:sz w:val="20"/>
            <w:szCs w:val="20"/>
          </w:rPr>
          <w:delText>3</w:delText>
        </w:r>
      </w:del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Categorização MTur</w:t>
      </w:r>
    </w:p>
    <w:tbl>
      <w:tblPr>
        <w:tblStyle w:val="ac"/>
        <w:tblW w:w="6510" w:type="dxa"/>
        <w:tblInd w:w="15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2610"/>
      </w:tblGrid>
      <w:tr w:rsidR="00852449" w14:paraId="6BBB3129" w14:textId="77777777">
        <w:trPr>
          <w:trHeight w:val="170"/>
        </w:trPr>
        <w:tc>
          <w:tcPr>
            <w:tcW w:w="39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E4D5E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Município</w:t>
            </w:r>
          </w:p>
        </w:tc>
        <w:tc>
          <w:tcPr>
            <w:tcW w:w="2610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9AE11E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Categoria MTur</w:t>
            </w:r>
          </w:p>
        </w:tc>
      </w:tr>
      <w:tr w:rsidR="00852449" w14:paraId="17B1FA82" w14:textId="77777777">
        <w:trPr>
          <w:trHeight w:val="170"/>
        </w:trPr>
        <w:tc>
          <w:tcPr>
            <w:tcW w:w="390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59D601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Arapeí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738B41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852449" w14:paraId="119D703D" w14:textId="77777777">
        <w:trPr>
          <w:trHeight w:val="170"/>
        </w:trPr>
        <w:tc>
          <w:tcPr>
            <w:tcW w:w="390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E4020E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Areias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2F88BC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852449" w14:paraId="737D7FF5" w14:textId="77777777">
        <w:trPr>
          <w:trHeight w:val="170"/>
        </w:trPr>
        <w:tc>
          <w:tcPr>
            <w:tcW w:w="390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E782C4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Bananal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CC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90724B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852449" w14:paraId="60261DDB" w14:textId="77777777">
        <w:trPr>
          <w:trHeight w:val="170"/>
        </w:trPr>
        <w:tc>
          <w:tcPr>
            <w:tcW w:w="390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A2DC9B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Queluz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CC99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F5F0DC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852449" w14:paraId="315AEC3B" w14:textId="77777777">
        <w:trPr>
          <w:trHeight w:val="170"/>
        </w:trPr>
        <w:tc>
          <w:tcPr>
            <w:tcW w:w="390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54572A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São José do Barreiro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9CC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A0C2B9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852449" w14:paraId="1B78A406" w14:textId="77777777">
        <w:trPr>
          <w:trHeight w:val="170"/>
        </w:trPr>
        <w:tc>
          <w:tcPr>
            <w:tcW w:w="390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254FAE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Silveiras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6E7B30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852449" w14:paraId="3A0C4AC4" w14:textId="77777777">
        <w:trPr>
          <w:trHeight w:val="170"/>
        </w:trPr>
        <w:tc>
          <w:tcPr>
            <w:tcW w:w="390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94DDF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Cruzeiro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6017" w14:textId="77777777" w:rsidR="00852449" w:rsidRDefault="00CF7484" w:rsidP="006D1AAD">
            <w:pPr>
              <w:pStyle w:val="Normal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</w:tr>
    </w:tbl>
    <w:p w14:paraId="049D1726" w14:textId="77777777" w:rsidR="00852449" w:rsidRDefault="00CF7484" w:rsidP="00D009CE">
      <w:pPr>
        <w:pStyle w:val="Normal3"/>
        <w:spacing w:before="240" w:after="240"/>
        <w:jc w:val="center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Ministério do Turismo (2020).</w:t>
      </w:r>
    </w:p>
    <w:p w14:paraId="198DCD65" w14:textId="75AC05BB" w:rsidR="00852449" w:rsidRPr="003B7643" w:rsidRDefault="003B7643" w:rsidP="003B7643">
      <w:pPr>
        <w:pStyle w:val="Normal3"/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43">
        <w:rPr>
          <w:rFonts w:ascii="Times New Roman" w:eastAsia="Times New Roman" w:hAnsi="Times New Roman" w:cs="Times New Roman"/>
          <w:sz w:val="24"/>
          <w:szCs w:val="24"/>
        </w:rPr>
        <w:t xml:space="preserve">Na região estudada, </w:t>
      </w:r>
      <w:del w:id="178" w:author="Avaliador" w:date="2021-01-11T23:58:00Z">
        <w:r w:rsidRPr="003B7643" w:rsidDel="00182868">
          <w:rPr>
            <w:rFonts w:ascii="Times New Roman" w:eastAsia="Times New Roman" w:hAnsi="Times New Roman" w:cs="Times New Roman"/>
            <w:sz w:val="24"/>
            <w:szCs w:val="24"/>
          </w:rPr>
          <w:delText xml:space="preserve">temos </w:delText>
        </w:r>
      </w:del>
      <w:ins w:id="179" w:author="Avaliador" w:date="2021-01-11T23:58:00Z">
        <w:r w:rsidR="00182868">
          <w:rPr>
            <w:rFonts w:ascii="Times New Roman" w:eastAsia="Times New Roman" w:hAnsi="Times New Roman" w:cs="Times New Roman"/>
            <w:sz w:val="24"/>
            <w:szCs w:val="24"/>
          </w:rPr>
          <w:t>há</w:t>
        </w:r>
        <w:r w:rsidR="00182868" w:rsidRPr="003B764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 w:rsidRPr="003B7643">
        <w:rPr>
          <w:rFonts w:ascii="Times New Roman" w:eastAsia="Times New Roman" w:hAnsi="Times New Roman" w:cs="Times New Roman"/>
          <w:sz w:val="24"/>
          <w:szCs w:val="24"/>
        </w:rPr>
        <w:t xml:space="preserve">dois municípios na categoria </w:t>
      </w:r>
      <w:r w:rsidRPr="003B7643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Pr="003B7643">
        <w:rPr>
          <w:rFonts w:ascii="Times New Roman" w:eastAsia="Times New Roman" w:hAnsi="Times New Roman" w:cs="Times New Roman"/>
          <w:sz w:val="24"/>
          <w:szCs w:val="24"/>
        </w:rPr>
        <w:t>, sendo eles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B7643">
        <w:rPr>
          <w:rFonts w:ascii="Times New Roman" w:eastAsia="Times New Roman" w:hAnsi="Times New Roman" w:cs="Times New Roman"/>
          <w:sz w:val="24"/>
          <w:szCs w:val="24"/>
        </w:rPr>
        <w:t xml:space="preserve"> Cruzeiro e Bananal; </w:t>
      </w:r>
      <w:r>
        <w:rPr>
          <w:rFonts w:ascii="Times New Roman" w:eastAsia="Times New Roman" w:hAnsi="Times New Roman" w:cs="Times New Roman"/>
          <w:sz w:val="24"/>
          <w:szCs w:val="24"/>
        </w:rPr>
        <w:t>três</w:t>
      </w:r>
      <w:r w:rsidRPr="003B7643">
        <w:rPr>
          <w:rFonts w:ascii="Times New Roman" w:eastAsia="Times New Roman" w:hAnsi="Times New Roman" w:cs="Times New Roman"/>
          <w:sz w:val="24"/>
          <w:szCs w:val="24"/>
        </w:rPr>
        <w:t xml:space="preserve"> na categoria </w:t>
      </w:r>
      <w:r w:rsidRPr="003B7643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Pr="003B7643">
        <w:rPr>
          <w:rFonts w:ascii="Times New Roman" w:eastAsia="Times New Roman" w:hAnsi="Times New Roman" w:cs="Times New Roman"/>
          <w:sz w:val="24"/>
          <w:szCs w:val="24"/>
        </w:rPr>
        <w:t xml:space="preserve">: Areias, São José do Barreiro e Silveiras; e, </w:t>
      </w:r>
      <w:r>
        <w:rPr>
          <w:rFonts w:ascii="Times New Roman" w:eastAsia="Times New Roman" w:hAnsi="Times New Roman" w:cs="Times New Roman"/>
          <w:sz w:val="24"/>
          <w:szCs w:val="24"/>
        </w:rPr>
        <w:t>dois</w:t>
      </w:r>
      <w:r w:rsidRPr="003B7643">
        <w:rPr>
          <w:rFonts w:ascii="Times New Roman" w:eastAsia="Times New Roman" w:hAnsi="Times New Roman" w:cs="Times New Roman"/>
          <w:sz w:val="24"/>
          <w:szCs w:val="24"/>
        </w:rPr>
        <w:t xml:space="preserve"> na categoria </w:t>
      </w:r>
      <w:r w:rsidRPr="003B7643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3B7643">
        <w:rPr>
          <w:rFonts w:ascii="Times New Roman" w:eastAsia="Times New Roman" w:hAnsi="Times New Roman" w:cs="Times New Roman"/>
          <w:sz w:val="24"/>
          <w:szCs w:val="24"/>
        </w:rPr>
        <w:t>: Arapeí e Queluz.</w:t>
      </w:r>
    </w:p>
    <w:p w14:paraId="700D6532" w14:textId="1CF0EE89" w:rsidR="00852449" w:rsidRPr="003B7643" w:rsidRDefault="00CF7484" w:rsidP="003B7643">
      <w:pPr>
        <w:pStyle w:val="Normal3"/>
        <w:spacing w:after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43">
        <w:rPr>
          <w:rFonts w:ascii="Times New Roman" w:eastAsia="Times New Roman" w:hAnsi="Times New Roman" w:cs="Times New Roman"/>
          <w:sz w:val="24"/>
          <w:szCs w:val="24"/>
        </w:rPr>
        <w:tab/>
        <w:t>Na seção a seguir, apresenta-se análise de pontos fortes e fracos da região</w:t>
      </w:r>
      <w:ins w:id="180" w:author="Avaliador" w:date="2021-01-11T23:59:00Z">
        <w:r w:rsidR="00182868">
          <w:rPr>
            <w:rFonts w:ascii="Times New Roman" w:eastAsia="Times New Roman" w:hAnsi="Times New Roman" w:cs="Times New Roman"/>
            <w:sz w:val="24"/>
            <w:szCs w:val="24"/>
          </w:rPr>
          <w:t xml:space="preserve"> em relaç</w:t>
        </w:r>
      </w:ins>
      <w:ins w:id="181" w:author="Avaliador" w:date="2021-01-12T00:00:00Z">
        <w:r w:rsidR="00182868">
          <w:rPr>
            <w:rFonts w:ascii="Times New Roman" w:eastAsia="Times New Roman" w:hAnsi="Times New Roman" w:cs="Times New Roman"/>
            <w:sz w:val="24"/>
            <w:szCs w:val="24"/>
          </w:rPr>
          <w:t>ão à realidade do estado de São Paulo</w:t>
        </w:r>
      </w:ins>
      <w:r w:rsidRPr="003B7643">
        <w:rPr>
          <w:rFonts w:ascii="Times New Roman" w:eastAsia="Times New Roman" w:hAnsi="Times New Roman" w:cs="Times New Roman"/>
          <w:sz w:val="24"/>
          <w:szCs w:val="24"/>
        </w:rPr>
        <w:t>, considerando seus aspectos naturais, econômicos e culturais, suas vias de acesso e sinalização e a presença dos municípios em ambientes virtual</w:t>
      </w:r>
      <w:ins w:id="182" w:author="Avaliador" w:date="2021-01-12T00:01:00Z">
        <w:r w:rsidR="00182868">
          <w:rPr>
            <w:rFonts w:ascii="Times New Roman" w:eastAsia="Times New Roman" w:hAnsi="Times New Roman" w:cs="Times New Roman"/>
            <w:sz w:val="24"/>
            <w:szCs w:val="24"/>
          </w:rPr>
          <w:t>, viabilizando a compreensão dos diferencias competitivos da regi</w:t>
        </w:r>
      </w:ins>
      <w:ins w:id="183" w:author="Avaliador" w:date="2021-01-12T00:02:00Z">
        <w:r w:rsidR="00182868">
          <w:rPr>
            <w:rFonts w:ascii="Times New Roman" w:eastAsia="Times New Roman" w:hAnsi="Times New Roman" w:cs="Times New Roman"/>
            <w:sz w:val="24"/>
            <w:szCs w:val="24"/>
          </w:rPr>
          <w:t>ão estudada</w:t>
        </w:r>
      </w:ins>
      <w:r w:rsidRPr="003B764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CF01045" w14:textId="77777777" w:rsidR="00852449" w:rsidRDefault="00852449" w:rsidP="003B7643">
      <w:pPr>
        <w:pStyle w:val="Normal3"/>
        <w:spacing w:after="200"/>
        <w:rPr>
          <w:ins w:id="184" w:author="Avaliador" w:date="2021-01-12T02:33:00Z"/>
          <w:rFonts w:ascii="Times New Roman" w:eastAsia="Times New Roman" w:hAnsi="Times New Roman" w:cs="Times New Roman"/>
          <w:sz w:val="24"/>
          <w:szCs w:val="24"/>
        </w:rPr>
      </w:pPr>
    </w:p>
    <w:p w14:paraId="062594EB" w14:textId="4061A6D7" w:rsidR="00511227" w:rsidRDefault="007414EC" w:rsidP="003B7643">
      <w:pPr>
        <w:pStyle w:val="Normal3"/>
        <w:spacing w:after="200"/>
        <w:rPr>
          <w:ins w:id="185" w:author="Avaliador" w:date="2021-01-12T02:34:00Z"/>
          <w:rFonts w:eastAsia="Times New Roman"/>
          <w:color w:val="FF0000"/>
          <w:sz w:val="24"/>
          <w:szCs w:val="24"/>
        </w:rPr>
      </w:pPr>
      <w:r w:rsidRPr="007414EC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7414EC">
        <w:rPr>
          <w:rFonts w:eastAsia="Times New Roman"/>
          <w:color w:val="FF0000"/>
          <w:sz w:val="24"/>
          <w:szCs w:val="24"/>
          <w:rPrChange w:id="186" w:author="Avaliador" w:date="2021-01-12T02:34:00Z">
            <w:rPr>
              <w:rFonts w:eastAsia="Times New Roman"/>
              <w:color w:val="FF0000"/>
              <w:sz w:val="24"/>
              <w:szCs w:val="24"/>
              <w:highlight w:val="cyan"/>
            </w:rPr>
          </w:rPrChange>
        </w:rPr>
        <w:t>Ações de roteirização regional ou multidestinos</w:t>
      </w:r>
    </w:p>
    <w:p w14:paraId="736BA78B" w14:textId="2695B926" w:rsidR="007414EC" w:rsidRDefault="007414EC" w:rsidP="003B7643">
      <w:pPr>
        <w:pStyle w:val="Normal3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ins w:id="187" w:author="Avaliador" w:date="2021-01-12T02:34:00Z">
        <w:r>
          <w:rPr>
            <w:rFonts w:eastAsia="Times New Roman"/>
            <w:color w:val="FF0000"/>
            <w:sz w:val="24"/>
            <w:szCs w:val="24"/>
          </w:rPr>
          <w:t>Incluir o texto. Texto com minhas correções está em anexo</w:t>
        </w:r>
      </w:ins>
      <w:bookmarkStart w:id="188" w:name="_GoBack"/>
      <w:bookmarkEnd w:id="188"/>
    </w:p>
    <w:p w14:paraId="57A8CABD" w14:textId="77777777" w:rsidR="007414EC" w:rsidRPr="003B7643" w:rsidRDefault="007414EC" w:rsidP="003B7643">
      <w:pPr>
        <w:pStyle w:val="Normal3"/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14:paraId="30AD107E" w14:textId="2B2C2589" w:rsidR="00852449" w:rsidRDefault="007414EC" w:rsidP="003B7643">
      <w:pPr>
        <w:pStyle w:val="Normal3"/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CF7484" w:rsidRPr="003B764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del w:id="189" w:author="Avaliador" w:date="2021-01-12T00:02:00Z">
        <w:r w:rsidR="00CF7484" w:rsidRPr="003B7643" w:rsidDel="00182868">
          <w:rPr>
            <w:rFonts w:ascii="Times New Roman" w:eastAsia="Times New Roman" w:hAnsi="Times New Roman" w:cs="Times New Roman"/>
            <w:b/>
            <w:sz w:val="24"/>
            <w:szCs w:val="24"/>
          </w:rPr>
          <w:delText>Análise comparativa da região com uma visão geral do Estado</w:delText>
        </w:r>
      </w:del>
      <w:ins w:id="190" w:author="Avaliador" w:date="2021-01-12T00:02:00Z">
        <w:r w:rsidR="00182868">
          <w:rPr>
            <w:rFonts w:ascii="Times New Roman" w:eastAsia="Times New Roman" w:hAnsi="Times New Roman" w:cs="Times New Roman"/>
            <w:b/>
            <w:sz w:val="24"/>
            <w:szCs w:val="24"/>
          </w:rPr>
          <w:t>Diferenciais competitivos</w:t>
        </w:r>
      </w:ins>
    </w:p>
    <w:p w14:paraId="7A5E7B0D" w14:textId="77777777" w:rsidR="00DC1FCB" w:rsidRPr="003B7643" w:rsidRDefault="00DC1FCB" w:rsidP="003B7643">
      <w:pPr>
        <w:pStyle w:val="Normal3"/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A3944A" w14:textId="77777777" w:rsidR="00852449" w:rsidRPr="003B7643" w:rsidRDefault="00CF7484" w:rsidP="003B7643">
      <w:pPr>
        <w:pStyle w:val="Normal3"/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43">
        <w:rPr>
          <w:rFonts w:ascii="Times New Roman" w:eastAsia="Times New Roman" w:hAnsi="Times New Roman" w:cs="Times New Roman"/>
          <w:sz w:val="24"/>
          <w:szCs w:val="24"/>
        </w:rPr>
        <w:t>Analisando os pontos fortes da região do Vale Histórico Paulista, percebe-se que o mesmo está situado em um território com aspectos naturais abundantes por englobar as Serras da Bocaina e da Mantiqueira, fato que garante paisagens para apreciação e potencialidade para ecoturismo e para turismo de aventura. A presença de Unidades de Conservação</w:t>
      </w:r>
      <w:r w:rsidRPr="003B7643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  <w:r w:rsidRPr="003B7643">
        <w:rPr>
          <w:rFonts w:ascii="Times New Roman" w:eastAsia="Times New Roman" w:hAnsi="Times New Roman" w:cs="Times New Roman"/>
          <w:sz w:val="24"/>
          <w:szCs w:val="24"/>
        </w:rPr>
        <w:t xml:space="preserve"> (UCs) e fazendas históricas indica potencial para desenvolvimento dos aspectos ambientais e patrimoniais da região.</w:t>
      </w:r>
    </w:p>
    <w:p w14:paraId="3F7CAA62" w14:textId="77777777" w:rsidR="00D009CE" w:rsidRPr="003B7643" w:rsidRDefault="00CF7484" w:rsidP="003B7643">
      <w:pPr>
        <w:pStyle w:val="Normal3"/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43">
        <w:rPr>
          <w:rFonts w:ascii="Times New Roman" w:eastAsia="Times New Roman" w:hAnsi="Times New Roman" w:cs="Times New Roman"/>
          <w:sz w:val="24"/>
          <w:szCs w:val="24"/>
        </w:rPr>
        <w:t>Devido à proximidade de dois dos principais emissores turísticos nacionais (cidades do Rio de janeiro, aproximadamente 160 km a Leste, e São Paulo, aproximadamente 220 km a</w:t>
      </w:r>
      <w:r w:rsidR="006D1AAD" w:rsidRPr="003B76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7643">
        <w:rPr>
          <w:rFonts w:ascii="Times New Roman" w:eastAsia="Times New Roman" w:hAnsi="Times New Roman" w:cs="Times New Roman"/>
          <w:sz w:val="24"/>
          <w:szCs w:val="24"/>
        </w:rPr>
        <w:t>Sudoeste), infere-se que se trata de uma localização geograficamente estratégica, caracterizando-se como excelente oportunidade de divulgação da região a turistas potenciais, dada a facilidade de acesso pela Rodovia Dutra, sendo esta uma</w:t>
      </w:r>
      <w:r w:rsidR="003B7643" w:rsidRPr="003B76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7643">
        <w:rPr>
          <w:rFonts w:ascii="Times New Roman" w:eastAsia="Times New Roman" w:hAnsi="Times New Roman" w:cs="Times New Roman"/>
          <w:sz w:val="24"/>
          <w:szCs w:val="24"/>
        </w:rPr>
        <w:t xml:space="preserve">infraestrutura de qualidade que interliga as cidades. </w:t>
      </w:r>
    </w:p>
    <w:p w14:paraId="2CA140BA" w14:textId="77777777" w:rsidR="00852449" w:rsidRPr="003B7643" w:rsidRDefault="00CF7484" w:rsidP="003B7643">
      <w:pPr>
        <w:pStyle w:val="Normal3"/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43">
        <w:rPr>
          <w:rFonts w:ascii="Times New Roman" w:eastAsia="Times New Roman" w:hAnsi="Times New Roman" w:cs="Times New Roman"/>
          <w:sz w:val="24"/>
          <w:szCs w:val="24"/>
        </w:rPr>
        <w:t xml:space="preserve">Considerando seus aspectos econômicos, observa-se que poderia existir melhor aproveitamento turístico das atividades agronômicas desenvolvidas na região. Parcerias entre fazendas históricas, produtores locais e agentes do </w:t>
      </w:r>
      <w:r w:rsidRPr="003B7643">
        <w:rPr>
          <w:rFonts w:ascii="Times New Roman" w:eastAsia="Times New Roman" w:hAnsi="Times New Roman" w:cs="Times New Roman"/>
          <w:i/>
          <w:sz w:val="24"/>
          <w:szCs w:val="24"/>
        </w:rPr>
        <w:t>trade</w:t>
      </w:r>
      <w:r w:rsidRPr="003B7643">
        <w:rPr>
          <w:rFonts w:ascii="Times New Roman" w:eastAsia="Times New Roman" w:hAnsi="Times New Roman" w:cs="Times New Roman"/>
          <w:sz w:val="24"/>
          <w:szCs w:val="24"/>
        </w:rPr>
        <w:t xml:space="preserve"> poderiam enriquecer e fomentar a atividade por meio de visitações ou programações diversas. De igual forma, os pontos fracos também foram identificados.</w:t>
      </w:r>
    </w:p>
    <w:p w14:paraId="413CF237" w14:textId="77777777" w:rsidR="00852449" w:rsidRPr="003B7643" w:rsidRDefault="00CF7484" w:rsidP="003B7643">
      <w:pPr>
        <w:pStyle w:val="Normal3"/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43">
        <w:rPr>
          <w:rFonts w:ascii="Times New Roman" w:eastAsia="Times New Roman" w:hAnsi="Times New Roman" w:cs="Times New Roman"/>
          <w:sz w:val="24"/>
          <w:szCs w:val="24"/>
        </w:rPr>
        <w:t>Pontualmente, observa-se uma discrepância na forma de divulgação virtual das informações turísticas entre os municípios, sendo esta bem estruturada em alguns deles, como em Bananal e Silveiras, e ausente em outros, como em Areias e Arapeí. A defasagem pode ser</w:t>
      </w:r>
      <w:r w:rsidR="003B7643" w:rsidRPr="003B76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7643">
        <w:rPr>
          <w:rFonts w:ascii="Times New Roman" w:eastAsia="Times New Roman" w:hAnsi="Times New Roman" w:cs="Times New Roman"/>
          <w:sz w:val="24"/>
          <w:szCs w:val="24"/>
        </w:rPr>
        <w:t xml:space="preserve">percebida nos endereços eletrônicos das prefeituras locais, pois, além de estarem com dados errados e/ou desatualizados, em alguns casos, sequer há informações nas abas “Turismo” (como no caso de Areias). </w:t>
      </w:r>
    </w:p>
    <w:p w14:paraId="5A250F3B" w14:textId="77777777" w:rsidR="00852449" w:rsidRPr="003B7643" w:rsidRDefault="00CF7484" w:rsidP="003B7643">
      <w:pPr>
        <w:pStyle w:val="Normal3"/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43">
        <w:rPr>
          <w:rFonts w:ascii="Times New Roman" w:eastAsia="Times New Roman" w:hAnsi="Times New Roman" w:cs="Times New Roman"/>
          <w:sz w:val="24"/>
          <w:szCs w:val="24"/>
        </w:rPr>
        <w:t>O mesmo se observa nos principais endereços eletrônicos de turismo da região que destacam alguns municípios e ofuscam outros. Tais fatos se mostram prejudiciais, tanto para o turista potencial que pesquisa por destinos, quanto para os profissionais e empresas de turismo que estudam uma possível expansão ou locais para atuação e investimento.</w:t>
      </w:r>
    </w:p>
    <w:p w14:paraId="5AC62FCF" w14:textId="77777777" w:rsidR="00852449" w:rsidRDefault="00CF7484" w:rsidP="003B7643">
      <w:pPr>
        <w:pStyle w:val="Normal3"/>
        <w:spacing w:after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643">
        <w:rPr>
          <w:rFonts w:ascii="Times New Roman" w:eastAsia="Times New Roman" w:hAnsi="Times New Roman" w:cs="Times New Roman"/>
          <w:sz w:val="24"/>
          <w:szCs w:val="24"/>
        </w:rPr>
        <w:t xml:space="preserve">Quanto aos aspectos físicos, há precariedade nas estradas vicinais e rodovias rurais, o que dificulta o deslocamento, podendo comprometer, inclusive, o fluxo de turistas. </w:t>
      </w:r>
      <w:r w:rsidR="003B7643" w:rsidRPr="003B7643">
        <w:rPr>
          <w:rFonts w:ascii="Times New Roman" w:eastAsia="Times New Roman" w:hAnsi="Times New Roman" w:cs="Times New Roman"/>
          <w:sz w:val="24"/>
          <w:szCs w:val="24"/>
        </w:rPr>
        <w:t>A ausência de sinalização turística também é um ponto que m</w:t>
      </w:r>
      <w:r w:rsidR="003B7643">
        <w:rPr>
          <w:rFonts w:ascii="Times New Roman" w:eastAsia="Times New Roman" w:hAnsi="Times New Roman" w:cs="Times New Roman"/>
          <w:sz w:val="24"/>
          <w:szCs w:val="24"/>
        </w:rPr>
        <w:t>erece atenção, já que prejudica</w:t>
      </w:r>
      <w:r w:rsidR="003B7643" w:rsidRPr="003B7643">
        <w:rPr>
          <w:rFonts w:ascii="Times New Roman" w:eastAsia="Times New Roman" w:hAnsi="Times New Roman" w:cs="Times New Roman"/>
          <w:sz w:val="24"/>
          <w:szCs w:val="24"/>
        </w:rPr>
        <w:t xml:space="preserve"> tanto visitantes quanto residentes.</w:t>
      </w:r>
      <w:r w:rsidRPr="003B7643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commentRangeStart w:id="191"/>
      <w:ins w:id="192" w:author="Avaliador" w:date="2021-01-11T23:24:00Z">
        <w:r w:rsidR="001D3061">
          <w:rPr>
            <w:rFonts w:ascii="Times New Roman" w:eastAsia="Times New Roman" w:hAnsi="Times New Roman" w:cs="Times New Roman"/>
            <w:sz w:val="24"/>
            <w:szCs w:val="24"/>
          </w:rPr>
          <w:t>Q</w:t>
        </w:r>
      </w:ins>
      <w:del w:id="193" w:author="Avaliador" w:date="2021-01-11T23:24:00Z">
        <w:r w:rsidRPr="003B7643" w:rsidDel="001D3061">
          <w:rPr>
            <w:rFonts w:ascii="Times New Roman" w:eastAsia="Times New Roman" w:hAnsi="Times New Roman" w:cs="Times New Roman"/>
            <w:sz w:val="24"/>
            <w:szCs w:val="24"/>
          </w:rPr>
          <w:delText>q</w:delText>
        </w:r>
      </w:del>
      <w:r w:rsidRPr="003B7643">
        <w:rPr>
          <w:rFonts w:ascii="Times New Roman" w:eastAsia="Times New Roman" w:hAnsi="Times New Roman" w:cs="Times New Roman"/>
          <w:sz w:val="24"/>
          <w:szCs w:val="24"/>
        </w:rPr>
        <w:t xml:space="preserve">uadro </w:t>
      </w:r>
      <w:del w:id="194" w:author="Avaliador" w:date="2021-01-11T23:24:00Z">
        <w:r w:rsidRPr="003B7643" w:rsidDel="001D3061">
          <w:rPr>
            <w:rFonts w:ascii="Times New Roman" w:eastAsia="Times New Roman" w:hAnsi="Times New Roman" w:cs="Times New Roman"/>
            <w:sz w:val="24"/>
            <w:szCs w:val="24"/>
          </w:rPr>
          <w:delText>a seguir</w:delText>
        </w:r>
      </w:del>
      <w:ins w:id="195" w:author="Avaliador" w:date="2021-01-11T23:24:00Z">
        <w:r w:rsidR="001D3061">
          <w:rPr>
            <w:rFonts w:ascii="Times New Roman" w:eastAsia="Times New Roman" w:hAnsi="Times New Roman" w:cs="Times New Roman"/>
            <w:sz w:val="24"/>
            <w:szCs w:val="24"/>
          </w:rPr>
          <w:t>4</w:t>
        </w:r>
      </w:ins>
      <w:r w:rsidRPr="003B76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commentRangeEnd w:id="191"/>
      <w:r w:rsidR="001D3061">
        <w:rPr>
          <w:rStyle w:val="Refdecomentrio"/>
        </w:rPr>
        <w:commentReference w:id="191"/>
      </w:r>
      <w:r w:rsidRPr="003B7643">
        <w:rPr>
          <w:rFonts w:ascii="Times New Roman" w:eastAsia="Times New Roman" w:hAnsi="Times New Roman" w:cs="Times New Roman"/>
          <w:sz w:val="24"/>
          <w:szCs w:val="24"/>
        </w:rPr>
        <w:t>apresenta resumo dos pontos supracitados.</w:t>
      </w:r>
    </w:p>
    <w:p w14:paraId="00250F31" w14:textId="77777777" w:rsidR="00852449" w:rsidRDefault="00CF7484" w:rsidP="00D009CE">
      <w:pPr>
        <w:pStyle w:val="Normal3"/>
        <w:spacing w:before="240" w:after="2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Quadro 4 -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Pontos Fortes e Fracos da Região Estudado</w:t>
      </w:r>
    </w:p>
    <w:tbl>
      <w:tblPr>
        <w:tblStyle w:val="ad"/>
        <w:tblW w:w="907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36"/>
        <w:gridCol w:w="4537"/>
      </w:tblGrid>
      <w:tr w:rsidR="00852449" w:rsidRPr="006D1AAD" w14:paraId="2D31B30F" w14:textId="77777777" w:rsidTr="006D1AAD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C46900" w14:textId="77777777" w:rsidR="00852449" w:rsidRPr="006D1AAD" w:rsidRDefault="00CF7484" w:rsidP="006D1AAD">
            <w:pPr>
              <w:pStyle w:val="Normal3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  <w:highlight w:val="white"/>
              </w:rPr>
            </w:pPr>
            <w:r w:rsidRPr="006D1AAD"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  <w:highlight w:val="white"/>
              </w:rPr>
              <w:t>PONTOS FORTES</w:t>
            </w:r>
          </w:p>
        </w:tc>
        <w:tc>
          <w:tcPr>
            <w:tcW w:w="4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FCE033" w14:textId="77777777" w:rsidR="00852449" w:rsidRPr="006D1AAD" w:rsidRDefault="00CF7484" w:rsidP="006D1AAD">
            <w:pPr>
              <w:pStyle w:val="Normal3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  <w:highlight w:val="white"/>
              </w:rPr>
            </w:pPr>
            <w:r w:rsidRPr="006D1AAD">
              <w:rPr>
                <w:rFonts w:ascii="Times New Roman" w:eastAsia="Times New Roman" w:hAnsi="Times New Roman" w:cs="Times New Roman"/>
                <w:b/>
                <w:color w:val="980000"/>
                <w:sz w:val="24"/>
                <w:szCs w:val="24"/>
                <w:highlight w:val="white"/>
              </w:rPr>
              <w:t xml:space="preserve"> PONTOS FRACOS</w:t>
            </w:r>
          </w:p>
        </w:tc>
      </w:tr>
      <w:tr w:rsidR="00852449" w:rsidRPr="006D1AAD" w14:paraId="6B0CEE3C" w14:textId="77777777" w:rsidTr="006D1AAD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AF1892" w14:textId="77777777" w:rsidR="00852449" w:rsidRPr="006D1AAD" w:rsidRDefault="00CF7484" w:rsidP="006D1AAD">
            <w:pPr>
              <w:pStyle w:val="Normal3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6D1AA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Localização privilegiada pela natureza e geografia exuberantes</w:t>
            </w:r>
          </w:p>
        </w:tc>
        <w:tc>
          <w:tcPr>
            <w:tcW w:w="4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4E75E0" w14:textId="77777777" w:rsidR="00852449" w:rsidRPr="006D1AAD" w:rsidRDefault="00CF7484" w:rsidP="006D1AAD">
            <w:pPr>
              <w:pStyle w:val="Normal3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6D1AA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Sites de prefeituras desatualizados e/ou com escassez de informações</w:t>
            </w:r>
          </w:p>
        </w:tc>
      </w:tr>
      <w:tr w:rsidR="00852449" w:rsidRPr="006D1AAD" w14:paraId="245D2606" w14:textId="77777777" w:rsidTr="006D1AAD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1C6829" w14:textId="77777777" w:rsidR="00852449" w:rsidRPr="006D1AAD" w:rsidRDefault="00CF7484" w:rsidP="006D1AAD">
            <w:pPr>
              <w:pStyle w:val="Normal3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6D1AA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Presença de </w:t>
            </w:r>
            <w:r w:rsidR="003B7643" w:rsidRPr="006D1AA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UCs</w:t>
            </w:r>
          </w:p>
        </w:tc>
        <w:tc>
          <w:tcPr>
            <w:tcW w:w="4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D4CA2E" w14:textId="77777777" w:rsidR="00852449" w:rsidRPr="006D1AAD" w:rsidRDefault="00CF7484" w:rsidP="006D1AAD">
            <w:pPr>
              <w:pStyle w:val="Normal3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6D1AA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Rodovias rurais e estradas vicinais com condições precárias</w:t>
            </w:r>
          </w:p>
        </w:tc>
      </w:tr>
      <w:tr w:rsidR="00852449" w:rsidRPr="006D1AAD" w14:paraId="2E66E528" w14:textId="77777777" w:rsidTr="006D1AAD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886975" w14:textId="77777777" w:rsidR="00852449" w:rsidRPr="006D1AAD" w:rsidRDefault="00CF7484" w:rsidP="006D1AAD">
            <w:pPr>
              <w:pStyle w:val="Normal3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6D1AA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Presença de fazendas e marcos históricos (patrimônio)</w:t>
            </w:r>
          </w:p>
        </w:tc>
        <w:tc>
          <w:tcPr>
            <w:tcW w:w="4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42669A" w14:textId="77777777" w:rsidR="00852449" w:rsidRPr="006D1AAD" w:rsidRDefault="00CF7484" w:rsidP="006D1AAD">
            <w:pPr>
              <w:pStyle w:val="Normal3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6D1AA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Consolidação de algumas cidades para o turismo com certo apagamento de outras (aspecto percebido em ambientes virtuais)</w:t>
            </w:r>
          </w:p>
        </w:tc>
      </w:tr>
      <w:tr w:rsidR="00852449" w:rsidRPr="006D1AAD" w14:paraId="4189914A" w14:textId="77777777" w:rsidTr="006D1AAD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7206C0" w14:textId="77777777" w:rsidR="00852449" w:rsidRPr="006D1AAD" w:rsidRDefault="00CF7484" w:rsidP="006D1AAD">
            <w:pPr>
              <w:pStyle w:val="Normal3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6D1AA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Potencial agronômico da região como um todo</w:t>
            </w:r>
          </w:p>
        </w:tc>
        <w:tc>
          <w:tcPr>
            <w:tcW w:w="4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79B7B5" w14:textId="77777777" w:rsidR="00852449" w:rsidRPr="006D1AAD" w:rsidRDefault="00CF7484" w:rsidP="006D1AAD">
            <w:pPr>
              <w:pStyle w:val="Normal3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6D1AA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Precariedade de sinalização e meios de informações turísticas (algumas cidades apresentam um preparo eficiente em detrimento do escasso preparo de outras)</w:t>
            </w:r>
          </w:p>
        </w:tc>
      </w:tr>
      <w:tr w:rsidR="00852449" w:rsidRPr="006D1AAD" w14:paraId="05F41403" w14:textId="77777777" w:rsidTr="006D1AAD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97AB82" w14:textId="77777777" w:rsidR="00852449" w:rsidRPr="006D1AAD" w:rsidRDefault="00CF7484" w:rsidP="006D1AAD">
            <w:pPr>
              <w:pStyle w:val="Normal3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6D1AA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Presença de pousadas e hotéis fazenda</w:t>
            </w:r>
          </w:p>
        </w:tc>
        <w:tc>
          <w:tcPr>
            <w:tcW w:w="4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B7C15" w14:textId="77777777" w:rsidR="00852449" w:rsidRPr="006D1AAD" w:rsidRDefault="00CF7484" w:rsidP="006D1AAD">
            <w:pPr>
              <w:pStyle w:val="Normal3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6D1AA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Escasso aproveitamento do potencial agronômico (produtores rurais) para o turismo</w:t>
            </w:r>
          </w:p>
        </w:tc>
      </w:tr>
      <w:tr w:rsidR="00852449" w:rsidRPr="006D1AAD" w14:paraId="28CAEC23" w14:textId="77777777" w:rsidTr="006D1AAD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B07D85" w14:textId="77777777" w:rsidR="00852449" w:rsidRPr="006D1AAD" w:rsidRDefault="00CF7484" w:rsidP="006D1AAD">
            <w:pPr>
              <w:pStyle w:val="Normal3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6D1AA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Acesso possibilitado pela Rodovia Dutra</w:t>
            </w:r>
          </w:p>
        </w:tc>
        <w:tc>
          <w:tcPr>
            <w:tcW w:w="4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CC4DA1" w14:textId="77777777" w:rsidR="00852449" w:rsidRPr="006D1AAD" w:rsidRDefault="00CF7484" w:rsidP="006D1AAD">
            <w:pPr>
              <w:pStyle w:val="Normal3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6D1AA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Pouca eficiência no aproveitamento dos recursos regionais para incentivar empresas (ou mesmo a população) para o desenvolvimento turístico</w:t>
            </w:r>
          </w:p>
        </w:tc>
      </w:tr>
      <w:tr w:rsidR="00852449" w:rsidRPr="006D1AAD" w14:paraId="71DB88C6" w14:textId="77777777" w:rsidTr="006D1AAD">
        <w:trPr>
          <w:trHeight w:val="20"/>
        </w:trPr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D1BB9B" w14:textId="77777777" w:rsidR="00852449" w:rsidRPr="006D1AAD" w:rsidRDefault="00CF7484" w:rsidP="006D1AAD">
            <w:pPr>
              <w:pStyle w:val="Normal3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6D1AA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Proximidade com São Paulo e Rio de Janeiro (maiores emissores do turismo nacional)</w:t>
            </w:r>
          </w:p>
        </w:tc>
        <w:tc>
          <w:tcPr>
            <w:tcW w:w="4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16E854" w14:textId="77777777" w:rsidR="00852449" w:rsidRPr="006D1AAD" w:rsidRDefault="00CF7484" w:rsidP="006D1AAD">
            <w:pPr>
              <w:pStyle w:val="Normal3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6D1AA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Patrimônio usado de forma comum e não diferenciada</w:t>
            </w:r>
          </w:p>
        </w:tc>
      </w:tr>
    </w:tbl>
    <w:p w14:paraId="0E1AFEDB" w14:textId="77777777" w:rsidR="00852449" w:rsidRDefault="00CF7484" w:rsidP="006D1AAD">
      <w:pPr>
        <w:pStyle w:val="Normal3"/>
        <w:spacing w:before="240"/>
        <w:jc w:val="center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</w:rPr>
        <w:t>F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onte: </w:t>
      </w:r>
      <w:r>
        <w:rPr>
          <w:rFonts w:ascii="Times New Roman" w:eastAsia="Times New Roman" w:hAnsi="Times New Roman" w:cs="Times New Roman"/>
          <w:sz w:val="20"/>
          <w:szCs w:val="20"/>
        </w:rPr>
        <w:t>elaborada pelos autores.</w:t>
      </w:r>
    </w:p>
    <w:p w14:paraId="3CAFD2D4" w14:textId="77777777" w:rsidR="00DC1FCB" w:rsidRDefault="00CF7484" w:rsidP="003B7643">
      <w:pPr>
        <w:pStyle w:val="Normal3"/>
        <w:spacing w:after="200"/>
        <w:jc w:val="both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  <w:tab/>
      </w:r>
    </w:p>
    <w:p w14:paraId="4037DC7E" w14:textId="77777777" w:rsidR="00852449" w:rsidRDefault="00CF7484" w:rsidP="003B7643">
      <w:pPr>
        <w:pStyle w:val="Normal3"/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próxima seção apresenta análise da infraestrutura da região estudada, abordando os serviços básicos como energia, água e tratamento de esgoto, coleta de lixo, transporte rodoviário e mobilidade urbana, telecomunicações, saúde, educação, segurança e seus diferenciais competitivos.</w:t>
      </w:r>
    </w:p>
    <w:p w14:paraId="3A12A092" w14:textId="77777777" w:rsidR="00852449" w:rsidRDefault="00852449" w:rsidP="003B7643">
      <w:pPr>
        <w:pStyle w:val="Normal3"/>
        <w:spacing w:after="200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</w:p>
    <w:p w14:paraId="77A6CFDC" w14:textId="77777777" w:rsidR="00852449" w:rsidRDefault="00852449" w:rsidP="006D1AAD">
      <w:pPr>
        <w:pStyle w:val="Normal3"/>
        <w:spacing w:before="240" w:after="240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</w:p>
    <w:p w14:paraId="55812E6C" w14:textId="77777777" w:rsidR="00852449" w:rsidRDefault="00852449" w:rsidP="006D1AAD">
      <w:pPr>
        <w:pStyle w:val="Normal3"/>
        <w:spacing w:before="240" w:after="240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</w:p>
    <w:p w14:paraId="57DEB6AE" w14:textId="77777777" w:rsidR="00852449" w:rsidRDefault="00852449" w:rsidP="006D1AAD">
      <w:pPr>
        <w:pStyle w:val="Normal3"/>
        <w:spacing w:before="240" w:after="240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</w:p>
    <w:p w14:paraId="16131C10" w14:textId="77777777" w:rsidR="00852449" w:rsidRDefault="00852449" w:rsidP="006D1AAD">
      <w:pPr>
        <w:pStyle w:val="Normal3"/>
        <w:spacing w:before="240" w:after="240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</w:p>
    <w:p w14:paraId="76284609" w14:textId="77777777" w:rsidR="00852449" w:rsidRDefault="00852449" w:rsidP="006D1AAD">
      <w:pPr>
        <w:pStyle w:val="Normal3"/>
        <w:spacing w:before="240" w:after="240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</w:p>
    <w:p w14:paraId="0213B844" w14:textId="77777777" w:rsidR="00852449" w:rsidRDefault="00852449" w:rsidP="006D1AAD">
      <w:pPr>
        <w:pStyle w:val="Normal3"/>
        <w:spacing w:before="240" w:after="240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</w:p>
    <w:p w14:paraId="4990B8E2" w14:textId="77777777" w:rsidR="00852449" w:rsidRDefault="00852449" w:rsidP="006D1AAD">
      <w:pPr>
        <w:pStyle w:val="Normal3"/>
        <w:spacing w:before="240" w:after="240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</w:p>
    <w:p w14:paraId="50118813" w14:textId="77777777" w:rsidR="006D1AAD" w:rsidRDefault="006D1AAD">
      <w:pPr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  <w:br w:type="page"/>
      </w:r>
    </w:p>
    <w:p w14:paraId="4B9E26CE" w14:textId="77777777" w:rsidR="00852449" w:rsidRDefault="00CF7484" w:rsidP="006D1AAD">
      <w:pPr>
        <w:pStyle w:val="Normal3"/>
        <w:spacing w:after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REFERÊNCIAS</w:t>
      </w:r>
    </w:p>
    <w:p w14:paraId="0D4387E1" w14:textId="77777777" w:rsidR="00852449" w:rsidRDefault="00CF7484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BRASIL. Ministério do Turismo.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Categorização dos municípios das regiões turísticas do mapa do turismo brasileiro.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Brasília: </w:t>
      </w:r>
      <w:r w:rsidR="003B7643">
        <w:rPr>
          <w:rFonts w:ascii="Times New Roman" w:eastAsia="Times New Roman" w:hAnsi="Times New Roman" w:cs="Times New Roman"/>
          <w:sz w:val="20"/>
          <w:szCs w:val="20"/>
        </w:rPr>
        <w:t>MTur</w:t>
      </w:r>
      <w:r>
        <w:rPr>
          <w:rFonts w:ascii="Times New Roman" w:eastAsia="Times New Roman" w:hAnsi="Times New Roman" w:cs="Times New Roman"/>
          <w:sz w:val="20"/>
          <w:szCs w:val="20"/>
        </w:rPr>
        <w:t>, 2018. Disponível: &lt;http://regionalizacao.turismo.gov.br/images/pdf/RelatorioCategorizacao_2018.pdf&gt; Acesso: 28 Set. 2020.</w:t>
      </w:r>
    </w:p>
    <w:p w14:paraId="72C06A73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AC0A1F5" w14:textId="77777777" w:rsidR="00852449" w:rsidRDefault="00CF7484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DEEPASK.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Agricultura: Veja produção agrícola e área plantada por cidade do Brasil - SÃO JOSÉ DO BARREIRO, SP.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Disponível em: &lt;http://www.deepask.com/goes?page=sao-jose-do-barreiro/SP-Agricultura:-Confira-a-producao-agricola-e-a-area-plantada-no-seu-municipio&gt;. Acesso em: 28 Set. 2020.</w:t>
      </w:r>
    </w:p>
    <w:p w14:paraId="2B12084D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DD532B5" w14:textId="77777777" w:rsidR="00852449" w:rsidRDefault="00CF7484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DER-Departamento de Estradas de Rodagem do estado de São Paulo.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Sistema Web Rotas.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2020. Disponível em: &lt;</w:t>
      </w:r>
      <w:hyperlink r:id="rId12">
        <w:r>
          <w:rPr>
            <w:rFonts w:ascii="Times New Roman" w:eastAsia="Times New Roman" w:hAnsi="Times New Roman" w:cs="Times New Roman"/>
            <w:sz w:val="20"/>
            <w:szCs w:val="20"/>
          </w:rPr>
          <w:t>http://www.der.sp.gov.br/WebSite/Servicos/ServicosOnline/WebRotas.aspx#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&gt;. Acesso em: 05 Out. 2020.</w:t>
      </w:r>
    </w:p>
    <w:p w14:paraId="2707478F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D5111E3" w14:textId="77777777" w:rsidR="00852449" w:rsidRDefault="00CF7484" w:rsidP="006D1AAD">
      <w:pPr>
        <w:pStyle w:val="Normal3"/>
        <w:widowControl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EMPLASA. Sobre a RMVPLN. 2016. Disponível em: &lt;https://www.emplasa.sp.gov.br/RMVPLN&gt;. Acesso em 18 Out. 2020.</w:t>
      </w:r>
    </w:p>
    <w:p w14:paraId="0A28229C" w14:textId="77777777" w:rsidR="00852449" w:rsidRDefault="00852449" w:rsidP="006D1AAD">
      <w:pPr>
        <w:pStyle w:val="Normal3"/>
        <w:widowControl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0C478CA" w14:textId="77777777" w:rsidR="00852449" w:rsidRDefault="00CF7484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GOOGLE MAPS. 2020. Disponível em:&lt;</w:t>
      </w:r>
      <w:hyperlink r:id="rId13">
        <w:r>
          <w:rPr>
            <w:rFonts w:ascii="Times New Roman" w:eastAsia="Times New Roman" w:hAnsi="Times New Roman" w:cs="Times New Roman"/>
            <w:sz w:val="20"/>
            <w:szCs w:val="20"/>
          </w:rPr>
          <w:t>http://maps.google.com.br/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&gt;. Acesso: 05 Out. 2020.</w:t>
      </w:r>
    </w:p>
    <w:p w14:paraId="4C5AA71D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CC9D32F" w14:textId="77777777" w:rsidR="00852449" w:rsidRDefault="00CF7484" w:rsidP="006D1AAD">
      <w:pPr>
        <w:pStyle w:val="Normal3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IBGE – Instituto Brasileiro de Geografia e Estatística.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Cidades e Estados.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Brasil, 2020a. Disponível em: &lt;</w:t>
      </w:r>
      <w:hyperlink r:id="rId14">
        <w:r>
          <w:rPr>
            <w:rFonts w:ascii="Times New Roman" w:eastAsia="Times New Roman" w:hAnsi="Times New Roman" w:cs="Times New Roman"/>
            <w:sz w:val="20"/>
            <w:szCs w:val="20"/>
          </w:rPr>
          <w:t>https://www.ibge.gov.br/cidades-e-estados/sp/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&gt;. Acesso:  05 Out. 2020.</w:t>
      </w:r>
    </w:p>
    <w:p w14:paraId="75B78F22" w14:textId="77777777" w:rsidR="00852449" w:rsidRDefault="00852449" w:rsidP="006D1AAD">
      <w:pPr>
        <w:pStyle w:val="Normal3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FAFC1F" w14:textId="77777777" w:rsidR="00852449" w:rsidRDefault="00CF7484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Panorama Arapeí.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Brasil, 2020b. Disponível em: &lt;https://cidades.ibge.gov.br/brasil/sp/arapei/panorama&gt;. Acesso:</w:t>
      </w:r>
      <w:r w:rsidR="003B764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05 Out. 2020.</w:t>
      </w:r>
    </w:p>
    <w:p w14:paraId="40A6F2F9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FC41FC2" w14:textId="77777777" w:rsidR="00852449" w:rsidRDefault="00CF7484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Panorama Areias.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Brasil, 2020c. Disponível em: &lt;https://cidades.ibge.gov.br/brasil/sp/areias/panorama&gt;. Acesso:</w:t>
      </w:r>
      <w:r w:rsidR="003B764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02 Out. 2020.</w:t>
      </w:r>
    </w:p>
    <w:p w14:paraId="02034580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28DE1D1" w14:textId="77777777" w:rsidR="00852449" w:rsidRDefault="00CF7484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Panorama Bananal.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Brasil, 2020. Disponível em: &lt;https://cidades.ibge.gov.br/brasil/sp/bananal/panorama&gt;. Acesso:</w:t>
      </w:r>
      <w:r w:rsidR="003B764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06 Out. 2020.</w:t>
      </w:r>
    </w:p>
    <w:p w14:paraId="281CF01D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9344333" w14:textId="77777777" w:rsidR="00852449" w:rsidRDefault="00CF7484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Panorama Queluz.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Brasil, 2020. Disponível em: &lt;https://cidades.ibge.gov.br/brasil/sp/queluz/panorama&gt;. Acesso:</w:t>
      </w:r>
      <w:r w:rsidR="003B764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09 Out. 2020.</w:t>
      </w:r>
    </w:p>
    <w:p w14:paraId="65030458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FCA97E2" w14:textId="77777777" w:rsidR="00852449" w:rsidRDefault="00CF7484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Panorama São José do Barreiro.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Brasil, 2020. Disponível em: &lt;https://cidades.ibge.gov.br/brasil/sp/sao-jose-do-barreiro/panorama&gt;. Acesso:</w:t>
      </w:r>
      <w:r w:rsidR="003B764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28 Set. 2020.</w:t>
      </w:r>
    </w:p>
    <w:p w14:paraId="5A3192DD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ADC195A" w14:textId="77777777" w:rsidR="00852449" w:rsidRDefault="00CF7484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Panorama Silveiras.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Brasil, 2020. Disponível em: &lt;https://cidades.ibge.gov.br/brasil/sp/silveiras/panorama&gt;. Acesso:</w:t>
      </w:r>
      <w:r w:rsidR="003B764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02 Out. 2020.</w:t>
      </w:r>
    </w:p>
    <w:p w14:paraId="28C56F35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948121B" w14:textId="77777777" w:rsidR="00852449" w:rsidRDefault="00CF7484" w:rsidP="006D1AAD">
      <w:pPr>
        <w:pStyle w:val="Normal3"/>
        <w:widowControl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IGC USP - Instituto Geográfico e Cartográfico de São Paulo.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Mapa individual da </w:t>
      </w:r>
      <w:hyperlink r:id="rId15">
        <w:r>
          <w:rPr>
            <w:rFonts w:ascii="Times New Roman" w:eastAsia="Times New Roman" w:hAnsi="Times New Roman" w:cs="Times New Roman"/>
            <w:b/>
            <w:sz w:val="20"/>
            <w:szCs w:val="20"/>
          </w:rPr>
          <w:t>Região Metropolitana do Vale do Paraíba e Litoral Norte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 Edição 2012. Disponível em: &lt;</w:t>
      </w:r>
      <w:hyperlink r:id="rId16">
        <w:r>
          <w:rPr>
            <w:rFonts w:ascii="Times New Roman" w:eastAsia="Times New Roman" w:hAnsi="Times New Roman" w:cs="Times New Roman"/>
            <w:sz w:val="20"/>
            <w:szCs w:val="20"/>
          </w:rPr>
          <w:t>http://www.igc.sp.gov.br/produtos/mapas_rad41d.html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&gt;. Acesso: 18 Out. 2020.</w:t>
      </w:r>
    </w:p>
    <w:p w14:paraId="1CEB6516" w14:textId="77777777" w:rsidR="00852449" w:rsidRDefault="00852449" w:rsidP="006D1AAD">
      <w:pPr>
        <w:pStyle w:val="Normal3"/>
        <w:widowControl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D91B737" w14:textId="77777777" w:rsidR="00852449" w:rsidRDefault="00CF7484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PREFEITURA MUNICIPAL DE ARAPEÍ. Arapeí. </w:t>
      </w:r>
      <w:r w:rsidR="003B7643">
        <w:rPr>
          <w:rFonts w:ascii="Times New Roman" w:eastAsia="Times New Roman" w:hAnsi="Times New Roman" w:cs="Times New Roman"/>
          <w:sz w:val="20"/>
          <w:szCs w:val="20"/>
        </w:rPr>
        <w:t>2019.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Disponível em: &lt;https://www.arapei.sp.gov.br/&gt;. Acesso em: 09 Out. 2020.</w:t>
      </w:r>
    </w:p>
    <w:p w14:paraId="2A2E71A1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2C9ED40" w14:textId="77777777" w:rsidR="00852449" w:rsidRDefault="00CF7484" w:rsidP="006D1AAD">
      <w:pPr>
        <w:pStyle w:val="Normal3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PREFEITURA MUNICIPAL DE AREIAS. Areias. 2015-2019. Disponível em: &lt;https://www.areias.sp.gov.br/&gt;. Acesso em: 28 Set. 2020.</w:t>
      </w:r>
    </w:p>
    <w:p w14:paraId="279FA032" w14:textId="77777777" w:rsidR="00852449" w:rsidRDefault="00852449" w:rsidP="006D1AAD">
      <w:pPr>
        <w:pStyle w:val="Normal3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D15FE1" w14:textId="77777777" w:rsidR="00852449" w:rsidRDefault="00CF7484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RONQUIM, Carlos.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Florestas nativas crescem mais de 80% no Vale do Paraíba paulista.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In: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Portal Online EMBRAPA - Empresa Brasileira de Pesquisa Agropecuária. 2016. Disponível em: </w:t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&lt;</w:t>
      </w:r>
      <w:hyperlink r:id="rId17">
        <w:r>
          <w:rPr>
            <w:rFonts w:ascii="Times New Roman" w:eastAsia="Times New Roman" w:hAnsi="Times New Roman" w:cs="Times New Roman"/>
            <w:sz w:val="20"/>
            <w:szCs w:val="20"/>
          </w:rPr>
          <w:t>https://www.embrapa.br/busca-de-noticias/-/noticia/17162859/florestas-nativas-crescem-mais-de-80-no-vale-do-paraiba-paulista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&gt;. Acesso: 19 Out.2020.</w:t>
      </w:r>
    </w:p>
    <w:p w14:paraId="4857F9AE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21251DD" w14:textId="77777777" w:rsidR="00852449" w:rsidRDefault="00CF7484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SÃO PAULO. Clarissa Maria Rosa Gagliardi. Escola de Comunicações e Artes da Universidade de São Paulo - ECA USP (Org.).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Plano Diretor de Desenvolvimento Turístico do Município de Bananal. </w:t>
      </w:r>
      <w:r>
        <w:rPr>
          <w:rFonts w:ascii="Times New Roman" w:eastAsia="Times New Roman" w:hAnsi="Times New Roman" w:cs="Times New Roman"/>
          <w:sz w:val="20"/>
          <w:szCs w:val="20"/>
        </w:rPr>
        <w:t>São Paulo: Eca USP, 2017.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Disponível em:&lt;http://www2.eca.usp.br/nucleos/turismo/wp-content/uploads/2018/01/POT-DEFINITIVO-BANANAL-1.pdf&gt;. Acesso em: 05 Out. 2020.</w:t>
      </w:r>
    </w:p>
    <w:p w14:paraId="43DB7A54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5F0C9D9" w14:textId="77777777" w:rsidR="00852449" w:rsidRDefault="00CF7484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______________. Karina Toledo Solha. Escola de Comunicações e Artes da Universidade de São Paulo - ECA USP (Org.).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Plano Diretor de Desenvolvimento Turístico do Município de Queluz. </w:t>
      </w:r>
      <w:r>
        <w:rPr>
          <w:rFonts w:ascii="Times New Roman" w:eastAsia="Times New Roman" w:hAnsi="Times New Roman" w:cs="Times New Roman"/>
          <w:sz w:val="20"/>
          <w:szCs w:val="20"/>
        </w:rPr>
        <w:t>São Paulo: Eca USP, 2019.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Disponível em:&lt;http://www2.eca.usp.br/nucleos/turismo/wp-content/uploads/2020/04/PDTM_QUELUZ_VF.pdf&gt;. Acesso em: 07 Out. 2020.</w:t>
      </w:r>
    </w:p>
    <w:p w14:paraId="117C61CD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BC0B263" w14:textId="77777777" w:rsidR="00852449" w:rsidRDefault="00CF7484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______________. Clarissa Maria Rosa Gagliardi. Escola de Comunicações e Artes da Universidade de São Paulo - ECA USP (Org.).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Plano Diretor de Desenvolvimento Turístico do Município de São José do Barreiro. </w:t>
      </w:r>
      <w:r>
        <w:rPr>
          <w:rFonts w:ascii="Times New Roman" w:eastAsia="Times New Roman" w:hAnsi="Times New Roman" w:cs="Times New Roman"/>
          <w:sz w:val="20"/>
          <w:szCs w:val="20"/>
        </w:rPr>
        <w:t>São Paulo: Eca USP, 2016.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Disponível em:&lt;http://www2.eca.usp.br/nucleos/turismo/wp-content/uploads/2018/03/PDDT_SAOJOSEDOBARREIRO_2016-1.pdf&gt;. Acesso em: 28 Set. 2020.</w:t>
      </w:r>
    </w:p>
    <w:p w14:paraId="5A8873A7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FC9B8E4" w14:textId="77777777" w:rsidR="00852449" w:rsidRDefault="00CF7484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______________. Karina Toledo Solha. Escola de Comunicações e Artes da Universidade de São Paulo - ECA USP (Org.).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Plano Diretor de Desenvolvimento Turístico do Município de Silveiras. </w:t>
      </w:r>
      <w:r>
        <w:rPr>
          <w:rFonts w:ascii="Times New Roman" w:eastAsia="Times New Roman" w:hAnsi="Times New Roman" w:cs="Times New Roman"/>
          <w:sz w:val="20"/>
          <w:szCs w:val="20"/>
        </w:rPr>
        <w:t>São Paulo: Eca USP, 2018.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Disponível em:&lt;http://www2.eca.usp.br/nucleos/turismo/wp-content/uploads/2020/04/PLANO_DESENVOLVIMENTO_TURISTICO_SILVEIRAS_2018_VF.pdf&gt;. Acesso em: 09 Out. 2020.</w:t>
      </w:r>
    </w:p>
    <w:p w14:paraId="38C6D9E5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FA20294" w14:textId="77777777" w:rsidR="00852449" w:rsidRDefault="00CF7484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SÃO PAULO (Estado) – SECRETARIA DE TURISMO – Departamento de Apoio e Desenvolvimento das Estâncias – DADE. Estâncias. São Paulo. 2017. Disponível em: &lt;</w:t>
      </w:r>
      <w:hyperlink r:id="rId18">
        <w:r>
          <w:rPr>
            <w:rFonts w:ascii="Times New Roman" w:eastAsia="Times New Roman" w:hAnsi="Times New Roman" w:cs="Times New Roman"/>
            <w:sz w:val="20"/>
            <w:szCs w:val="20"/>
          </w:rPr>
          <w:t>https://www.turismo.sp.gov.br/dadetur/estancias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&gt;. Acesso em 18 Out. 2020.</w:t>
      </w:r>
    </w:p>
    <w:p w14:paraId="4549C02E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95E8B70" w14:textId="77777777" w:rsidR="00852449" w:rsidRDefault="00CF7484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SECRETARIA DE TURISMO.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Municípios de Interesse Turístico (MIT).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2018. Disponível em: &lt;https://www.turismo.sp.gov.br/publico/noticia.php?codigo=1354&gt;. Acesso em: 05 Out. 2020.</w:t>
      </w:r>
    </w:p>
    <w:p w14:paraId="7B1822A6" w14:textId="77777777" w:rsidR="00852449" w:rsidRDefault="00852449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7F627C6" w14:textId="77777777" w:rsidR="00852449" w:rsidRDefault="00CF7484" w:rsidP="006D1AAD">
      <w:pPr>
        <w:pStyle w:val="Normal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SECRETARIA DE TURISMO.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Municípios Turísticos (Estâncias).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2017. Disponível em: &lt;https://www.turismo.sp.gov.br/publico/noticia_tour.php?cod_menu=77&gt;. Acesso em: 28 Set. 2020.</w:t>
      </w:r>
    </w:p>
    <w:sectPr w:rsidR="00852449" w:rsidSect="006D1AAD">
      <w:pgSz w:w="11906" w:h="16838"/>
      <w:pgMar w:top="1701" w:right="1134" w:bottom="1134" w:left="1701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31" w:author="Avaliador" w:date="2021-01-11T23:49:00Z" w:initials="AV">
    <w:p w14:paraId="4130CD47" w14:textId="3CB7972A" w:rsidR="00463F01" w:rsidRDefault="00463F01">
      <w:pPr>
        <w:pStyle w:val="Textodecomentrio"/>
      </w:pPr>
      <w:r>
        <w:rPr>
          <w:rStyle w:val="Refdecomentrio"/>
        </w:rPr>
        <w:annotationRef/>
      </w:r>
      <w:r>
        <w:t xml:space="preserve">Não está nas referências. Adotar norma ABNT. </w:t>
      </w:r>
    </w:p>
  </w:comment>
  <w:comment w:id="191" w:author="Avaliador" w:date="2021-01-11T23:25:00Z" w:initials="AV">
    <w:p w14:paraId="7614FB3B" w14:textId="77777777" w:rsidR="001D3061" w:rsidRDefault="001D3061">
      <w:pPr>
        <w:pStyle w:val="Textodecomentrio"/>
      </w:pPr>
      <w:r>
        <w:rPr>
          <w:rStyle w:val="Refdecomentrio"/>
        </w:rPr>
        <w:annotationRef/>
      </w:r>
      <w:r>
        <w:t xml:space="preserve">Sempre colocar o número </w:t>
      </w:r>
      <w:proofErr w:type="gramStart"/>
      <w:r>
        <w:t>d</w:t>
      </w:r>
      <w:proofErr w:type="gramEnd"/>
      <w:r>
        <w:t xml:space="preserve"> quadro. Nunca abaixo, a seguir etc. E deve vir como letra maiúscula porque é nome/título.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130CD47" w15:done="0"/>
  <w15:commentEx w15:paraId="7614FB3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A4822F" w14:textId="77777777" w:rsidR="00341E11" w:rsidRDefault="00341E11" w:rsidP="00852449">
      <w:pPr>
        <w:spacing w:line="240" w:lineRule="auto"/>
      </w:pPr>
      <w:r>
        <w:separator/>
      </w:r>
    </w:p>
  </w:endnote>
  <w:endnote w:type="continuationSeparator" w:id="0">
    <w:p w14:paraId="3CFD9F4C" w14:textId="77777777" w:rsidR="00341E11" w:rsidRDefault="00341E11" w:rsidP="008524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96D900" w14:textId="77777777" w:rsidR="00341E11" w:rsidRDefault="00341E11" w:rsidP="00852449">
      <w:pPr>
        <w:spacing w:line="240" w:lineRule="auto"/>
      </w:pPr>
      <w:r>
        <w:separator/>
      </w:r>
    </w:p>
  </w:footnote>
  <w:footnote w:type="continuationSeparator" w:id="0">
    <w:p w14:paraId="666625CC" w14:textId="77777777" w:rsidR="00341E11" w:rsidRDefault="00341E11" w:rsidP="00852449">
      <w:pPr>
        <w:spacing w:line="240" w:lineRule="auto"/>
      </w:pPr>
      <w:r>
        <w:continuationSeparator/>
      </w:r>
    </w:p>
  </w:footnote>
  <w:footnote w:id="1">
    <w:p w14:paraId="48985816" w14:textId="77777777" w:rsidR="00852449" w:rsidRPr="00D009CE" w:rsidRDefault="00CF7484">
      <w:pPr>
        <w:pStyle w:val="Normal3"/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009C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009CE">
        <w:rPr>
          <w:rFonts w:ascii="Times New Roman" w:eastAsia="Times New Roman" w:hAnsi="Times New Roman" w:cs="Times New Roman"/>
          <w:sz w:val="20"/>
          <w:szCs w:val="20"/>
        </w:rPr>
        <w:t xml:space="preserve"> De acordo com a Secretaria de Turismo do Estado “as estâncias possuem infraestrutura e serviços direcionados ao turismo, seguindo legislação específica e pré-requisitos para a qualificação. São 70 municípios com essa classificação em São Paulo e elas podem ser destacadas como Turísticas, Climáticas e Hidrominerais. A categoria Municípios de Interesse Turístico, visa oferecer maiores condições para incrementar o turismo em outras cidades - cerca de 140 são aptas a integrar essa categoria, pois têm condições e características para acolher bem o turista”. (SECRETARIA DE TURISMO, 2017).</w:t>
      </w:r>
    </w:p>
  </w:footnote>
  <w:footnote w:id="2">
    <w:p w14:paraId="1778233B" w14:textId="77777777" w:rsidR="00852449" w:rsidRDefault="00CF7484">
      <w:pPr>
        <w:pStyle w:val="Normal3"/>
        <w:spacing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Dados do Departamento de Estradas de Rodagem.</w:t>
      </w:r>
    </w:p>
  </w:footnote>
  <w:footnote w:id="3">
    <w:p w14:paraId="76EC3CBC" w14:textId="77777777" w:rsidR="00852449" w:rsidRPr="006D1AAD" w:rsidRDefault="00CF7484">
      <w:pPr>
        <w:pStyle w:val="Normal3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D1AA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6D1AAD">
        <w:rPr>
          <w:rFonts w:ascii="Times New Roman" w:hAnsi="Times New Roman" w:cs="Times New Roman"/>
          <w:sz w:val="20"/>
          <w:szCs w:val="20"/>
        </w:rPr>
        <w:t xml:space="preserve"> </w:t>
      </w:r>
      <w:r w:rsidRPr="006D1AAD">
        <w:rPr>
          <w:rFonts w:ascii="Times New Roman" w:eastAsia="Times New Roman" w:hAnsi="Times New Roman" w:cs="Times New Roman"/>
          <w:sz w:val="20"/>
          <w:szCs w:val="20"/>
        </w:rPr>
        <w:t>Áreas com características naturais relevantes, criadas e protegidas pelo Poder Público com objetivos de conservação.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C1465F"/>
    <w:multiLevelType w:val="multilevel"/>
    <w:tmpl w:val="746E22E6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valiador">
    <w15:presenceInfo w15:providerId="None" w15:userId="Avali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449"/>
    <w:rsid w:val="00182868"/>
    <w:rsid w:val="001D3061"/>
    <w:rsid w:val="00341E11"/>
    <w:rsid w:val="003B7643"/>
    <w:rsid w:val="00463F01"/>
    <w:rsid w:val="00511227"/>
    <w:rsid w:val="00595B37"/>
    <w:rsid w:val="006D1AAD"/>
    <w:rsid w:val="007414EC"/>
    <w:rsid w:val="007B0A23"/>
    <w:rsid w:val="007B2ABB"/>
    <w:rsid w:val="00852449"/>
    <w:rsid w:val="008D0C1A"/>
    <w:rsid w:val="00B6520C"/>
    <w:rsid w:val="00B91DA3"/>
    <w:rsid w:val="00CF7484"/>
    <w:rsid w:val="00D009CE"/>
    <w:rsid w:val="00DC1FCB"/>
    <w:rsid w:val="00E5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4CF09"/>
  <w15:docId w15:val="{A577F1ED-4076-4453-8121-8888FA67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3"/>
    <w:next w:val="Normal3"/>
    <w:rsid w:val="0085244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3"/>
    <w:next w:val="Normal3"/>
    <w:rsid w:val="0085244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3"/>
    <w:next w:val="Normal3"/>
    <w:rsid w:val="0085244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3"/>
    <w:next w:val="Normal3"/>
    <w:rsid w:val="0085244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3"/>
    <w:next w:val="Normal3"/>
    <w:rsid w:val="0085244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3"/>
    <w:next w:val="Normal3"/>
    <w:rsid w:val="0085244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852449"/>
  </w:style>
  <w:style w:type="table" w:customStyle="1" w:styleId="TableNormal">
    <w:name w:val="Table Normal"/>
    <w:rsid w:val="0085244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3"/>
    <w:next w:val="Normal3"/>
    <w:rsid w:val="00852449"/>
    <w:pPr>
      <w:keepNext/>
      <w:keepLines/>
      <w:spacing w:after="60"/>
    </w:pPr>
    <w:rPr>
      <w:sz w:val="52"/>
      <w:szCs w:val="52"/>
    </w:rPr>
  </w:style>
  <w:style w:type="paragraph" w:customStyle="1" w:styleId="Normal2">
    <w:name w:val="Normal2"/>
    <w:rsid w:val="00852449"/>
  </w:style>
  <w:style w:type="table" w:customStyle="1" w:styleId="TableNormal0">
    <w:name w:val="Table Normal"/>
    <w:rsid w:val="0085244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852449"/>
  </w:style>
  <w:style w:type="table" w:customStyle="1" w:styleId="TableNormal1">
    <w:name w:val="Table Normal"/>
    <w:rsid w:val="0085244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3"/>
    <w:next w:val="Normal3"/>
    <w:rsid w:val="00852449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rsid w:val="0085244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rsid w:val="0085244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rsid w:val="0085244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rsid w:val="0085244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rsid w:val="0085244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sid w:val="0085244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rsid w:val="0085244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rsid w:val="0085244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rsid w:val="0085244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rsid w:val="0085244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rsid w:val="0085244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rsid w:val="0085244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rsid w:val="0085244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rsid w:val="0085244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rsid w:val="0085244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1D30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D30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D306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D30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D306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306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30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aps.google.com.br/" TargetMode="External"/><Relationship Id="rId18" Type="http://schemas.openxmlformats.org/officeDocument/2006/relationships/hyperlink" Target="https://www.turismo.sp.gov.br/dadetur/estancia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der.sp.gov.br/WebSite/Servicos/ServicosOnline/WebRotas.aspx" TargetMode="External"/><Relationship Id="rId17" Type="http://schemas.openxmlformats.org/officeDocument/2006/relationships/hyperlink" Target="https://www.embrapa.br/busca-de-noticias/-/noticia/17162859/florestas-nativas-crescem-mais-de-80-no-vale-do-paraiba-paulist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gc.sp.gov.br/produtos/mapas_rad41d.html" TargetMode="Externa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hyperlink" Target="http://www.igc.sp.gov.br/produtos/mapas_rab8d2.html?ra=21" TargetMode="External"/><Relationship Id="rId10" Type="http://schemas.openxmlformats.org/officeDocument/2006/relationships/comments" Target="comments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ibge.gov.br/cidades-e-estados/s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2+LjSCdvyUGa0gXm3XrgCkPN2Xw==">AMUW2mU6bXVhGbuVFMYNepgD+wgPBodepklJxD+Erd6yofXwyLIaJeTLIouiTCy4qMcubO8fc2v5uDkFQvy1J3wEMbHXqX1oALkD3ptuFQQYK73ekN7cyt5qWs1IQVMwj3wnyvap4l2l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3614</Words>
  <Characters>19518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Avaliador</cp:lastModifiedBy>
  <cp:revision>9</cp:revision>
  <dcterms:created xsi:type="dcterms:W3CDTF">2021-01-12T02:16:00Z</dcterms:created>
  <dcterms:modified xsi:type="dcterms:W3CDTF">2021-01-12T05:40:00Z</dcterms:modified>
</cp:coreProperties>
</file>