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CE2" w:rsidRPr="000E5239" w:rsidRDefault="00115CE2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</w:p>
    <w:p w:rsidR="00115CE2" w:rsidRPr="000E5239" w:rsidRDefault="00115CE2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</w:p>
    <w:p w:rsidR="00FF23FB" w:rsidRPr="00FF23FB" w:rsidRDefault="00FF23FB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F23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UNIVERSIDADE DE SÃO PAULO</w:t>
      </w:r>
    </w:p>
    <w:p w:rsidR="00FF23FB" w:rsidRPr="00FF23FB" w:rsidRDefault="00FF23FB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F23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ESCOLA SUPERIOR DE AGRICULTURA “LUIZ DE QUEIROZ”</w:t>
      </w:r>
    </w:p>
    <w:p w:rsidR="00FF23FB" w:rsidRPr="00FF23FB" w:rsidRDefault="00FF23FB" w:rsidP="00FF23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15CE2" w:rsidRPr="000E5239" w:rsidRDefault="00115CE2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115CE2" w:rsidRPr="000E5239" w:rsidRDefault="00115CE2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FF23FB" w:rsidRPr="00FF23FB" w:rsidRDefault="00FF23FB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F23F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LCF – 5875 – Oficina de Ensino Superior</w:t>
      </w:r>
    </w:p>
    <w:p w:rsidR="00FF23FB" w:rsidRPr="00FF23FB" w:rsidRDefault="00FF23FB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F23F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2o. Semestre – 2017</w:t>
      </w:r>
    </w:p>
    <w:p w:rsidR="00FF23FB" w:rsidRPr="00FF23FB" w:rsidRDefault="00FF23FB" w:rsidP="00FF23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15CE2" w:rsidRPr="000E5239" w:rsidRDefault="00115CE2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FF23FB" w:rsidRPr="00FF23FB" w:rsidRDefault="00115CE2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523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Docente: </w:t>
      </w:r>
      <w:r w:rsidR="00FF23FB" w:rsidRPr="00FF23F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Prof. Marcos Sorrentino</w:t>
      </w:r>
    </w:p>
    <w:p w:rsidR="00FF23FB" w:rsidRPr="00FF23FB" w:rsidRDefault="00FF23FB" w:rsidP="00FF23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15CE2" w:rsidRPr="000E5239" w:rsidRDefault="00115CE2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FF23FB" w:rsidRPr="006F237C" w:rsidRDefault="00115CE2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pt-BR"/>
        </w:rPr>
      </w:pPr>
      <w:r w:rsidRPr="00B9530E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pt-BR"/>
          <w:rPrChange w:id="0" w:author="Carol Badari" w:date="2017-10-21T17:22:00Z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pt-BR"/>
            </w:rPr>
          </w:rPrChange>
        </w:rPr>
        <w:t>Discentes</w:t>
      </w:r>
      <w:r w:rsidR="00FF23FB" w:rsidRPr="00B9530E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pt-BR"/>
          <w:rPrChange w:id="1" w:author="Carol Badari" w:date="2017-10-21T17:22:00Z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pt-BR"/>
            </w:rPr>
          </w:rPrChange>
        </w:rPr>
        <w:t xml:space="preserve">: </w:t>
      </w:r>
      <w:r w:rsidR="00BC6E38" w:rsidRPr="00B9530E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pt-BR"/>
          <w:rPrChange w:id="2" w:author="Carol Badari" w:date="2017-10-21T17:22:00Z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pt-BR"/>
            </w:rPr>
          </w:rPrChange>
        </w:rPr>
        <w:t xml:space="preserve">Tatiana Cabral </w:t>
      </w:r>
      <w:r w:rsidR="006F237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pt-BR"/>
        </w:rPr>
        <w:t xml:space="preserve">e </w:t>
      </w:r>
      <w:r w:rsidRPr="006F237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pt-BR"/>
        </w:rPr>
        <w:t>Carolina</w:t>
      </w:r>
      <w:r w:rsidR="00BC6E38" w:rsidRPr="006F237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pt-BR"/>
        </w:rPr>
        <w:t xml:space="preserve"> Giudice Badari (10103275)</w:t>
      </w:r>
      <w:r w:rsidRPr="006F237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pt-BR"/>
        </w:rPr>
        <w:t xml:space="preserve"> </w:t>
      </w:r>
    </w:p>
    <w:p w:rsidR="00FF23FB" w:rsidRPr="006F237C" w:rsidRDefault="00FF23FB" w:rsidP="00FF23F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pt-BR"/>
        </w:rPr>
      </w:pPr>
      <w:r w:rsidRPr="006F237C">
        <w:rPr>
          <w:rFonts w:ascii="Times New Roman" w:eastAsia="Times New Roman" w:hAnsi="Times New Roman" w:cs="Times New Roman"/>
          <w:sz w:val="24"/>
          <w:szCs w:val="24"/>
          <w:lang w:val="it-IT" w:eastAsia="pt-BR"/>
        </w:rPr>
        <w:br/>
      </w:r>
      <w:r w:rsidRPr="006F237C">
        <w:rPr>
          <w:rFonts w:ascii="Times New Roman" w:eastAsia="Times New Roman" w:hAnsi="Times New Roman" w:cs="Times New Roman"/>
          <w:sz w:val="24"/>
          <w:szCs w:val="24"/>
          <w:lang w:val="it-IT" w:eastAsia="pt-BR"/>
        </w:rPr>
        <w:br/>
      </w:r>
      <w:r w:rsidRPr="006F237C">
        <w:rPr>
          <w:rFonts w:ascii="Times New Roman" w:eastAsia="Times New Roman" w:hAnsi="Times New Roman" w:cs="Times New Roman"/>
          <w:sz w:val="24"/>
          <w:szCs w:val="24"/>
          <w:lang w:val="it-IT" w:eastAsia="pt-BR"/>
        </w:rPr>
        <w:br/>
      </w:r>
      <w:r w:rsidRPr="006F237C">
        <w:rPr>
          <w:rFonts w:ascii="Times New Roman" w:eastAsia="Times New Roman" w:hAnsi="Times New Roman" w:cs="Times New Roman"/>
          <w:sz w:val="24"/>
          <w:szCs w:val="24"/>
          <w:lang w:val="it-IT" w:eastAsia="pt-BR"/>
        </w:rPr>
        <w:br/>
      </w:r>
    </w:p>
    <w:p w:rsidR="00FF23FB" w:rsidRPr="000E5239" w:rsidRDefault="00FF23FB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  <w:r w:rsidRPr="00FF23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Proposta de Ensinagem</w:t>
      </w:r>
    </w:p>
    <w:p w:rsidR="00115CE2" w:rsidRPr="00FF23FB" w:rsidRDefault="00115CE2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F23FB" w:rsidRPr="00FF23FB" w:rsidRDefault="00FF23FB" w:rsidP="00FF23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15CE2" w:rsidRPr="000E5239" w:rsidRDefault="00F567B5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</w:pPr>
      <w:bookmarkStart w:id="3" w:name="_Hlk496175032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  <w:t>Curso Anual</w:t>
      </w:r>
      <w:r w:rsidR="00C80814" w:rsidRPr="000E5239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  <w:t xml:space="preserve"> </w:t>
      </w:r>
      <w:r w:rsidR="00115CE2" w:rsidRPr="000E5239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  <w:t xml:space="preserve">de Extensão: </w:t>
      </w:r>
    </w:p>
    <w:p w:rsidR="00115CE2" w:rsidRPr="000E5239" w:rsidRDefault="00115CE2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</w:pPr>
    </w:p>
    <w:p w:rsidR="00042D59" w:rsidRDefault="00115CE2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</w:pPr>
      <w:r w:rsidRPr="000E5239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  <w:t>Solo Vivo</w:t>
      </w:r>
      <w:r w:rsidR="00042D59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  <w:t xml:space="preserve"> –</w:t>
      </w:r>
    </w:p>
    <w:p w:rsidR="00042D59" w:rsidRDefault="006E00EF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  <w:t xml:space="preserve">Conservação </w:t>
      </w:r>
      <w:r w:rsidR="00042D59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  <w:t xml:space="preserve">e Manejo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  <w:t>de Agroecossi</w:t>
      </w:r>
      <w:r w:rsidR="00942F30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  <w:t>temas</w:t>
      </w:r>
      <w:r w:rsidR="00042D59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  <w:t xml:space="preserve"> e</w:t>
      </w:r>
    </w:p>
    <w:p w:rsidR="00FF23FB" w:rsidRDefault="00042D59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  <w:t xml:space="preserve"> Recursos Florestais</w:t>
      </w:r>
    </w:p>
    <w:p w:rsidR="00F567B5" w:rsidRDefault="00F567B5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</w:pPr>
    </w:p>
    <w:p w:rsidR="00F567B5" w:rsidRDefault="00F567B5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  <w:t xml:space="preserve">Parceria: </w:t>
      </w:r>
    </w:p>
    <w:p w:rsidR="00F567B5" w:rsidRPr="00FF23FB" w:rsidRDefault="00F567B5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u w:val="single"/>
          <w:lang w:eastAsia="pt-BR"/>
        </w:rPr>
        <w:t>ESALQ, Prefeitura de Piracicaba, Sindicatos</w:t>
      </w:r>
    </w:p>
    <w:bookmarkEnd w:id="3"/>
    <w:p w:rsidR="00BF1BC9" w:rsidRPr="000E5239" w:rsidRDefault="00FF23FB" w:rsidP="00942F3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FF23F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FF23F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FF23F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FF23F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FF23F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FF23F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BF1BC9" w:rsidRPr="000E5239" w:rsidRDefault="00BF1BC9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BF1BC9" w:rsidRPr="000E5239" w:rsidRDefault="00BF1BC9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BF1BC9" w:rsidRPr="000E5239" w:rsidRDefault="00BF1BC9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BF1BC9" w:rsidRPr="000E5239" w:rsidRDefault="00BF1BC9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BF1BC9" w:rsidRPr="000E5239" w:rsidRDefault="00BF1BC9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FF23FB" w:rsidRDefault="00FF23FB" w:rsidP="000544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FF23F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Piracicaba, 2017</w:t>
      </w:r>
    </w:p>
    <w:p w:rsidR="000544D2" w:rsidRPr="00FF23FB" w:rsidRDefault="000544D2" w:rsidP="00FF23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F1BC9" w:rsidRPr="000E5239" w:rsidRDefault="00FF23FB" w:rsidP="00BF1BC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F23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Marco Conceitual</w:t>
      </w:r>
    </w:p>
    <w:p w:rsidR="00BF1BC9" w:rsidRPr="000E5239" w:rsidRDefault="00BF1BC9" w:rsidP="00BF1B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F23FB" w:rsidRPr="00FF23FB" w:rsidRDefault="00BF1BC9" w:rsidP="00BF1B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52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A importância da extensão na Universidade dos Sonhos.</w:t>
      </w:r>
    </w:p>
    <w:p w:rsidR="00FF23FB" w:rsidRPr="000E5239" w:rsidRDefault="00FF23FB" w:rsidP="00BF1B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E00EF" w:rsidRDefault="006E00EF" w:rsidP="00B9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F1BC9" w:rsidRPr="000E5239" w:rsidRDefault="00BF1BC9" w:rsidP="00B9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Conforme debatido em sala de aula durante a Oficina do Ensino Superior, reconhecemos que a </w:t>
      </w:r>
      <w:r w:rsidR="00BC6E38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Universidade do Sonhos</w:t>
      </w:r>
      <w:r w:rsidR="00BC6E38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deve ter um objetivo e um propósito que não sirva apenas para </w:t>
      </w:r>
      <w:r w:rsidR="00BC6E3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quem usufrui diretamente da mesma, ou seja do desfruto de somente 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uma determinada classe da sociedade,</w:t>
      </w:r>
      <w:r w:rsidR="00BC6E3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mas deve ser abrangente ao ponto de incluir toda a sociedade e além disso contribuir para que os avanços científicos sejam divulgados e utilizados em cada setor específico. </w:t>
      </w:r>
    </w:p>
    <w:p w:rsidR="006E0081" w:rsidRPr="000E5239" w:rsidRDefault="006E0081" w:rsidP="00B9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E0081" w:rsidRPr="000E5239" w:rsidRDefault="006E0081" w:rsidP="00B9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Desta forma acreditamos que as atividades de extensão</w:t>
      </w:r>
      <w:r w:rsidR="00BC6E38">
        <w:rPr>
          <w:rFonts w:ascii="Times New Roman" w:eastAsia="Times New Roman" w:hAnsi="Times New Roman" w:cs="Times New Roman"/>
          <w:sz w:val="24"/>
          <w:szCs w:val="24"/>
          <w:lang w:eastAsia="pt-BR"/>
        </w:rPr>
        <w:t>, um tanto quanto esquecidas no meio acadêmico,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são</w:t>
      </w:r>
      <w:r w:rsidR="00BC6E3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primordiais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o estreitamento da relação entre a universidade e a sociedade</w:t>
      </w:r>
      <w:r w:rsidR="00BC6E38">
        <w:rPr>
          <w:rFonts w:ascii="Times New Roman" w:eastAsia="Times New Roman" w:hAnsi="Times New Roman" w:cs="Times New Roman"/>
          <w:sz w:val="24"/>
          <w:szCs w:val="24"/>
          <w:lang w:eastAsia="pt-BR"/>
        </w:rPr>
        <w:t>. Portanto,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propomos o Curso de Extensão: Solo Vivo, uma abordagem holística e multidisciplinar.</w:t>
      </w:r>
    </w:p>
    <w:p w:rsidR="00BF1BC9" w:rsidRPr="000E5239" w:rsidRDefault="00BF1BC9" w:rsidP="00B9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E0081" w:rsidRPr="000E5239" w:rsidRDefault="006E0081" w:rsidP="00B9530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  <w:r w:rsidRPr="000E52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 xml:space="preserve">Proposta Pedagógica </w:t>
      </w:r>
    </w:p>
    <w:p w:rsidR="006E0081" w:rsidRPr="00FF23FB" w:rsidRDefault="006E0081" w:rsidP="00B9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E0081" w:rsidRPr="000E5239" w:rsidRDefault="006E0081" w:rsidP="00B9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523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Objetivo: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Nossa proposta é </w:t>
      </w:r>
      <w:r w:rsidR="00E211A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que o Projeto </w:t>
      </w:r>
      <w:r w:rsidR="00B9530E">
        <w:rPr>
          <w:rFonts w:ascii="Times New Roman" w:eastAsia="Times New Roman" w:hAnsi="Times New Roman" w:cs="Times New Roman"/>
          <w:sz w:val="24"/>
          <w:szCs w:val="24"/>
          <w:lang w:eastAsia="pt-BR"/>
        </w:rPr>
        <w:t>promova anualmente</w:t>
      </w:r>
      <w:r w:rsidR="00B9530E" w:rsidRPr="00B953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um curso</w:t>
      </w:r>
      <w:r w:rsidR="00636C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cíclico</w:t>
      </w:r>
      <w:r w:rsidR="00E211A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extensão de 96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horas para </w:t>
      </w:r>
      <w:r w:rsidR="00636CF3">
        <w:rPr>
          <w:rFonts w:ascii="Times New Roman" w:eastAsia="Times New Roman" w:hAnsi="Times New Roman" w:cs="Times New Roman"/>
          <w:sz w:val="24"/>
          <w:szCs w:val="24"/>
          <w:lang w:eastAsia="pt-BR"/>
        </w:rPr>
        <w:t>estudantes da graduação e da pó</w:t>
      </w:r>
      <w:r w:rsidR="00BC6E3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s-graduação, a 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ser aplicado junto aos produtores rurais no município de Piracicaba</w:t>
      </w:r>
      <w:r w:rsidR="00E211A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diversos atores do contexto ambiental</w:t>
      </w:r>
      <w:r w:rsidR="00BC6E38">
        <w:rPr>
          <w:rFonts w:ascii="Times New Roman" w:eastAsia="Times New Roman" w:hAnsi="Times New Roman" w:cs="Times New Roman"/>
          <w:sz w:val="24"/>
          <w:szCs w:val="24"/>
          <w:lang w:eastAsia="pt-BR"/>
        </w:rPr>
        <w:t>. N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este curso além de importantes questões como a adequação ambiental</w:t>
      </w:r>
      <w:r w:rsidR="002D467B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BC6E38">
        <w:rPr>
          <w:rFonts w:ascii="Times New Roman" w:eastAsia="Times New Roman" w:hAnsi="Times New Roman" w:cs="Times New Roman"/>
          <w:sz w:val="24"/>
          <w:szCs w:val="24"/>
          <w:lang w:eastAsia="pt-BR"/>
        </w:rPr>
        <w:t>formas de incentivo à manut</w:t>
      </w:r>
      <w:r w:rsidR="00B9530E">
        <w:rPr>
          <w:rFonts w:ascii="Times New Roman" w:eastAsia="Times New Roman" w:hAnsi="Times New Roman" w:cs="Times New Roman"/>
          <w:sz w:val="24"/>
          <w:szCs w:val="24"/>
          <w:lang w:eastAsia="pt-BR"/>
        </w:rPr>
        <w:t>enção de ecossistemas naturais,</w:t>
      </w:r>
      <w:r w:rsidR="00BC6E3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práticas agrícolas </w:t>
      </w:r>
      <w:r w:rsidR="00B953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sustentáveis e </w:t>
      </w:r>
      <w:r w:rsidR="00BC6E38">
        <w:rPr>
          <w:rFonts w:ascii="Times New Roman" w:eastAsia="Times New Roman" w:hAnsi="Times New Roman" w:cs="Times New Roman"/>
          <w:sz w:val="24"/>
          <w:szCs w:val="24"/>
          <w:lang w:eastAsia="pt-BR"/>
        </w:rPr>
        <w:t>alternativas</w:t>
      </w:r>
      <w:r w:rsidR="00B953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à produção convencional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, também tra</w:t>
      </w:r>
      <w:r w:rsidR="002D467B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emos conceitos holísticos e multidisciplinares para levar o conhecimento acerca da importância de um solo vivo, produtivo e conservado</w:t>
      </w:r>
      <w:r w:rsidR="00BC6E3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um ambiente </w:t>
      </w:r>
      <w:r w:rsidR="00B9530E">
        <w:rPr>
          <w:rFonts w:ascii="Times New Roman" w:eastAsia="Times New Roman" w:hAnsi="Times New Roman" w:cs="Times New Roman"/>
          <w:sz w:val="24"/>
          <w:szCs w:val="24"/>
          <w:lang w:eastAsia="pt-BR"/>
        </w:rPr>
        <w:t>agrícola com os aspectos ecológico, econômico e social em equilíbrio e</w:t>
      </w:r>
      <w:r w:rsidR="00BC6E3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sinergia com as necessidades</w:t>
      </w:r>
      <w:r w:rsidR="00636C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anseios do produtor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636CF3">
        <w:rPr>
          <w:rFonts w:ascii="Times New Roman" w:eastAsia="Times New Roman" w:hAnsi="Times New Roman" w:cs="Times New Roman"/>
          <w:sz w:val="24"/>
          <w:szCs w:val="24"/>
          <w:lang w:eastAsia="pt-BR"/>
        </w:rPr>
        <w:t>Busca</w:t>
      </w:r>
      <w:r w:rsidR="002D467B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="00636CF3">
        <w:rPr>
          <w:rFonts w:ascii="Times New Roman" w:eastAsia="Times New Roman" w:hAnsi="Times New Roman" w:cs="Times New Roman"/>
          <w:sz w:val="24"/>
          <w:szCs w:val="24"/>
          <w:lang w:eastAsia="pt-BR"/>
        </w:rPr>
        <w:t>mos levar o entendimento de que a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conservação da natureza não precisa ser </w:t>
      </w:r>
      <w:r w:rsidR="00636C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vista como 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um ato punitivo</w:t>
      </w:r>
      <w:r w:rsidR="00636C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sim uma opção </w:t>
      </w:r>
      <w:r w:rsidR="00636C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muito vantajosa, que traz ao 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pro</w:t>
      </w:r>
      <w:r w:rsidR="00B9530E">
        <w:rPr>
          <w:rFonts w:ascii="Times New Roman" w:eastAsia="Times New Roman" w:hAnsi="Times New Roman" w:cs="Times New Roman"/>
          <w:sz w:val="24"/>
          <w:szCs w:val="24"/>
          <w:lang w:eastAsia="pt-BR"/>
        </w:rPr>
        <w:t>dutor rural</w:t>
      </w:r>
      <w:r w:rsidR="00636C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benefícios diversos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através do conhecimento </w:t>
      </w:r>
      <w:r w:rsidR="002D46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adquirido em 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uma relação mais harmoniosa com a natureza.</w:t>
      </w:r>
      <w:r w:rsidR="002D46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B9530E">
        <w:rPr>
          <w:rFonts w:ascii="Times New Roman" w:eastAsia="Times New Roman" w:hAnsi="Times New Roman" w:cs="Times New Roman"/>
          <w:sz w:val="24"/>
          <w:szCs w:val="24"/>
          <w:lang w:eastAsia="pt-BR"/>
        </w:rPr>
        <w:t>Como propomos um curso</w:t>
      </w:r>
      <w:r w:rsidR="00E211A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cíclico, </w:t>
      </w:r>
      <w:r w:rsidR="002D46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anual, </w:t>
      </w:r>
      <w:r w:rsidR="00B953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visamos o acompanhamento e incentivo à continuidade dos projetos iniciados na disciplina através do apoio e engajamento de </w:t>
      </w:r>
      <w:r w:rsidR="002D46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um grupo de </w:t>
      </w:r>
      <w:r w:rsidR="00B953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estudos e </w:t>
      </w:r>
      <w:r w:rsidR="002D46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extensão </w:t>
      </w:r>
      <w:r w:rsidR="00B953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conservação de </w:t>
      </w:r>
      <w:r w:rsidR="00B9530E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ecossistemas </w:t>
      </w:r>
      <w:r w:rsidR="002D467B">
        <w:rPr>
          <w:rFonts w:ascii="Times New Roman" w:eastAsia="Times New Roman" w:hAnsi="Times New Roman" w:cs="Times New Roman"/>
          <w:sz w:val="24"/>
          <w:szCs w:val="24"/>
          <w:lang w:eastAsia="pt-BR"/>
        </w:rPr>
        <w:t>que</w:t>
      </w:r>
      <w:r w:rsidR="00B9530E">
        <w:rPr>
          <w:rFonts w:ascii="Times New Roman" w:eastAsia="Times New Roman" w:hAnsi="Times New Roman" w:cs="Times New Roman"/>
          <w:sz w:val="24"/>
          <w:szCs w:val="24"/>
          <w:lang w:eastAsia="pt-BR"/>
        </w:rPr>
        <w:t>, além de pesquisar outros assuntos que o tema abrange,</w:t>
      </w:r>
      <w:r w:rsidR="002D46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B9530E">
        <w:rPr>
          <w:rFonts w:ascii="Times New Roman" w:eastAsia="Times New Roman" w:hAnsi="Times New Roman" w:cs="Times New Roman"/>
          <w:sz w:val="24"/>
          <w:szCs w:val="24"/>
          <w:lang w:eastAsia="pt-BR"/>
        </w:rPr>
        <w:t>realize</w:t>
      </w:r>
      <w:r w:rsidR="002D46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acompanhamento das atividad</w:t>
      </w:r>
      <w:r w:rsidR="00B9530E">
        <w:rPr>
          <w:rFonts w:ascii="Times New Roman" w:eastAsia="Times New Roman" w:hAnsi="Times New Roman" w:cs="Times New Roman"/>
          <w:sz w:val="24"/>
          <w:szCs w:val="24"/>
          <w:lang w:eastAsia="pt-BR"/>
        </w:rPr>
        <w:t>es nas propriedades rurais com os produtores dispostos</w:t>
      </w:r>
      <w:r w:rsidR="006E00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adotar a</w:t>
      </w:r>
      <w:r w:rsidR="002D46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proposta</w:t>
      </w:r>
      <w:r w:rsidR="006E00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projeto</w:t>
      </w:r>
      <w:r w:rsidR="002D46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 </w:t>
      </w:r>
    </w:p>
    <w:p w:rsidR="00BF1BC9" w:rsidRPr="000E5239" w:rsidRDefault="00BF1BC9" w:rsidP="00B9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A04CF" w:rsidRPr="00E211A6" w:rsidRDefault="006E0081" w:rsidP="00B953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E2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Conteúdo</w:t>
      </w:r>
      <w:r w:rsidR="006E00EF" w:rsidRPr="00E2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 xml:space="preserve"> </w:t>
      </w:r>
      <w:r w:rsidR="007219F0" w:rsidRPr="00E2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teórico</w:t>
      </w:r>
      <w:r w:rsidRPr="00E21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:</w:t>
      </w:r>
      <w:r w:rsidRPr="00E211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</w:p>
    <w:p w:rsidR="007A04CF" w:rsidRDefault="007A04CF" w:rsidP="00B9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E0081" w:rsidRDefault="006E0081" w:rsidP="00B9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Histórico da relação homem e natureza, causas da degradação</w:t>
      </w:r>
      <w:r w:rsidR="006E00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636CF3">
        <w:rPr>
          <w:rFonts w:ascii="Times New Roman" w:eastAsia="Times New Roman" w:hAnsi="Times New Roman" w:cs="Times New Roman"/>
          <w:sz w:val="24"/>
          <w:szCs w:val="24"/>
          <w:lang w:eastAsia="pt-BR"/>
        </w:rPr>
        <w:t>florestal e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solo, leis e políticas públicas de conservação da vegetação nativa</w:t>
      </w:r>
      <w:r w:rsidR="009406CD"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r w:rsidR="00636C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planos de fomento à </w:t>
      </w:r>
      <w:r w:rsidR="009406CD"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="00636C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rovisão de </w:t>
      </w:r>
      <w:r w:rsidR="009406CD"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serviços ambientais</w:t>
      </w:r>
      <w:r w:rsidR="00636C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práticas agroecológicas;</w:t>
      </w:r>
      <w:r w:rsidR="009406CD"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formas de conservação do solo e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</w:t>
      </w:r>
      <w:r w:rsidR="009406CD"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vegetação nativa</w:t>
      </w:r>
      <w:r w:rsidR="00636CF3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="009406CD"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recursos biológicos disponíveis e manejáveis na propriedade rural</w:t>
      </w:r>
      <w:r w:rsidR="00636CF3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="009406CD"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conceitos de permacultura e agroecologia</w:t>
      </w:r>
      <w:r w:rsidR="00636CF3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="009406CD"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planejamento e ações práticas na propriedade rural</w:t>
      </w:r>
      <w:r w:rsidR="007219F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E0081" w:rsidRDefault="006E0081" w:rsidP="00B9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5F0A" w:rsidRPr="00E211A6" w:rsidRDefault="00E211A6" w:rsidP="00B9530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Sobre Piracicaba,</w:t>
      </w:r>
      <w:r w:rsidRPr="00E211A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agroecossistemas e recursos florestais</w:t>
      </w:r>
    </w:p>
    <w:p w:rsidR="00E211A6" w:rsidRDefault="00E211A6" w:rsidP="00B9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11A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último censo agropecuário realizado no Brasil, retratando a safra de 1995/6 (IBGE, 1998), estima a área de produção agrícola de Piracicaba em 86.762ha. Esse espaço é dividido entre 977 imóveis rurais </w:t>
      </w:r>
      <w:r w:rsidRPr="00E211A6">
        <w:rPr>
          <w:rFonts w:ascii="Times New Roman" w:eastAsia="Times New Roman" w:hAnsi="Times New Roman" w:cs="Times New Roman"/>
          <w:sz w:val="24"/>
          <w:szCs w:val="24"/>
          <w:highlight w:val="yellow"/>
          <w:lang w:eastAsia="pt-BR"/>
        </w:rPr>
        <w:t>(658 de organização familiar e 319 de organização patronal)</w:t>
      </w:r>
      <w:r w:rsidRPr="00E211A6">
        <w:rPr>
          <w:rFonts w:ascii="Times New Roman" w:eastAsia="Times New Roman" w:hAnsi="Times New Roman" w:cs="Times New Roman"/>
          <w:sz w:val="24"/>
          <w:szCs w:val="24"/>
          <w:lang w:eastAsia="pt-BR"/>
        </w:rPr>
        <w:t>, gerando um Valor Bruto da Produção (VBP) agropecuária, ou seja, toda a receita do imóvel somada sem descontar os custos de produção, de R$41.768.370,00 (posição 153 entre os 5.484 municípios censitados ou entre os 3% maiores) com um valor relativo médio de R$ 481,00/ha.</w:t>
      </w:r>
    </w:p>
    <w:p w:rsidR="00C35F0A" w:rsidRDefault="00262677" w:rsidP="00B9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4BD2BCE">
            <wp:simplePos x="0" y="0"/>
            <wp:positionH relativeFrom="margin">
              <wp:posOffset>0</wp:posOffset>
            </wp:positionH>
            <wp:positionV relativeFrom="paragraph">
              <wp:posOffset>905337</wp:posOffset>
            </wp:positionV>
            <wp:extent cx="4778375" cy="3417570"/>
            <wp:effectExtent l="0" t="0" r="3175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0" t="7512" r="16221" b="9195"/>
                    <a:stretch/>
                  </pic:blipFill>
                  <pic:spPr bwMode="auto">
                    <a:xfrm>
                      <a:off x="0" y="0"/>
                      <a:ext cx="4778375" cy="341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Mas com </w:t>
      </w:r>
      <w:r w:rsidR="00E211A6">
        <w:rPr>
          <w:rFonts w:ascii="Times New Roman" w:eastAsia="Times New Roman" w:hAnsi="Times New Roman" w:cs="Times New Roman"/>
          <w:sz w:val="24"/>
          <w:szCs w:val="24"/>
          <w:lang w:eastAsia="pt-BR"/>
        </w:rPr>
        <w:t>todo este crescimento econôm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ico vale a pena? Observamos que são restantes apenas 10 por cento de florestas no município, frente a uma ocupação de 45,5% de cana de açúcar e 25% de pastagens. </w:t>
      </w:r>
    </w:p>
    <w:p w:rsidR="00AB6CB9" w:rsidRDefault="00AB6CB9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70E75" w:rsidRDefault="003D798B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Recursos Florestais </w:t>
      </w:r>
      <w:r w:rsidR="00E211A6">
        <w:rPr>
          <w:rFonts w:ascii="Times New Roman" w:eastAsia="Times New Roman" w:hAnsi="Times New Roman" w:cs="Times New Roman"/>
          <w:sz w:val="24"/>
          <w:szCs w:val="24"/>
          <w:lang w:eastAsia="pt-BR"/>
        </w:rPr>
        <w:t>Piracicaba</w:t>
      </w:r>
    </w:p>
    <w:p w:rsidR="00262677" w:rsidRDefault="00262677" w:rsidP="002626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62677" w:rsidRPr="002C7D5C" w:rsidRDefault="00262677" w:rsidP="002626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município de Piracicaba, foram identificadas, na atualidade, diferentes situações de ocupação nas Áreas de Preservação Permanente (APPs), sendo que algumas dessas situações estão adequadas com a legislação ambiental vigente, pois já foram abandonadas ou estão ocupadas com vegetação natural, mas a maioria dessas APPs ainda estão passíveis de autuações legais, pois estão sendo usadas para algum tipo de atividade de produção ou de urbanização. Dentre as regulares, 10% do total de APPs do município de Piracicaba estão ocupadas com fragmentos florestais remanescentes, que deveria ser a condição de ocupação de todas as APPs, se tivesse havido planejamento ambiental durante 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ocupação agrícola do município (</w:t>
      </w:r>
      <w:r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>Atlas Rural de Piracicaba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2004).</w:t>
      </w:r>
    </w:p>
    <w:p w:rsidR="00262677" w:rsidRDefault="00262677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7D5C" w:rsidRDefault="002C7D5C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7801A5A1" wp14:editId="3C299078">
            <wp:extent cx="5334559" cy="3077190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587" t="21310" r="14638" b="5061"/>
                    <a:stretch/>
                  </pic:blipFill>
                  <pic:spPr bwMode="auto">
                    <a:xfrm>
                      <a:off x="0" y="0"/>
                      <a:ext cx="5451655" cy="314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D5C" w:rsidRDefault="002C7D5C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0EF44E66" wp14:editId="3C63F322">
            <wp:extent cx="5279179" cy="4492695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431" t="20323" r="29599" b="5492"/>
                    <a:stretch/>
                  </pic:blipFill>
                  <pic:spPr bwMode="auto">
                    <a:xfrm>
                      <a:off x="0" y="0"/>
                      <a:ext cx="5304553" cy="451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D5C" w:rsidRDefault="002C7D5C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66BCB" w:rsidRDefault="002C7D5C" w:rsidP="002C7D5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Dentre as ocupações irregulares constatadas no município de Piracicaba, a situação mais </w:t>
      </w:r>
      <w:r w:rsidRPr="00966BCB">
        <w:rPr>
          <w:rFonts w:ascii="Times New Roman" w:eastAsia="Times New Roman" w:hAnsi="Times New Roman" w:cs="Times New Roman"/>
          <w:sz w:val="24"/>
          <w:szCs w:val="24"/>
          <w:highlight w:val="yellow"/>
          <w:lang w:eastAsia="pt-BR"/>
        </w:rPr>
        <w:t>abundante foi a ocupação das APPs com cultura de cana-de-açúcar em plena atividade de produção, que representou 45,5% das APPs totais.</w:t>
      </w:r>
      <w:r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966BCB">
        <w:rPr>
          <w:rFonts w:ascii="Times New Roman" w:eastAsia="Times New Roman" w:hAnsi="Times New Roman" w:cs="Times New Roman"/>
          <w:sz w:val="24"/>
          <w:szCs w:val="24"/>
          <w:highlight w:val="yellow"/>
          <w:lang w:eastAsia="pt-BR"/>
        </w:rPr>
        <w:t xml:space="preserve">A segunda situação irregular mais </w:t>
      </w:r>
      <w:r w:rsidRPr="00966BCB">
        <w:rPr>
          <w:rFonts w:ascii="Times New Roman" w:eastAsia="Times New Roman" w:hAnsi="Times New Roman" w:cs="Times New Roman"/>
          <w:sz w:val="24"/>
          <w:szCs w:val="24"/>
          <w:highlight w:val="yellow"/>
          <w:lang w:eastAsia="pt-BR"/>
        </w:rPr>
        <w:lastRenderedPageBreak/>
        <w:t>comum no município foi a ocupação das APPs com pastagens, que representou 25% das APPs totais. Em seguida, a terceira situação irregular mais abundante, com 6% das APPs totais, foi a ocupação dessas APPs com algum tipo de urbanização,</w:t>
      </w:r>
      <w:r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seguida de ocupação com reflorestamentos de espécies exóticas (0,5% das APPs totais) e  outros tipos de ocupação que não vegetação natural ou as ocupações anteriores (0,5% das APPs totais). Para a restauração dessas áreas, as ações necessárias de restauração devem ser estabelecidas de forma diferenciada para cada situação, respeitando suas particularidades e potencialidades, visando sempre aproveitar ao máximo o potencial auto-regenerativo de cada trecho. </w:t>
      </w:r>
    </w:p>
    <w:p w:rsidR="00966BCB" w:rsidRDefault="002C7D5C" w:rsidP="00966B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potencial de auto-recuperação de cada área objeto de restauração é definido pelas suas características de uso e ocupação, históricas e atuais, que podem definir a presença e abundância de regenerantes naturais, como indivíduos </w:t>
      </w:r>
      <w:r w:rsidR="00966BCB"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>remanescentes</w:t>
      </w:r>
      <w:r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ou como sementes no solo, e pela existência ou não de fragmentos florestais nas proximidades, que podem atuar fornecendo sementes dessas espécies colonizadoras, que</w:t>
      </w:r>
      <w:r w:rsidR="00966B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>auxiliarão na recuperação da respectiva ár</w:t>
      </w:r>
      <w:r w:rsidR="00966B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ea </w:t>
      </w:r>
      <w:r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(Rodrigues &amp; Gandolfi 2001). </w:t>
      </w:r>
    </w:p>
    <w:p w:rsidR="00966BCB" w:rsidRPr="002C7D5C" w:rsidRDefault="00966BCB" w:rsidP="00966B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Tipos de Intervenções </w:t>
      </w:r>
    </w:p>
    <w:p w:rsidR="00AB6CB9" w:rsidRDefault="00966BCB" w:rsidP="002C7D5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2C7D5C"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>s ações que são possíveis de serem testadas antes da decisão do plantio total de mudas, que é a mais onerosa e mais passível de erros e de insucesso da iniciativa, são: 1. Isolamento da área (pré-requisito de qualquer ação de restauração); 2. Retirada dos fatores de degradação (pré-requisito de qualquer ação de restauração); 3. Eliminação seletiva ou desbaste de competidores (gramíneas, espécies</w:t>
      </w:r>
      <w:r w:rsid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C7D5C"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>invasoras, lianas ou outras); 4. Indução de banco autóctone, com revolvimento superficial do solo. 5. Condução da regeneração natural (coroamento, adubação, etc.); 6. Implantação de mudas de espécies atrativas da fauna (dispersores) para incrementar o aporte de sementes oriundas de fragmentos do entorno; 7. Preenchimento com mudas de espécies de rápido crescimento e boa cobertura (pioneiras e/ou secundárias iniciais) dos vazios não preenchidos pela regeneração natural; 8. Enriquecimento dessas áreas pre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="002C7D5C"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nchidas com espécies iniciais da sucessão (pioneiras e/ou secundáriasiniciais) com sementes ou mudas de espécies da floresta madura (secundárias e/ou </w:t>
      </w:r>
      <w:proofErr w:type="spellStart"/>
      <w:r w:rsidR="002C7D5C"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>clímaxes</w:t>
      </w:r>
      <w:proofErr w:type="spellEnd"/>
      <w:r w:rsidR="002C7D5C"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); E caso essas ações anteriores não tenham resultado satisfatório na ocupação da área com diversidade: 9. Implantação total de mudas de espécies dos diversos grupos ecológicos. Para pequenos proprietários, tanto o adensamento, como o enriquecimento, como plantio total podem ser feitos privilegiando espécies nativas que poderiam dar algum retorno ao proprietário: </w:t>
      </w:r>
      <w:proofErr w:type="gramStart"/>
      <w:r w:rsidR="002C7D5C"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>10.Plantio</w:t>
      </w:r>
      <w:proofErr w:type="gramEnd"/>
      <w:r w:rsidR="002C7D5C" w:rsidRPr="002C7D5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adensado de mudas de espécies melíferas, frutíferas e/ou medicinais</w:t>
      </w:r>
    </w:p>
    <w:p w:rsidR="00AB6CB9" w:rsidRPr="0039719A" w:rsidRDefault="007A04CF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9719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 xml:space="preserve">Sobre PSA e Projetos Piloto junto a Prefeitura </w:t>
      </w:r>
    </w:p>
    <w:p w:rsidR="007A04CF" w:rsidRDefault="00966BCB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Uma forte possibilidade e implantação de projetos de conservação e manejo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agroecossistemas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recursos florestais pode ser a abordagem dos serviços ecossistêmicos e serviços ambientais. O curso de extensão pode buscar parcerias com </w:t>
      </w:r>
      <w:r w:rsidR="0039719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prefeitura de Piracicaba e fim de contribuir na implantação da </w:t>
      </w:r>
      <w:r w:rsidRPr="00966BCB">
        <w:rPr>
          <w:rFonts w:ascii="Times New Roman" w:eastAsia="Times New Roman" w:hAnsi="Times New Roman" w:cs="Times New Roman"/>
          <w:sz w:val="24"/>
          <w:szCs w:val="24"/>
          <w:lang w:eastAsia="pt-BR"/>
        </w:rPr>
        <w:t>Lei nº 8013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regulamentada muito recentemente pelo decreto </w:t>
      </w:r>
      <w:r w:rsidR="00BC68A7">
        <w:rPr>
          <w:rFonts w:ascii="Times New Roman" w:eastAsia="Times New Roman" w:hAnsi="Times New Roman" w:cs="Times New Roman"/>
          <w:sz w:val="24"/>
          <w:szCs w:val="24"/>
          <w:lang w:eastAsia="pt-BR"/>
        </w:rPr>
        <w:t>n°</w:t>
      </w:r>
      <w:r w:rsidR="00BC68A7" w:rsidRPr="00BC68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17.218, </w:t>
      </w:r>
      <w:r w:rsidR="0039719A">
        <w:rPr>
          <w:rFonts w:ascii="Times New Roman" w:eastAsia="Times New Roman" w:hAnsi="Times New Roman" w:cs="Times New Roman"/>
          <w:sz w:val="24"/>
          <w:szCs w:val="24"/>
          <w:lang w:eastAsia="pt-BR"/>
        </w:rPr>
        <w:t>consistindo n</w:t>
      </w:r>
      <w:r w:rsidR="00BC68A7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BC68A7" w:rsidRPr="00BC68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Programa Municipal de Pagamentos por Serviços Ambientais na cidade de Piracicaba/SP,</w:t>
      </w:r>
      <w:r w:rsidR="0039719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por sua vez deve ser implementado. </w:t>
      </w:r>
    </w:p>
    <w:p w:rsidR="0039719A" w:rsidRPr="00FF23FB" w:rsidRDefault="0039719A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F23FB" w:rsidRPr="00FF23FB" w:rsidRDefault="00FF23FB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F23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Estrutura Geral do curso</w:t>
      </w:r>
    </w:p>
    <w:p w:rsidR="007A04CF" w:rsidRPr="00C107C3" w:rsidRDefault="007A04CF" w:rsidP="007A04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  <w:r w:rsidRPr="00C107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Metodologia e Aplicabilidade:</w:t>
      </w:r>
    </w:p>
    <w:p w:rsidR="007A04CF" w:rsidRDefault="007A04CF" w:rsidP="007A04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Projeto será desenvolvido em quatro etapas: i) Capacitação teórica e estudos de casos, desenvolvimento de cartilhas e material didático para os agricultores;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Idas à campo, desenvolvimento de oficinas, criação do “projeto/área piloto”;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 acompanhamento do “projeto piloto”, “feedback” da comunidade rural, análise dos “trade-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offs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”,  reestruturação da proposta e motivação da comunidade agrícola local;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continuidade do projeto dentro da universidade, como responsabilidade/comprometimento de um ou mais grupo de estudos. </w:t>
      </w:r>
    </w:p>
    <w:p w:rsidR="007A04CF" w:rsidRDefault="007A04CF" w:rsidP="007A04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A04CF" w:rsidRDefault="007A04CF" w:rsidP="007A04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No que tange a primeira etapa, através do curso/disciplina ministrada, teremos: i) Desenvolvimento de quatro a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ulas teóricas int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rodutórias, realizadas de maneira int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erativa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vídeos,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imagens 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análise de estudos de caso, auxiliando na capacitação dos estudantes engajados nesse processo. Espera-se como resultado desta primeira fase a estruturação de cartilhas e material lúdico para a introdução da proposta no campo;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Contato com pequenos proprietários rurais, inicialmente com aqueles abertos à adoção de práticas agrícolas sustentáveis: “convite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um dia na universidade”; </w:t>
      </w:r>
    </w:p>
    <w:p w:rsidR="007A04CF" w:rsidRDefault="007A04CF" w:rsidP="007A04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A04CF" w:rsidRDefault="007A04CF" w:rsidP="007A04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segunda etapa abrangerá: i) compilação de propostas da mudança de uso do solo de acordo com a realidade agrícola encontrada, incluindo: produção orgânica, sistemas agroflorestais, rotação de culturas, piquetes rotacionados, proteção do solo, uso de caldas para controle fitossanitário, uso de adubação verde e adubação orgânica, valorização dos produtos de base ecológica, escoamento de mercado, PAA para orgânicos, etc.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ii) Adequação das propostas às diferentes realidades rurais que teremos: processo de </w:t>
      </w:r>
      <w:r w:rsidR="00C107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 </w:t>
      </w:r>
      <w:r w:rsidR="00C107C3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criação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  os produtores rurais; iii) Dias de campo, com oficinas e mutirões para criação e acompanhamento inicial do “projeto/área piloto”. </w:t>
      </w:r>
    </w:p>
    <w:p w:rsidR="007A04CF" w:rsidRDefault="007A04CF" w:rsidP="007A04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A04CF" w:rsidRDefault="007A04CF" w:rsidP="007A04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terceira etapa corresponde ao acompanhamento do projeto piloto e à provisão de informações sobre formas de escoamento do produto, como PAA, feiras, e etc. e a possível viabilização da comercialização dos produtos com a comunidade universitária, estendendo o contato através dos participantes do grupo.</w:t>
      </w:r>
    </w:p>
    <w:p w:rsidR="007A04CF" w:rsidRDefault="007A04CF" w:rsidP="007A04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A04CF" w:rsidRPr="000E5239" w:rsidRDefault="007A04CF" w:rsidP="007A04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última etapa consiste no balanço do curso e das atividades de campo (pontos fortes, sucessões e falhas) e no planejamento estratégico da continuidade das atividades em campo e dentro da universidade, através do desenvolvimento de novos cursos e engajamento da sempre cíclica comunidade estudantil. </w:t>
      </w:r>
    </w:p>
    <w:p w:rsidR="00FF23FB" w:rsidRPr="00FF23FB" w:rsidRDefault="00FF23FB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02E3D" w:rsidRDefault="00FF23FB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FF23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t-BR"/>
        </w:rPr>
        <w:t>Público</w:t>
      </w:r>
      <w:r w:rsidR="00371DE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t-BR"/>
        </w:rPr>
        <w:t xml:space="preserve"> Alvo</w:t>
      </w:r>
    </w:p>
    <w:p w:rsidR="00FF23FB" w:rsidRPr="00FF23FB" w:rsidRDefault="000E5239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0E523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formação será aberta para</w:t>
      </w:r>
      <w:r w:rsidR="006E00E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no máximo,</w:t>
      </w:r>
      <w:r w:rsidRPr="000E523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87365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3</w:t>
      </w:r>
      <w:r w:rsidR="00FF23FB" w:rsidRPr="00FF23F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0 pessoas</w:t>
      </w:r>
      <w:r w:rsidR="0087365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 no mínimo 15. </w:t>
      </w:r>
      <w:r w:rsidR="00371DE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As inscrições deverão ser realizadas via internet. </w:t>
      </w:r>
      <w:r w:rsidR="0087365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Divisão das vagas entre e</w:t>
      </w:r>
      <w:r w:rsidR="007A019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studantes de graduação e pós-graduação; </w:t>
      </w:r>
      <w:r w:rsidR="00D1710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funcionários universitários; </w:t>
      </w:r>
      <w:r w:rsidR="007A019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membros de grupos de estudo; </w:t>
      </w:r>
      <w:r w:rsidRPr="000E523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proprietários rurais, a</w:t>
      </w:r>
      <w:r w:rsidR="00FF23FB" w:rsidRPr="00FF23F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gricultores</w:t>
      </w:r>
      <w:r w:rsidRPr="000E523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7A019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 pecuaristas</w:t>
      </w:r>
      <w:r w:rsidR="00D1710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preferencialmente membros de </w:t>
      </w:r>
      <w:r w:rsidR="00D17107" w:rsidRPr="00FF23F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cooperativas e associações da agricultura familiar</w:t>
      </w:r>
      <w:r w:rsidR="0087365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;</w:t>
      </w:r>
      <w:r w:rsidR="00D1710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estudantes </w:t>
      </w:r>
      <w:r w:rsidR="007219F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não universitários</w:t>
      </w:r>
      <w:r w:rsidR="0087365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(ensino médio)</w:t>
      </w:r>
      <w:r w:rsidR="007219F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</w:t>
      </w:r>
      <w:r w:rsidR="00D1710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profissionais da área</w:t>
      </w:r>
      <w:r w:rsidR="00371DE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</w:t>
      </w:r>
      <w:r w:rsidR="0087365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mbiental e afins</w:t>
      </w:r>
      <w:r w:rsidR="00D1710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:</w:t>
      </w:r>
      <w:r w:rsidR="0087365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é recomendável a participação de </w:t>
      </w:r>
      <w:r w:rsidR="007A019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membros de c</w:t>
      </w:r>
      <w:r w:rsidR="00FF23FB" w:rsidRPr="00FF23F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onselhos </w:t>
      </w:r>
      <w:r w:rsidR="007A019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</w:t>
      </w:r>
      <w:r w:rsidR="00FF23FB" w:rsidRPr="00FF23F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unicipais de temas </w:t>
      </w:r>
      <w:r w:rsidR="00873652" w:rsidRPr="00FF23F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correlatos</w:t>
      </w:r>
      <w:r w:rsidR="00873652" w:rsidRPr="000E523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;</w:t>
      </w:r>
      <w:r w:rsidR="0087365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funcionários</w:t>
      </w:r>
      <w:r w:rsidR="007A019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</w:t>
      </w:r>
      <w:r w:rsidR="007A0191" w:rsidRPr="000E523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7A0191" w:rsidRPr="00FF23F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Organizações Não Governamentais (ONGs)</w:t>
      </w:r>
      <w:r w:rsidR="007A019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</w:t>
      </w:r>
      <w:r w:rsidR="0032533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outras i</w:t>
      </w:r>
      <w:r w:rsidR="00FF23FB" w:rsidRPr="00FF23F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nstituições públicas relacionadas à agricultura (agência de ATER, CATI, EMBRAPA, ITESP, INCRA entre outros)</w:t>
      </w:r>
      <w:r w:rsidRPr="000E523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:rsidR="00FF23FB" w:rsidRPr="00FF23FB" w:rsidRDefault="00FF23FB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523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 w:rsidRPr="000E523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</w:p>
    <w:p w:rsidR="00FF23FB" w:rsidRPr="00FF23FB" w:rsidRDefault="00FF23FB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F23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t-BR"/>
        </w:rPr>
        <w:t>Cronograma</w:t>
      </w:r>
      <w:r w:rsidR="006E00E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t-BR"/>
        </w:rPr>
        <w:t xml:space="preserve"> </w:t>
      </w:r>
    </w:p>
    <w:p w:rsidR="00672BED" w:rsidRDefault="00672BED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96</w:t>
      </w:r>
      <w:r w:rsidR="000E5239"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horas</w:t>
      </w:r>
      <w:r w:rsidR="007219F0">
        <w:rPr>
          <w:rFonts w:ascii="Times New Roman" w:eastAsia="Times New Roman" w:hAnsi="Times New Roman" w:cs="Times New Roman"/>
          <w:sz w:val="24"/>
          <w:szCs w:val="24"/>
          <w:lang w:eastAsia="pt-BR"/>
        </w:rPr>
        <w:t>/aula</w:t>
      </w:r>
      <w:r w:rsidR="000E5239"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sendo</w:t>
      </w:r>
      <w:r w:rsidR="007219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02 aulas por mês</w:t>
      </w:r>
      <w:r w:rsidR="007219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com duração de </w:t>
      </w:r>
      <w:r w:rsidR="000E5239"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8 horas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cada uma</w:t>
      </w:r>
      <w:r w:rsidR="003674D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0E5239" w:rsidRDefault="00672BED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depender das possibilidades 50% do curso pode ser oferecido em atividades práticas, porém adaptações podem ser feitas. </w:t>
      </w:r>
      <w:r w:rsidR="0087365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Diferentes professores poderão ministrar as aulas. </w:t>
      </w:r>
    </w:p>
    <w:p w:rsidR="00672BED" w:rsidRDefault="00672BED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Duração do Curso = 6 meses</w:t>
      </w:r>
    </w:p>
    <w:p w:rsidR="00942F30" w:rsidRDefault="00672BED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JAN - </w:t>
      </w:r>
      <w:r w:rsid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2 aulas </w:t>
      </w:r>
      <w:r w:rsid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= 1 fim de semana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ou 2</w:t>
      </w:r>
      <w:r w:rsid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domingos= carga horária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16 horas </w:t>
      </w:r>
    </w:p>
    <w:p w:rsidR="00672BED" w:rsidRDefault="00672BED" w:rsidP="00672B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FEV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- 02 aulas = 1 fim de semana ou 2 domingos= carga horária 16 horas </w:t>
      </w:r>
    </w:p>
    <w:p w:rsidR="00672BED" w:rsidRDefault="00672BED" w:rsidP="00672B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- 02 aulas = 1 fim de semana ou 2 domingos= carga horária 16 horas </w:t>
      </w:r>
    </w:p>
    <w:p w:rsidR="00672BED" w:rsidRDefault="00672BED" w:rsidP="00672B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ABR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- 02 aulas = 1 fim de semana ou 2 domingos= carga horária 16 horas </w:t>
      </w:r>
    </w:p>
    <w:p w:rsidR="00672BED" w:rsidRDefault="00672BED" w:rsidP="00672B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MAI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- 02 aulas = 1 fim de semana ou 2 domingos= carga horária 16 horas </w:t>
      </w:r>
    </w:p>
    <w:p w:rsidR="00672BED" w:rsidRDefault="00672BED" w:rsidP="00672B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-94555</wp:posOffset>
                </wp:positionH>
                <wp:positionV relativeFrom="paragraph">
                  <wp:posOffset>162374</wp:posOffset>
                </wp:positionV>
                <wp:extent cx="4922429" cy="10951"/>
                <wp:effectExtent l="0" t="0" r="31115" b="27305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2429" cy="109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38E146" id="Conector reto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45pt,12.8pt" to="380.1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JU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 - 02 aulas = 1 fim de semana ou 2 domingos= carga horária 16 horas </w:t>
      </w:r>
    </w:p>
    <w:p w:rsidR="00942F30" w:rsidRDefault="00371DEA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12 aulas = 96 horas</w:t>
      </w:r>
    </w:p>
    <w:p w:rsidR="00942F30" w:rsidRDefault="00873652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2095625</wp:posOffset>
                </wp:positionH>
                <wp:positionV relativeFrom="paragraph">
                  <wp:posOffset>627718</wp:posOffset>
                </wp:positionV>
                <wp:extent cx="300823" cy="601825"/>
                <wp:effectExtent l="19050" t="0" r="23495" b="46355"/>
                <wp:wrapNone/>
                <wp:docPr id="6" name="Seta: Curva para a Esquer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23" cy="6018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628E5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Seta: Curva para a Esquerda 6" o:spid="_x0000_s1026" type="#_x0000_t103" style="position:absolute;margin-left:165pt;margin-top:49.45pt;width:23.7pt;height:4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" adj="16202,20251,540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1495324</wp:posOffset>
                </wp:positionH>
                <wp:positionV relativeFrom="paragraph">
                  <wp:posOffset>736618</wp:posOffset>
                </wp:positionV>
                <wp:extent cx="593738" cy="320504"/>
                <wp:effectExtent l="3493" t="15557" r="38417" b="19368"/>
                <wp:wrapNone/>
                <wp:docPr id="8" name="Seta: Curva para Baix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3738" cy="320504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DD6A4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Seta: Curva para Baixo 8" o:spid="_x0000_s1026" type="#_x0000_t105" style="position:absolute;margin-left:117.75pt;margin-top:58pt;width:46.75pt;height:25.2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" adj="15770,20142,1620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F29E0CE" wp14:editId="2409E152">
            <wp:extent cx="3969701" cy="181275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663" t="44231" r="17050" b="13998"/>
                    <a:stretch/>
                  </pic:blipFill>
                  <pic:spPr bwMode="auto">
                    <a:xfrm>
                      <a:off x="0" y="0"/>
                      <a:ext cx="4040772" cy="184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F30" w:rsidRPr="000E5239" w:rsidRDefault="00942F30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E00EF" w:rsidRDefault="000E5239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>Aula</w:t>
      </w:r>
      <w:r w:rsidR="00371DEA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</w:t>
      </w:r>
      <w:r w:rsidR="00371DEA">
        <w:rPr>
          <w:rFonts w:ascii="Times New Roman" w:eastAsia="Times New Roman" w:hAnsi="Times New Roman" w:cs="Times New Roman"/>
          <w:sz w:val="24"/>
          <w:szCs w:val="24"/>
          <w:lang w:eastAsia="pt-BR"/>
        </w:rPr>
        <w:t>, 2, 3, 4</w:t>
      </w:r>
      <w:r w:rsidR="006E00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Compartilhamento de</w:t>
      </w:r>
      <w:r w:rsidR="003674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bagagens</w:t>
      </w:r>
      <w:r w:rsidR="00371DEA">
        <w:rPr>
          <w:rFonts w:ascii="Times New Roman" w:eastAsia="Times New Roman" w:hAnsi="Times New Roman" w:cs="Times New Roman"/>
          <w:sz w:val="24"/>
          <w:szCs w:val="24"/>
          <w:lang w:eastAsia="pt-BR"/>
        </w:rPr>
        <w:t>, escutatória</w:t>
      </w:r>
      <w:r w:rsidR="003674DC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="00371DE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Conversas sobre principais pontos críticos ambientais locais;</w:t>
      </w:r>
      <w:r w:rsidR="003674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6E00EF">
        <w:rPr>
          <w:rFonts w:ascii="Times New Roman" w:eastAsia="Times New Roman" w:hAnsi="Times New Roman" w:cs="Times New Roman"/>
          <w:sz w:val="24"/>
          <w:szCs w:val="24"/>
          <w:lang w:eastAsia="pt-BR"/>
        </w:rPr>
        <w:t>Conversas sobre p</w:t>
      </w:r>
      <w:r w:rsidR="003674DC">
        <w:rPr>
          <w:rFonts w:ascii="Times New Roman" w:eastAsia="Times New Roman" w:hAnsi="Times New Roman" w:cs="Times New Roman"/>
          <w:sz w:val="24"/>
          <w:szCs w:val="24"/>
          <w:lang w:eastAsia="pt-BR"/>
        </w:rPr>
        <w:t>ráticas</w:t>
      </w:r>
      <w:r w:rsidR="006E00E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agrícolas</w:t>
      </w:r>
      <w:r w:rsidR="003674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E6D2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florestais </w:t>
      </w:r>
      <w:r w:rsidR="003674DC">
        <w:rPr>
          <w:rFonts w:ascii="Times New Roman" w:eastAsia="Times New Roman" w:hAnsi="Times New Roman" w:cs="Times New Roman"/>
          <w:sz w:val="24"/>
          <w:szCs w:val="24"/>
          <w:lang w:eastAsia="pt-BR"/>
        </w:rPr>
        <w:t>sustentáveis;</w:t>
      </w:r>
      <w:r w:rsidR="00C1623E" w:rsidRPr="00C162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1623E">
        <w:rPr>
          <w:rFonts w:ascii="Times New Roman" w:eastAsia="Times New Roman" w:hAnsi="Times New Roman" w:cs="Times New Roman"/>
          <w:sz w:val="24"/>
          <w:szCs w:val="24"/>
          <w:lang w:eastAsia="pt-BR"/>
        </w:rPr>
        <w:t>diagnóstico</w:t>
      </w:r>
      <w:r w:rsidR="00C162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situação fundiária rural, Definição das propriedades a serem visitadas</w:t>
      </w:r>
      <w:r w:rsidR="00371DE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realização de atividades </w:t>
      </w:r>
      <w:r w:rsidR="00C107C3">
        <w:rPr>
          <w:rFonts w:ascii="Times New Roman" w:eastAsia="Times New Roman" w:hAnsi="Times New Roman" w:cs="Times New Roman"/>
          <w:sz w:val="24"/>
          <w:szCs w:val="24"/>
          <w:lang w:eastAsia="pt-BR"/>
        </w:rPr>
        <w:t>práticas; Conversas</w:t>
      </w:r>
      <w:r w:rsidR="00D02E3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sobre </w:t>
      </w:r>
      <w:r w:rsidR="00C1623E">
        <w:rPr>
          <w:rFonts w:ascii="Times New Roman" w:eastAsia="Times New Roman" w:hAnsi="Times New Roman" w:cs="Times New Roman"/>
          <w:sz w:val="24"/>
          <w:szCs w:val="24"/>
          <w:lang w:eastAsia="pt-BR"/>
        </w:rPr>
        <w:t>PSA (Pagamentos por Serviços Ambientais) e sobre Restauração Florestal e seus objetivos</w:t>
      </w:r>
      <w:r w:rsidR="00371DE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0E5239" w:rsidRPr="000E5239" w:rsidRDefault="00371DEA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Aula 5, 6, 7, 8</w:t>
      </w:r>
      <w:r w:rsidR="003674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</w:t>
      </w:r>
      <w:r w:rsidR="00D02E3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Elaboração de um </w:t>
      </w:r>
      <w:r w:rsidR="00942F30" w:rsidRP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 Ambiental Individual (PAI), </w:t>
      </w:r>
      <w:r w:rsid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PAI é o documento necessário para inscrição do produtor no PSA de Piracicaba. Projeto deve se relacionar com os temas: </w:t>
      </w:r>
      <w:r w:rsidR="00942F30" w:rsidRP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>i.</w:t>
      </w:r>
      <w:r w:rsidR="00942F30" w:rsidRP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Implementação do saneamento básico da propriedade rural;</w:t>
      </w:r>
      <w:r w:rsid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42F30" w:rsidRP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>ii.</w:t>
      </w:r>
      <w:r w:rsidR="00942F30" w:rsidRP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Adoção de práticas conservacionistas do solo;</w:t>
      </w:r>
      <w:r w:rsid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42F30" w:rsidRP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>iii.</w:t>
      </w:r>
      <w:r w:rsidR="00942F30" w:rsidRP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Implantação, recuperação e manutenção de vegetação nas áreas de APP e nos remanesc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entes florestais da propriedade</w:t>
      </w:r>
      <w:r w:rsidR="00D02E3D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="00FA38A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674DC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3674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campo; Oficinas </w:t>
      </w:r>
      <w:r w:rsid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>de manejo e conservação e agroecossistemas e recursos florestais</w:t>
      </w:r>
      <w:r w:rsidR="003674DC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:rsidR="00FF23FB" w:rsidRPr="00FF23FB" w:rsidRDefault="00371DEA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Aula 9, 10, 11, 12</w:t>
      </w:r>
      <w:r w:rsidR="000E5239" w:rsidRPr="000E523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42F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– </w:t>
      </w:r>
      <w:r w:rsidR="003674DC">
        <w:rPr>
          <w:rFonts w:ascii="Times New Roman" w:eastAsia="Times New Roman" w:hAnsi="Times New Roman" w:cs="Times New Roman"/>
          <w:sz w:val="24"/>
          <w:szCs w:val="24"/>
          <w:lang w:eastAsia="pt-BR"/>
        </w:rPr>
        <w:t>Acompanhamento</w:t>
      </w:r>
      <w:r w:rsidR="00D02E3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das intervenções rurais</w:t>
      </w:r>
      <w:r w:rsidR="00B20C10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="00AE6D2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Feed back dos participantes; </w:t>
      </w:r>
      <w:r w:rsidR="00AE6D2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Planejamento das Atividades Futuras após finalização do curso. </w:t>
      </w:r>
    </w:p>
    <w:p w:rsidR="00C107C3" w:rsidRDefault="00C107C3" w:rsidP="006E00EF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D02E3D" w:rsidRDefault="00D02E3D" w:rsidP="006E00EF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D02E3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Forma de Avaliação</w:t>
      </w:r>
    </w:p>
    <w:p w:rsidR="00DB595C" w:rsidRDefault="00371DEA" w:rsidP="00371DEA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="00D02E3D">
        <w:rPr>
          <w:rFonts w:ascii="Times New Roman" w:eastAsia="Times New Roman" w:hAnsi="Times New Roman" w:cs="Times New Roman"/>
          <w:sz w:val="24"/>
          <w:szCs w:val="24"/>
          <w:lang w:eastAsia="pt-BR"/>
        </w:rPr>
        <w:t>artic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ipação em aula e dias de campo e auto avaliação. </w:t>
      </w:r>
    </w:p>
    <w:p w:rsidR="00F97F75" w:rsidRPr="00FC7248" w:rsidRDefault="00FC7248" w:rsidP="00FC7248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t-BR"/>
        </w:rPr>
        <w:t>Referências B</w:t>
      </w:r>
      <w:r w:rsidRPr="00DB59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t-BR"/>
        </w:rPr>
        <w:t>ibliográfi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t-BR"/>
        </w:rPr>
        <w:t>c</w:t>
      </w:r>
      <w:r w:rsidRPr="00DB59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t-BR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t-BR"/>
        </w:rPr>
        <w:t>s</w:t>
      </w:r>
    </w:p>
    <w:p w:rsidR="008842E5" w:rsidRPr="00FC7248" w:rsidRDefault="00F97F75" w:rsidP="006E00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248">
        <w:rPr>
          <w:rFonts w:ascii="Times New Roman" w:hAnsi="Times New Roman" w:cs="Times New Roman"/>
          <w:sz w:val="24"/>
          <w:szCs w:val="24"/>
        </w:rPr>
        <w:t xml:space="preserve">Altieri, M. Á. (2006) ‘Agroecologia: princípios e estratégias para a agricultura sustentável na América Latina do século XXI’, in Moura, E. G. and Aguiar, A. C. F. (eds) </w:t>
      </w:r>
      <w:r w:rsidRPr="00FC7248">
        <w:rPr>
          <w:rFonts w:ascii="Times New Roman" w:hAnsi="Times New Roman" w:cs="Times New Roman"/>
          <w:i/>
          <w:iCs/>
          <w:sz w:val="24"/>
          <w:szCs w:val="24"/>
        </w:rPr>
        <w:t xml:space="preserve">O desenvolvimento rural como forma de aplicação dos direitos no campo: Princípios e </w:t>
      </w:r>
      <w:r w:rsidRPr="00FC7248">
        <w:rPr>
          <w:rFonts w:ascii="Times New Roman" w:hAnsi="Times New Roman" w:cs="Times New Roman"/>
          <w:i/>
          <w:iCs/>
          <w:sz w:val="24"/>
          <w:szCs w:val="24"/>
        </w:rPr>
        <w:lastRenderedPageBreak/>
        <w:t>tecnologias</w:t>
      </w:r>
      <w:r w:rsidRPr="00FC7248">
        <w:rPr>
          <w:rFonts w:ascii="Times New Roman" w:hAnsi="Times New Roman" w:cs="Times New Roman"/>
          <w:sz w:val="24"/>
          <w:szCs w:val="24"/>
        </w:rPr>
        <w:t>. Brasília, pp. 83–99. Available at: http://www.reformaagrariaemdados.org.br/sites/default/files/Agroecologia - principios e estratégias para a agricultura sustentável - Miguel Altieri - 2006.pdf (Accessed: 21 October 2017).</w:t>
      </w:r>
    </w:p>
    <w:p w:rsidR="00F97F75" w:rsidRPr="00FC7248" w:rsidRDefault="00F97F75" w:rsidP="006E00E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42E5" w:rsidRPr="00FC7248" w:rsidRDefault="008842E5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t>Gliessman, S. “Agroecologia: uma abordagem transdisciplinar e participatória”. O título original da obra, em inglês, é “</w:t>
      </w:r>
      <w:proofErr w:type="spellStart"/>
      <w:r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HYPERLINK "https://www.researchgate.net/publication/282912317_Agroecology_a_transdisciplinary_participatory_and_action-oriented_approach?_iepl%5BviewId%5D=CyjZfSrYEV06DtAVXJQuH2PG&amp;_iepl%5BprofilePublicationItemVariant%5D=default&amp;_iepl%5Bcontexts%5D%5B0%5D=prfpi&amp;_iepl%5BtargetEntityId%5D=PB%3A282912317&amp;_iepl%5BinteractionType%5D=publicationTitle" </w:instrText>
      </w:r>
      <w:r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proofErr w:type="spellEnd"/>
      <w:r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t>Agroecology: a transdisciplinary, participatory and action-oriented approach</w:t>
      </w:r>
      <w:r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”, 2006. </w:t>
      </w:r>
    </w:p>
    <w:p w:rsidR="00F97F75" w:rsidRPr="00FC7248" w:rsidRDefault="00F97F75" w:rsidP="008842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:rsidR="00B10A53" w:rsidRPr="00FC7248" w:rsidRDefault="00B10A53" w:rsidP="000B0C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248">
        <w:rPr>
          <w:rFonts w:ascii="Times New Roman" w:hAnsi="Times New Roman" w:cs="Times New Roman"/>
          <w:sz w:val="24"/>
          <w:szCs w:val="24"/>
        </w:rPr>
        <w:t xml:space="preserve">Primavesi, A. M. (2002) </w:t>
      </w:r>
      <w:r w:rsidRPr="00FC7248">
        <w:rPr>
          <w:rFonts w:ascii="Times New Roman" w:hAnsi="Times New Roman" w:cs="Times New Roman"/>
          <w:i/>
          <w:iCs/>
          <w:sz w:val="24"/>
          <w:szCs w:val="24"/>
        </w:rPr>
        <w:t>Manejo ecológico do solo : a agricultura em regiões tropicais - A. Primavesi - Google Livros</w:t>
      </w:r>
      <w:r w:rsidRPr="00FC7248">
        <w:rPr>
          <w:rFonts w:ascii="Times New Roman" w:hAnsi="Times New Roman" w:cs="Times New Roman"/>
          <w:sz w:val="24"/>
          <w:szCs w:val="24"/>
        </w:rPr>
        <w:t>. São Paulo: Nobel. Available at: https://books.google.com.br/books?hl=pt-BR&amp;lr=&amp;id=DHo2zLdESkEC&amp;oi=fnd&amp;pg=PA7&amp;dq=ana+maria+primavesi+MANEJO+ECOLÓGICO+DO+SOLO&amp;ots=-N9ADZq-mh&amp;sig=g8BID1tonjI88JkRcAAiRRaDA4g#v=onepage&amp;q&amp;f=false (Accessed: 22 October 2017).</w:t>
      </w:r>
    </w:p>
    <w:p w:rsidR="00B10A53" w:rsidRPr="00FC7248" w:rsidRDefault="00B10A53" w:rsidP="000B0C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0A53" w:rsidRPr="00FC7248" w:rsidRDefault="00B10A53" w:rsidP="000B0C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248">
        <w:rPr>
          <w:rFonts w:ascii="Times New Roman" w:hAnsi="Times New Roman" w:cs="Times New Roman"/>
          <w:sz w:val="24"/>
          <w:szCs w:val="24"/>
        </w:rPr>
        <w:t xml:space="preserve">Primavesi, O.; </w:t>
      </w:r>
      <w:r w:rsidR="00F97F75" w:rsidRPr="00FC7248">
        <w:rPr>
          <w:rFonts w:ascii="Times New Roman" w:hAnsi="Times New Roman" w:cs="Times New Roman"/>
          <w:sz w:val="24"/>
          <w:szCs w:val="24"/>
        </w:rPr>
        <w:t>Primavesi, A. C. (2003) ‘Fundamentos ecológicos para o manejo efetivo do ambiente rural nos trópicos: Educação ambiental e produtividade com qualidade ambiental’, p. 84</w:t>
      </w:r>
      <w:r w:rsidRPr="00FC7248">
        <w:rPr>
          <w:rFonts w:ascii="Times New Roman" w:hAnsi="Times New Roman" w:cs="Times New Roman"/>
          <w:sz w:val="24"/>
          <w:szCs w:val="24"/>
        </w:rPr>
        <w:t xml:space="preserve">. </w:t>
      </w:r>
      <w:r w:rsidR="00F97F75" w:rsidRPr="00FC7248">
        <w:rPr>
          <w:rFonts w:ascii="Times New Roman" w:hAnsi="Times New Roman" w:cs="Times New Roman"/>
          <w:sz w:val="24"/>
          <w:szCs w:val="24"/>
        </w:rPr>
        <w:t xml:space="preserve"> ISSN 1518-4757.</w:t>
      </w:r>
    </w:p>
    <w:p w:rsidR="00B10A53" w:rsidRPr="00FC7248" w:rsidRDefault="00B10A53" w:rsidP="000B0C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0C10" w:rsidRPr="00FC7248" w:rsidRDefault="000B0C10" w:rsidP="000B0C1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t>Agroecology and Sustainable Food Systems,Volume 37, 2013 - Issue 1: Agroecology and the Transformation of Agri-Food Systems: Tr</w:t>
      </w:r>
      <w:r w:rsidRPr="00FC7248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ansdisciplinary and Participatory Perspectives</w:t>
      </w:r>
    </w:p>
    <w:p w:rsidR="00F97F75" w:rsidRPr="00FC7248" w:rsidRDefault="00F97F75" w:rsidP="00F97F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97F75" w:rsidRPr="00FC7248" w:rsidRDefault="00F97F75" w:rsidP="00F97F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C7248">
        <w:rPr>
          <w:rFonts w:ascii="Times New Roman" w:hAnsi="Times New Roman" w:cs="Times New Roman"/>
          <w:sz w:val="24"/>
          <w:szCs w:val="24"/>
          <w:lang w:val="en-US"/>
        </w:rPr>
        <w:t xml:space="preserve">Jose, S. (2009) ‘Agroforestry for ecosystem services and environmental benefits: An overview’, </w:t>
      </w:r>
      <w:r w:rsidRPr="00FC7248">
        <w:rPr>
          <w:rFonts w:ascii="Times New Roman" w:hAnsi="Times New Roman" w:cs="Times New Roman"/>
          <w:i/>
          <w:iCs/>
          <w:sz w:val="24"/>
          <w:szCs w:val="24"/>
          <w:lang w:val="en-US"/>
        </w:rPr>
        <w:t>Agroforestry Systems</w:t>
      </w:r>
      <w:r w:rsidRPr="00FC7248">
        <w:rPr>
          <w:rFonts w:ascii="Times New Roman" w:hAnsi="Times New Roman" w:cs="Times New Roman"/>
          <w:sz w:val="24"/>
          <w:szCs w:val="24"/>
          <w:lang w:val="en-US"/>
        </w:rPr>
        <w:t>, 76(1), pp. 1–10. doi: 10.1007/s10457-009-9229-7.</w:t>
      </w:r>
    </w:p>
    <w:p w:rsidR="00F97F75" w:rsidRPr="00FC7248" w:rsidRDefault="00F97F75" w:rsidP="00F97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C7248">
        <w:rPr>
          <w:rFonts w:ascii="Times New Roman" w:hAnsi="Times New Roman" w:cs="Times New Roman"/>
          <w:sz w:val="24"/>
          <w:szCs w:val="24"/>
          <w:lang w:val="en-US"/>
        </w:rPr>
        <w:t xml:space="preserve">Nair, P. K. R. (2011) ‘Agroforestry Systems and Environmental Quality: Introduction’, </w:t>
      </w:r>
      <w:r w:rsidRPr="00FC7248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of Environment Quality</w:t>
      </w:r>
      <w:r w:rsidRPr="00FC7248">
        <w:rPr>
          <w:rFonts w:ascii="Times New Roman" w:hAnsi="Times New Roman" w:cs="Times New Roman"/>
          <w:sz w:val="24"/>
          <w:szCs w:val="24"/>
          <w:lang w:val="en-US"/>
        </w:rPr>
        <w:t>. American Society of Agronomy, Crop Science Society of America, Soil Science Society, 40(3), p. 784. doi: 10.2134/jeq2011.0076.</w:t>
      </w:r>
    </w:p>
    <w:p w:rsidR="000B0C10" w:rsidRPr="00FC7248" w:rsidRDefault="000B0C10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:rsidR="007219F0" w:rsidRPr="00FC7248" w:rsidRDefault="00DB595C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t>Schumacher, E. F. </w:t>
      </w:r>
      <w:r w:rsidR="008842E5"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t>“O negócio é ser pequeno”</w:t>
      </w:r>
      <w:r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t>, 2. ed. Trad. Otávio Alves Velho</w:t>
      </w:r>
      <w:r w:rsidR="008842E5"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t>. Rio de Janeiro, Zahar, 1979. O</w:t>
      </w:r>
      <w:r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título do original desta obra, em inglês, e </w:t>
      </w:r>
      <w:r w:rsidR="008842E5"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t>Small is Beautiful</w:t>
      </w:r>
      <w:r w:rsidR="008842E5"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 A </w:t>
      </w:r>
      <w:r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tradução em língua portuguesa é baseada na 6.ª reimpressão, publicada em 1976, por Blond &amp; Briggs, de Londres</w:t>
      </w:r>
    </w:p>
    <w:p w:rsidR="008842E5" w:rsidRPr="00FC7248" w:rsidRDefault="00C107C3" w:rsidP="006E00EF">
      <w:pPr>
        <w:spacing w:after="0" w:line="360" w:lineRule="auto"/>
        <w:jc w:val="both"/>
        <w:rPr>
          <w:ins w:id="4" w:author="Carol Badari" w:date="2017-10-19T17:10:00Z"/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RODRIGUES </w:t>
      </w:r>
      <w:r w:rsidRPr="00C107C3">
        <w:rPr>
          <w:rFonts w:ascii="Times New Roman" w:eastAsia="Times New Roman" w:hAnsi="Times New Roman" w:cs="Times New Roman"/>
          <w:sz w:val="24"/>
          <w:szCs w:val="24"/>
          <w:lang w:eastAsia="pt-BR"/>
        </w:rPr>
        <w:t>&amp; GANDOLFI, S. (2001). “Conceitos, tendências e ações para a recuperação de florestas ciliares” In: Matas Ciliares Conservação e Recuperação. São Paulo: EDUSP, v. 1, pp. 235-247.</w:t>
      </w:r>
    </w:p>
    <w:p w:rsidR="00CA36D9" w:rsidRPr="00FC7248" w:rsidRDefault="00CA36D9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724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Sites: </w:t>
      </w:r>
      <w:hyperlink r:id="rId10" w:history="1">
        <w:r w:rsidRPr="00FC7248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pt-BR"/>
          </w:rPr>
          <w:t>http://solonaescola.blogspot.com.br/</w:t>
        </w:r>
      </w:hyperlink>
    </w:p>
    <w:p w:rsidR="00CA36D9" w:rsidRPr="00FC7248" w:rsidRDefault="00200C8D" w:rsidP="006E00EF">
      <w:pPr>
        <w:spacing w:after="0" w:line="360" w:lineRule="auto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11" w:history="1">
        <w:r w:rsidR="00CA36D9" w:rsidRPr="00FC7248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pt-BR"/>
          </w:rPr>
          <w:t>http://www.fao.</w:t>
        </w:r>
        <w:bookmarkStart w:id="5" w:name="_GoBack"/>
        <w:bookmarkEnd w:id="5"/>
        <w:r w:rsidR="00CA36D9" w:rsidRPr="00FC7248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pt-BR"/>
          </w:rPr>
          <w:t>org/soils-2015/news/news-detail/pt/c/339897/</w:t>
        </w:r>
      </w:hyperlink>
    </w:p>
    <w:p w:rsidR="00760EB1" w:rsidRPr="00FC7248" w:rsidRDefault="00200C8D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12" w:history="1">
        <w:r w:rsidR="00760EB1" w:rsidRPr="00FC7248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pt-BR"/>
          </w:rPr>
          <w:t>http://www.ipef.br/publicacoes/atlasrural/Atlas_Rural_de_Piracicaba_2006.pdf</w:t>
        </w:r>
      </w:hyperlink>
    </w:p>
    <w:p w:rsidR="00760EB1" w:rsidRPr="00FC7248" w:rsidRDefault="00760EB1" w:rsidP="006E00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A36D9" w:rsidRPr="00FC7248" w:rsidRDefault="00CA36D9" w:rsidP="00FF23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sectPr w:rsidR="00CA36D9" w:rsidRPr="00FC72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B148E"/>
    <w:multiLevelType w:val="multilevel"/>
    <w:tmpl w:val="66287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05978"/>
    <w:multiLevelType w:val="multilevel"/>
    <w:tmpl w:val="4908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77277B"/>
    <w:multiLevelType w:val="multilevel"/>
    <w:tmpl w:val="C728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114332"/>
    <w:multiLevelType w:val="multilevel"/>
    <w:tmpl w:val="1D164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417E65"/>
    <w:multiLevelType w:val="multilevel"/>
    <w:tmpl w:val="95DA3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46379A"/>
    <w:multiLevelType w:val="multilevel"/>
    <w:tmpl w:val="A9107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5A2D73"/>
    <w:multiLevelType w:val="multilevel"/>
    <w:tmpl w:val="BD804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24119D"/>
    <w:multiLevelType w:val="multilevel"/>
    <w:tmpl w:val="C480F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2D5C18"/>
    <w:multiLevelType w:val="multilevel"/>
    <w:tmpl w:val="84D69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8"/>
  </w:num>
  <w:num w:numId="6">
    <w:abstractNumId w:val="3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F13"/>
    <w:rsid w:val="00042D59"/>
    <w:rsid w:val="000544D2"/>
    <w:rsid w:val="000B0C10"/>
    <w:rsid w:val="000E5239"/>
    <w:rsid w:val="00115CE2"/>
    <w:rsid w:val="001A6548"/>
    <w:rsid w:val="00200C8D"/>
    <w:rsid w:val="00262677"/>
    <w:rsid w:val="002C7D5C"/>
    <w:rsid w:val="002D467B"/>
    <w:rsid w:val="00325330"/>
    <w:rsid w:val="003674DC"/>
    <w:rsid w:val="00371DEA"/>
    <w:rsid w:val="0039719A"/>
    <w:rsid w:val="003D798B"/>
    <w:rsid w:val="0045691D"/>
    <w:rsid w:val="00457AED"/>
    <w:rsid w:val="004739C6"/>
    <w:rsid w:val="005E2436"/>
    <w:rsid w:val="00636CF3"/>
    <w:rsid w:val="00672BED"/>
    <w:rsid w:val="006E0081"/>
    <w:rsid w:val="006E00EF"/>
    <w:rsid w:val="006F237C"/>
    <w:rsid w:val="007219F0"/>
    <w:rsid w:val="00760EB1"/>
    <w:rsid w:val="007A0191"/>
    <w:rsid w:val="007A04CF"/>
    <w:rsid w:val="0080232C"/>
    <w:rsid w:val="00873652"/>
    <w:rsid w:val="008842E5"/>
    <w:rsid w:val="009406CD"/>
    <w:rsid w:val="00942F30"/>
    <w:rsid w:val="00966BCB"/>
    <w:rsid w:val="00976231"/>
    <w:rsid w:val="00983F13"/>
    <w:rsid w:val="00A41F62"/>
    <w:rsid w:val="00A70E75"/>
    <w:rsid w:val="00AB6CB9"/>
    <w:rsid w:val="00AE6D2E"/>
    <w:rsid w:val="00B10A53"/>
    <w:rsid w:val="00B20C10"/>
    <w:rsid w:val="00B9530E"/>
    <w:rsid w:val="00BC68A7"/>
    <w:rsid w:val="00BC6E38"/>
    <w:rsid w:val="00BF1BC9"/>
    <w:rsid w:val="00C107C3"/>
    <w:rsid w:val="00C1623E"/>
    <w:rsid w:val="00C25F16"/>
    <w:rsid w:val="00C35F0A"/>
    <w:rsid w:val="00C80814"/>
    <w:rsid w:val="00CA36D9"/>
    <w:rsid w:val="00D02E3D"/>
    <w:rsid w:val="00D17107"/>
    <w:rsid w:val="00DB595C"/>
    <w:rsid w:val="00E211A6"/>
    <w:rsid w:val="00F567B5"/>
    <w:rsid w:val="00F97F75"/>
    <w:rsid w:val="00FA38AD"/>
    <w:rsid w:val="00FC7248"/>
    <w:rsid w:val="00FF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FEDD5"/>
  <w15:docId w15:val="{06068767-0970-4F73-B56F-3491048C7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B0C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B0C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FF23F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FF23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F2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F23FB"/>
    <w:rPr>
      <w:color w:val="0000FF"/>
      <w:u w:val="single"/>
    </w:rPr>
  </w:style>
  <w:style w:type="character" w:customStyle="1" w:styleId="apple-tab-span">
    <w:name w:val="apple-tab-span"/>
    <w:basedOn w:val="Fontepargpadro"/>
    <w:rsid w:val="00FF23FB"/>
  </w:style>
  <w:style w:type="character" w:customStyle="1" w:styleId="MenoPendente1">
    <w:name w:val="Menção Pendente1"/>
    <w:basedOn w:val="Fontepargpadro"/>
    <w:uiPriority w:val="99"/>
    <w:semiHidden/>
    <w:unhideWhenUsed/>
    <w:rsid w:val="00CA36D9"/>
    <w:rPr>
      <w:color w:val="808080"/>
      <w:shd w:val="clear" w:color="auto" w:fill="E6E6E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6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654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0B0C1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B0C1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MenoPendente">
    <w:name w:val="Unresolved Mention"/>
    <w:basedOn w:val="Fontepargpadro"/>
    <w:uiPriority w:val="99"/>
    <w:semiHidden/>
    <w:unhideWhenUsed/>
    <w:rsid w:val="00760EB1"/>
    <w:rPr>
      <w:color w:val="808080"/>
      <w:shd w:val="clear" w:color="auto" w:fill="E6E6E6"/>
    </w:rPr>
  </w:style>
  <w:style w:type="paragraph" w:styleId="CabealhodoSumrio">
    <w:name w:val="TOC Heading"/>
    <w:basedOn w:val="Ttulo1"/>
    <w:next w:val="Normal"/>
    <w:uiPriority w:val="39"/>
    <w:unhideWhenUsed/>
    <w:qFormat/>
    <w:rsid w:val="000544D2"/>
    <w:pPr>
      <w:spacing w:before="240"/>
      <w:outlineLvl w:val="9"/>
    </w:pPr>
    <w:rPr>
      <w:b w:val="0"/>
      <w:bCs w:val="0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4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295">
          <w:marLeft w:val="0"/>
          <w:marRight w:val="0"/>
          <w:marTop w:val="36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2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4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ipef.br/publicacoes/atlasrural/Atlas_Rural_de_Piracicaba_2006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fao.org/soils-2015/news/news-detail/pt/c/339897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solonaescola.blogspot.com.b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25253-B2F0-4A38-BE85-D16D019C0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11</Pages>
  <Words>2574</Words>
  <Characters>13903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 Cabral</dc:creator>
  <cp:keywords/>
  <dc:description/>
  <cp:lastModifiedBy>Tati Cabral</cp:lastModifiedBy>
  <cp:revision>27</cp:revision>
  <dcterms:created xsi:type="dcterms:W3CDTF">2017-11-06T01:37:00Z</dcterms:created>
  <dcterms:modified xsi:type="dcterms:W3CDTF">2017-11-07T01:50:00Z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http://www.zotero.org/styles/agroforestry-systems</vt:lpwstr>
  </property>
  <property fmtid="{D5CDD505-2E9C-101B-9397-08002B2CF9AE}" pid="3" name="Mendeley Recent Style Name 0_1">
    <vt:lpwstr>Agroforestry Systems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</vt:lpwstr>
  </property>
  <property fmtid="{D5CDD505-2E9C-101B-9397-08002B2CF9AE}" pid="6" name="Mendeley Recent Style Id 2_1">
    <vt:lpwstr>http://www.zotero.org/styles/associacao-brasileira-de-normas-tecnicas</vt:lpwstr>
  </property>
  <property fmtid="{D5CDD505-2E9C-101B-9397-08002B2CF9AE}" pid="7" name="Mendeley Recent Style Name 2_1">
    <vt:lpwstr>Associação Brasileira de Normas Técnicas (Portuguese - Brazil)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16th edition (author-date)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http://www.zotero.org/styles/restoration-ecology</vt:lpwstr>
  </property>
  <property fmtid="{D5CDD505-2E9C-101B-9397-08002B2CF9AE}" pid="19" name="Mendeley Recent Style Name 8_1">
    <vt:lpwstr>Restoration Ecology</vt:lpwstr>
  </property>
  <property fmtid="{D5CDD505-2E9C-101B-9397-08002B2CF9AE}" pid="20" name="Mendeley Recent Style Id 9_1">
    <vt:lpwstr>http://www.zotero.org/styles/trends-in-ecology-and-evolution</vt:lpwstr>
  </property>
  <property fmtid="{D5CDD505-2E9C-101B-9397-08002B2CF9AE}" pid="21" name="Mendeley Recent Style Name 9_1">
    <vt:lpwstr>Trends in Ecology &amp; Evolution</vt:lpwstr>
  </property>
</Properties>
</file>