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FFA47" w14:textId="77777777" w:rsidR="00A113EE" w:rsidRDefault="00C61197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Educação Ambiental no Parque São Domingos - </w:t>
      </w:r>
    </w:p>
    <w:p w14:paraId="24C1576D" w14:textId="77777777" w:rsidR="00A113EE" w:rsidRDefault="00C61197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Uma Caminhada Botânica </w:t>
      </w:r>
    </w:p>
    <w:p w14:paraId="2843BE26" w14:textId="77777777" w:rsidR="00A113EE" w:rsidRDefault="00A113EE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49E29192" w14:textId="77777777" w:rsidR="00A113EE" w:rsidRDefault="00C61197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Amanda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Chiaramonte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Arthur Cavalcante, Edgar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Crispino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Grazieli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Cerqueira, Jennifer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Auler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 João Casemiro.</w:t>
      </w:r>
    </w:p>
    <w:p w14:paraId="13F758BF" w14:textId="77777777" w:rsidR="00A113EE" w:rsidRDefault="00A113EE">
      <w:pPr>
        <w:jc w:val="center"/>
        <w:rPr>
          <w:rFonts w:ascii="Times New Roman" w:eastAsia="Times New Roman" w:hAnsi="Times New Roman" w:cs="Times New Roman"/>
        </w:rPr>
      </w:pPr>
    </w:p>
    <w:p w14:paraId="13144E89" w14:textId="77777777" w:rsidR="00A113EE" w:rsidRDefault="00C61197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0D15ABA0" w14:textId="77777777" w:rsidR="00A113EE" w:rsidRDefault="00C6119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PÚBLICO </w:t>
      </w:r>
    </w:p>
    <w:p w14:paraId="1365C20A" w14:textId="77777777" w:rsidR="00A113EE" w:rsidRDefault="00A113E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D1B3DA" w14:textId="77777777" w:rsidR="00A113EE" w:rsidRDefault="00C611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Público geral do parque/transeuntes/frequentadores de oficinas. É esperado um número de 15-20 participantes por cada aplicação da trilha, com duração de 30 a 40 minutos. Esperamos aplicar um total de 3 rodadas. A atividade será divulgada para todos frequen</w:t>
      </w:r>
      <w:r>
        <w:rPr>
          <w:rFonts w:ascii="Times New Roman" w:eastAsia="Times New Roman" w:hAnsi="Times New Roman" w:cs="Times New Roman"/>
          <w:sz w:val="24"/>
          <w:szCs w:val="24"/>
        </w:rPr>
        <w:t>tadores do parque e será realizada com todo o público que se mostrar interessado.</w:t>
      </w:r>
    </w:p>
    <w:p w14:paraId="24ED9135" w14:textId="77777777" w:rsidR="00A113EE" w:rsidRDefault="00C6119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8E85E05" w14:textId="77777777" w:rsidR="00A113EE" w:rsidRDefault="00C61197">
      <w:pPr>
        <w:rPr>
          <w:rFonts w:ascii="Times New Roman" w:eastAsia="Times New Roman" w:hAnsi="Times New Roman" w:cs="Times New Roman"/>
          <w:b/>
          <w:sz w:val="24"/>
          <w:szCs w:val="24"/>
        </w:rPr>
      </w:pPr>
      <w:commentRangeStart w:id="0"/>
      <w:r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  <w:commentRangeEnd w:id="0"/>
      <w:r w:rsidR="006F3208">
        <w:rPr>
          <w:rStyle w:val="Refdecomentrio"/>
        </w:rPr>
        <w:commentReference w:id="0"/>
      </w:r>
    </w:p>
    <w:p w14:paraId="156BAF66" w14:textId="77777777" w:rsidR="00A113EE" w:rsidRDefault="00A113E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349DC4" w14:textId="77777777" w:rsidR="00A113EE" w:rsidRDefault="00C61197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local escolhido para a intervenção educativa relacionada a Educação Ambiental foi o Parque São Domingos, um parque municipal localizado no bairro de Pirituba,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Zona Oeste de São Paulo. Foi realizado um questionário com pessoas presentes no parque no dia 10/05/2016, entre as 8:00 e 12:00, com intuito de avaliar a percepção que se tem sobre 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parque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Foram realizadas 18 entrevistas, entre frequentadores e funcioná</w:t>
      </w:r>
      <w:r>
        <w:rPr>
          <w:rFonts w:ascii="Times New Roman" w:eastAsia="Times New Roman" w:hAnsi="Times New Roman" w:cs="Times New Roman"/>
          <w:sz w:val="24"/>
          <w:szCs w:val="24"/>
        </w:rPr>
        <w:t>rios do parque, de diferentes faixas etárias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1). Além disso, nos reunimos com os professores da EMEF Prof. Amadeu Mendes, escola que fica nos arredores do parque, com finalidade de compreender a utilização do parque pela escola.</w:t>
      </w:r>
    </w:p>
    <w:p w14:paraId="00954D83" w14:textId="77777777" w:rsidR="00A113EE" w:rsidRDefault="00C61197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Entre os entrevistados</w:t>
      </w:r>
      <w:r>
        <w:rPr>
          <w:rFonts w:ascii="Times New Roman" w:eastAsia="Times New Roman" w:hAnsi="Times New Roman" w:cs="Times New Roman"/>
          <w:sz w:val="24"/>
          <w:szCs w:val="24"/>
        </w:rPr>
        <w:t>, todos consideram que o parque é bem arborizado, no entanto, desconhecem grande parte da flora presente.  Os jovens (18-25 anos) são o grupo etário que apresenta maior desconhecimento sobre as plantas presentes no parque, e os idosos (acima de 60 anos) sã</w:t>
      </w:r>
      <w:r>
        <w:rPr>
          <w:rFonts w:ascii="Times New Roman" w:eastAsia="Times New Roman" w:hAnsi="Times New Roman" w:cs="Times New Roman"/>
          <w:sz w:val="24"/>
          <w:szCs w:val="24"/>
        </w:rPr>
        <w:t>o o grupo que apresenta maior conhecimento. Os idosos destacaram ainda a relevância das antigas placas de identificação presentes nas árvores - removidas por falta de manutenção - e demonstraram sentir falta delas. Além disso, grande parte dos entrevistado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acreditam que o parque deveria ter mais plantas frutíferas e, embora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essas  árvores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estejam presentes, elas não são notadas pelos transeuntes. </w:t>
      </w:r>
    </w:p>
    <w:p w14:paraId="7ACB3DE1" w14:textId="77777777" w:rsidR="00A113EE" w:rsidRDefault="00C61197">
      <w:pPr>
        <w:spacing w:before="1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Esse tipo de confusão realizada pelos indivíduos entrevistados não é incomum. O pouco conhecimento e percepção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temos em relação às plantas é conhecido como “cegueira botânica”. A empatia que temos com os animais por motivos de proximidade e possibilidade de interação afetiva faz com que tenhamos menor interesse pelas plantas, passando a não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enxergá-las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mais co</w:t>
      </w:r>
      <w:r>
        <w:rPr>
          <w:rFonts w:ascii="Times New Roman" w:eastAsia="Times New Roman" w:hAnsi="Times New Roman" w:cs="Times New Roman"/>
          <w:sz w:val="24"/>
          <w:szCs w:val="24"/>
        </w:rPr>
        <w:t>mo algo presente e muitas vezes predominante em nossa paisagem, apesar de serem elementos vitais para nossa sobrevivência em diversos aspectos. Além disso, essa falta de conhecimento das plantas em geral e de seu papel no ecossistema, torna-se sistêmico, l</w:t>
      </w:r>
      <w:r>
        <w:rPr>
          <w:rFonts w:ascii="Times New Roman" w:eastAsia="Times New Roman" w:hAnsi="Times New Roman" w:cs="Times New Roman"/>
          <w:sz w:val="24"/>
          <w:szCs w:val="24"/>
        </w:rPr>
        <w:t>evando ao desconhecimento de áreas verdes e a compreensão de conceitos como “áreas de conservação” e “fragmentos de mata preservada”. Muito do conhecimento que as pessoas têm sobre botânica não passa de senso-comum, o que pode gerar problemas de conflito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propostas de conservação ambiental e falta de participação comunitária em ações de educação ambiental.</w:t>
      </w:r>
    </w:p>
    <w:p w14:paraId="6211CFC8" w14:textId="77777777" w:rsidR="00A113EE" w:rsidRDefault="00A113EE">
      <w:pPr>
        <w:spacing w:before="1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5D1860" w14:textId="77777777" w:rsidR="00A113EE" w:rsidRDefault="00C61197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Um caso apresentado nas entrevistas realizadas no Parque São Domingos foi a questão de que os indivíduos consideravam todas as áreas em que havia maio</w:t>
      </w:r>
      <w:r>
        <w:rPr>
          <w:rFonts w:ascii="Times New Roman" w:eastAsia="Times New Roman" w:hAnsi="Times New Roman" w:cs="Times New Roman"/>
          <w:sz w:val="24"/>
          <w:szCs w:val="24"/>
        </w:rPr>
        <w:t>r densidade de plantas arbustivas e árvores pequenas como “áreas descuidadas”, apesar de serem apenas fragmentos de mata preservada. Consideramos que a interação do “conhecimento-científico” e do “senso-comum” é fundamental para trabalharmos questões que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bordem, por exemplo, a diferença entre um fragmento de mata preservada e uma área com vegetação sem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manutenção.O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resultado do diagnóstico das entrevistas realizadas nos levou a crer que há a necessidade de desenvolvermos uma atividade de Educação Ambiental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consiga trabalhar algumas confusões comuns, como o exemplo citado acima, inserindo o conhecimento científico na questão e promovendo assim uma aproximação maior da comunidade pela flora do parque.</w:t>
      </w:r>
    </w:p>
    <w:p w14:paraId="6E7D0A37" w14:textId="77777777" w:rsidR="00A113EE" w:rsidRDefault="00C61197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Adotaremos os princípios expostos no Tratado de Educaç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ão Ambiental para Sociedades Sustentáveis e Responsabilidade Global para que assim, consigamos promover um aprendizado que seja crítico, holístico, multiplicador e emancipatório (LA ROVÈRE &amp; VIEIRA, 1992). A </w:t>
      </w:r>
      <w:commentRangeStart w:id="1"/>
      <w:r>
        <w:rPr>
          <w:rFonts w:ascii="Times New Roman" w:eastAsia="Times New Roman" w:hAnsi="Times New Roman" w:cs="Times New Roman"/>
          <w:sz w:val="24"/>
          <w:szCs w:val="24"/>
        </w:rPr>
        <w:t xml:space="preserve">Percepção Ambiental e a Educação Ambiental </w:t>
      </w:r>
      <w:commentRangeEnd w:id="1"/>
      <w:r w:rsidR="006F3208">
        <w:rPr>
          <w:rStyle w:val="Refdecomentrio"/>
        </w:rPr>
        <w:commentReference w:id="1"/>
      </w:r>
      <w:r>
        <w:rPr>
          <w:rFonts w:ascii="Times New Roman" w:eastAsia="Times New Roman" w:hAnsi="Times New Roman" w:cs="Times New Roman"/>
          <w:sz w:val="24"/>
          <w:szCs w:val="24"/>
        </w:rPr>
        <w:t>nesse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processo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contribuirá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para a utilização racional das questões acima, possi­bilitando uma relação mais harmônica do ponto de vista de um indivíduo ou de uma coletividade com os elementos exteriores, sejam estes, elementos naturais, necessidades econômicas o</w:t>
      </w:r>
      <w:r>
        <w:rPr>
          <w:rFonts w:ascii="Times New Roman" w:eastAsia="Times New Roman" w:hAnsi="Times New Roman" w:cs="Times New Roman"/>
          <w:sz w:val="24"/>
          <w:szCs w:val="24"/>
        </w:rPr>
        <w:t>u inte­resses político-sociais.</w:t>
      </w:r>
    </w:p>
    <w:p w14:paraId="4DFDDD09" w14:textId="77777777" w:rsidR="00A113EE" w:rsidRDefault="00A113E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158241" w14:textId="77777777" w:rsidR="00A113EE" w:rsidRDefault="00C6119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commentRangeStart w:id="2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OBJETIVOS: </w:t>
      </w:r>
      <w:commentRangeEnd w:id="2"/>
      <w:r w:rsidR="006F3208">
        <w:rPr>
          <w:rStyle w:val="Refdecomentrio"/>
        </w:rPr>
        <w:commentReference w:id="2"/>
      </w:r>
    </w:p>
    <w:p w14:paraId="1732C53E" w14:textId="77777777" w:rsidR="00A113EE" w:rsidRDefault="00A113E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C595E5" w14:textId="77777777" w:rsidR="00A113EE" w:rsidRDefault="00C6119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OBJETIVO GERAL</w:t>
      </w:r>
    </w:p>
    <w:p w14:paraId="641438C6" w14:textId="77777777" w:rsidR="00A113EE" w:rsidRDefault="00C61197">
      <w:pPr>
        <w:numPr>
          <w:ilvl w:val="0"/>
          <w:numId w:val="2"/>
        </w:numPr>
        <w:ind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Promover a interação e a troca de informações entre os diversos grupos de transeuntes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 parques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 nosso grupo, pela atividade de Educação ambiental.</w:t>
      </w:r>
    </w:p>
    <w:p w14:paraId="76D2E1D0" w14:textId="77777777" w:rsidR="00A113EE" w:rsidRDefault="00C61197">
      <w:pPr>
        <w:numPr>
          <w:ilvl w:val="0"/>
          <w:numId w:val="2"/>
        </w:numPr>
        <w:ind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Trabalhar a questão da “cegueira botânica”, 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ornando mais perceptível à comunidade a presença da flora do parque. </w:t>
      </w:r>
    </w:p>
    <w:p w14:paraId="132DD942" w14:textId="77777777" w:rsidR="00A113EE" w:rsidRDefault="00C61197">
      <w:pPr>
        <w:numPr>
          <w:ilvl w:val="0"/>
          <w:numId w:val="2"/>
        </w:numPr>
        <w:ind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Levantar conhecimentos botânicos prévios.</w:t>
      </w:r>
    </w:p>
    <w:p w14:paraId="60F473A5" w14:textId="77777777" w:rsidR="00A113EE" w:rsidRDefault="00C61197">
      <w:pPr>
        <w:numPr>
          <w:ilvl w:val="0"/>
          <w:numId w:val="2"/>
        </w:numPr>
        <w:ind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Trabalhar novos conceitos e perspectivas sobre botânica.</w:t>
      </w:r>
    </w:p>
    <w:p w14:paraId="1D056366" w14:textId="77777777" w:rsidR="00A113EE" w:rsidRDefault="00A113E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C30D74" w14:textId="77777777" w:rsidR="00A113EE" w:rsidRDefault="00C6119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OBJETIVOS ESPECÍFICOS</w:t>
      </w:r>
    </w:p>
    <w:p w14:paraId="3FE80D55" w14:textId="77777777" w:rsidR="00A113EE" w:rsidRDefault="00C61197">
      <w:pPr>
        <w:numPr>
          <w:ilvl w:val="0"/>
          <w:numId w:val="3"/>
        </w:numPr>
        <w:ind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Proporcionar aos participantes da atividade um momento de contato com a flora local.</w:t>
      </w:r>
    </w:p>
    <w:p w14:paraId="445448D3" w14:textId="77777777" w:rsidR="00A113EE" w:rsidRDefault="00C61197">
      <w:pPr>
        <w:numPr>
          <w:ilvl w:val="0"/>
          <w:numId w:val="3"/>
        </w:numPr>
        <w:ind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Compreender como ela se relaciona com a fauna e qual sua importância para o meio ambiente.</w:t>
      </w:r>
    </w:p>
    <w:p w14:paraId="707AA369" w14:textId="77777777" w:rsidR="00A113EE" w:rsidRDefault="00C61197">
      <w:pPr>
        <w:numPr>
          <w:ilvl w:val="0"/>
          <w:numId w:val="3"/>
        </w:numPr>
        <w:ind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Reconhecer as espécies locais e exóticas.</w:t>
      </w:r>
    </w:p>
    <w:p w14:paraId="2BDBEE67" w14:textId="77777777" w:rsidR="00A113EE" w:rsidRDefault="00C61197">
      <w:pPr>
        <w:numPr>
          <w:ilvl w:val="0"/>
          <w:numId w:val="3"/>
        </w:numPr>
        <w:ind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Comparar a flora do parque com a da Ma</w:t>
      </w:r>
      <w:r>
        <w:rPr>
          <w:rFonts w:ascii="Times New Roman" w:eastAsia="Times New Roman" w:hAnsi="Times New Roman" w:cs="Times New Roman"/>
          <w:sz w:val="24"/>
          <w:szCs w:val="24"/>
        </w:rPr>
        <w:t>ta Atlântica.</w:t>
      </w:r>
    </w:p>
    <w:p w14:paraId="2F55B79E" w14:textId="77777777" w:rsidR="00A113EE" w:rsidRDefault="00A113EE">
      <w:pPr>
        <w:rPr>
          <w:b/>
          <w:sz w:val="20"/>
          <w:szCs w:val="20"/>
        </w:rPr>
      </w:pPr>
    </w:p>
    <w:p w14:paraId="0671E5D8" w14:textId="77777777" w:rsidR="00A113EE" w:rsidRDefault="00C6119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CONTEÚDOS, ATIVIDADES E </w:t>
      </w:r>
      <w:commentRangeStart w:id="3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PROCEDIMENTOS METODOLÓGICOS </w:t>
      </w:r>
      <w:commentRangeEnd w:id="3"/>
      <w:r w:rsidR="00B07F7A">
        <w:rPr>
          <w:rStyle w:val="Refdecomentrio"/>
        </w:rPr>
        <w:commentReference w:id="3"/>
      </w:r>
    </w:p>
    <w:p w14:paraId="5A8B40D8" w14:textId="77777777" w:rsidR="00A113EE" w:rsidRDefault="00A113E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439335" w14:textId="77777777" w:rsidR="00A113EE" w:rsidRDefault="00C61197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Parque São Domingos dispõe de várias trilhas que percorrem trechos mais densos de vegetação ao longo da sua extensão. Elas partem de uma via principal próxima a área central do parque, </w:t>
      </w:r>
      <w:r>
        <w:rPr>
          <w:rFonts w:ascii="Times New Roman" w:eastAsia="Times New Roman" w:hAnsi="Times New Roman" w:cs="Times New Roman"/>
          <w:sz w:val="24"/>
          <w:szCs w:val="24"/>
        </w:rPr>
        <w:t>junto aos prédios administrativos. Utilizaremos para nossa atividade um trecho da Trilha do Lago.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Essa trilha contará com bases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determinadas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nas quais abordaremos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conteúdos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específicos e mediaremos o contato com alguns materiais ou indivíduos escolhid</w:t>
      </w:r>
      <w:r>
        <w:rPr>
          <w:rFonts w:ascii="Times New Roman" w:eastAsia="Times New Roman" w:hAnsi="Times New Roman" w:cs="Times New Roman"/>
          <w:sz w:val="24"/>
          <w:szCs w:val="24"/>
        </w:rPr>
        <w:t>os previamente.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A7331F1" w14:textId="77777777" w:rsidR="00A113EE" w:rsidRDefault="00C61197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 atividade será composta de conversas, caminhadas, interações com a flora e materiais botânicos para mediação. A abordagem escolhida se encaixa da perspectiva de educação ambiental crítica por tratar da interação </w:t>
      </w:r>
      <w:del w:id="5" w:author="José Wanderlei Lua da Silva" w:date="2017-06-05T23:19:00Z">
        <w:r w:rsidDel="006F3208">
          <w:rPr>
            <w:rFonts w:ascii="Times New Roman" w:eastAsia="Times New Roman" w:hAnsi="Times New Roman" w:cs="Times New Roman"/>
            <w:sz w:val="24"/>
            <w:szCs w:val="24"/>
          </w:rPr>
          <w:delText>soci</w:delText>
        </w:r>
      </w:del>
      <w:ins w:id="6" w:author="José Wanderlei Lua da Silva" w:date="2017-06-05T23:19:00Z">
        <w:r w:rsidR="006F3208">
          <w:rPr>
            <w:rFonts w:ascii="Times New Roman" w:eastAsia="Times New Roman" w:hAnsi="Times New Roman" w:cs="Times New Roman"/>
            <w:sz w:val="24"/>
            <w:szCs w:val="24"/>
          </w:rPr>
          <w:t xml:space="preserve">sócio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ambiental com um viés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participativo,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contrução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coletiva, e de compreensão da integ</w:t>
      </w:r>
      <w:ins w:id="7" w:author="José Wanderlei Lua da Silva" w:date="2017-06-05T23:19:00Z">
        <w:r w:rsidR="006F3208">
          <w:rPr>
            <w:rFonts w:ascii="Times New Roman" w:eastAsia="Times New Roman" w:hAnsi="Times New Roman" w:cs="Times New Roman"/>
            <w:sz w:val="24"/>
            <w:szCs w:val="24"/>
          </w:rPr>
          <w:t>r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ação biológica/ecológica e política/social do parque (LIMA, 2009). Pretendemos aplicá-la por três vezes, ao longo da manhã (perí</w:t>
      </w:r>
      <w:ins w:id="8" w:author="José Wanderlei Lua da Silva" w:date="2017-06-05T23:19:00Z">
        <w:r w:rsidR="006F3208">
          <w:rPr>
            <w:rFonts w:ascii="Times New Roman" w:eastAsia="Times New Roman" w:hAnsi="Times New Roman" w:cs="Times New Roman"/>
            <w:sz w:val="24"/>
            <w:szCs w:val="24"/>
          </w:rPr>
          <w:t>o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do de maior movimentação do parque aos finais de semana).</w:t>
      </w:r>
    </w:p>
    <w:p w14:paraId="104FD4A7" w14:textId="77777777" w:rsidR="00A113EE" w:rsidRDefault="00A113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9DC5EF" w14:textId="77777777" w:rsidR="00A113EE" w:rsidRDefault="00A113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BF55A9" w14:textId="77777777" w:rsidR="00A113EE" w:rsidRDefault="00C6119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Ass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untos a serem abordados</w:t>
      </w:r>
    </w:p>
    <w:p w14:paraId="53462D8D" w14:textId="77777777" w:rsidR="00A113EE" w:rsidRDefault="00C61197">
      <w:pPr>
        <w:numPr>
          <w:ilvl w:val="0"/>
          <w:numId w:val="4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Conservação do parque/ diálogo com o problema da manutenção</w:t>
      </w:r>
    </w:p>
    <w:p w14:paraId="464E6F7C" w14:textId="77777777" w:rsidR="00A113EE" w:rsidRDefault="00C61197">
      <w:pPr>
        <w:numPr>
          <w:ilvl w:val="0"/>
          <w:numId w:val="4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Papel das árvores no meio ambiente</w:t>
      </w:r>
    </w:p>
    <w:p w14:paraId="4A17CC27" w14:textId="77777777" w:rsidR="00A113EE" w:rsidRDefault="00C61197">
      <w:pPr>
        <w:numPr>
          <w:ilvl w:val="0"/>
          <w:numId w:val="4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Cadeia ecológica e influência do homem</w:t>
      </w:r>
    </w:p>
    <w:p w14:paraId="0DFFC16C" w14:textId="77777777" w:rsidR="00A113EE" w:rsidRDefault="00C61197">
      <w:pPr>
        <w:numPr>
          <w:ilvl w:val="0"/>
          <w:numId w:val="4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Identificação de espécies locais com enfoque nas frutíferas (frutos da nossa alimentação e dos out</w:t>
      </w:r>
      <w:r>
        <w:rPr>
          <w:rFonts w:ascii="Times New Roman" w:eastAsia="Times New Roman" w:hAnsi="Times New Roman" w:cs="Times New Roman"/>
          <w:sz w:val="24"/>
          <w:szCs w:val="24"/>
        </w:rPr>
        <w:t>ros animais)</w:t>
      </w:r>
    </w:p>
    <w:p w14:paraId="27AC0A21" w14:textId="77777777" w:rsidR="00A113EE" w:rsidRDefault="00C6119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E0D48D1" w14:textId="77777777" w:rsidR="00A113EE" w:rsidRDefault="00C6119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Recursos que serão utilizados</w:t>
      </w:r>
    </w:p>
    <w:p w14:paraId="2EAF2F93" w14:textId="77777777" w:rsidR="00A113EE" w:rsidRDefault="00C61197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Imagem satélite de </w:t>
      </w:r>
      <w:del w:id="9" w:author="José Wanderlei Lua da Silva" w:date="2017-06-05T23:20:00Z">
        <w:r w:rsidDel="006F3208">
          <w:rPr>
            <w:rFonts w:ascii="Times New Roman" w:eastAsia="Times New Roman" w:hAnsi="Times New Roman" w:cs="Times New Roman"/>
            <w:sz w:val="24"/>
            <w:szCs w:val="24"/>
          </w:rPr>
          <w:delText xml:space="preserve">são </w:delText>
        </w:r>
      </w:del>
      <w:ins w:id="10" w:author="José Wanderlei Lua da Silva" w:date="2017-06-05T23:20:00Z">
        <w:r w:rsidR="006F3208">
          <w:rPr>
            <w:rFonts w:ascii="Times New Roman" w:eastAsia="Times New Roman" w:hAnsi="Times New Roman" w:cs="Times New Roman"/>
            <w:sz w:val="24"/>
            <w:szCs w:val="24"/>
          </w:rPr>
          <w:t>S</w:t>
        </w:r>
        <w:r w:rsidR="006F3208">
          <w:rPr>
            <w:rFonts w:ascii="Times New Roman" w:eastAsia="Times New Roman" w:hAnsi="Times New Roman" w:cs="Times New Roman"/>
            <w:sz w:val="24"/>
            <w:szCs w:val="24"/>
          </w:rPr>
          <w:t xml:space="preserve">ão </w:t>
        </w:r>
      </w:ins>
      <w:del w:id="11" w:author="José Wanderlei Lua da Silva" w:date="2017-06-05T23:20:00Z">
        <w:r w:rsidDel="006F3208">
          <w:rPr>
            <w:rFonts w:ascii="Times New Roman" w:eastAsia="Times New Roman" w:hAnsi="Times New Roman" w:cs="Times New Roman"/>
            <w:sz w:val="24"/>
            <w:szCs w:val="24"/>
          </w:rPr>
          <w:delText xml:space="preserve">paulo </w:delText>
        </w:r>
      </w:del>
      <w:ins w:id="12" w:author="José Wanderlei Lua da Silva" w:date="2017-06-05T23:20:00Z">
        <w:r w:rsidR="006F3208">
          <w:rPr>
            <w:rFonts w:ascii="Times New Roman" w:eastAsia="Times New Roman" w:hAnsi="Times New Roman" w:cs="Times New Roman"/>
            <w:sz w:val="24"/>
            <w:szCs w:val="24"/>
          </w:rPr>
          <w:t>P</w:t>
        </w:r>
        <w:r w:rsidR="006F3208">
          <w:rPr>
            <w:rFonts w:ascii="Times New Roman" w:eastAsia="Times New Roman" w:hAnsi="Times New Roman" w:cs="Times New Roman"/>
            <w:sz w:val="24"/>
            <w:szCs w:val="24"/>
          </w:rPr>
          <w:t xml:space="preserve">aulo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com os principais parques: falar sobre fragmentação conexão de aves, espécies similares, trechos de Mata Atlântica</w:t>
      </w:r>
    </w:p>
    <w:p w14:paraId="11C0F658" w14:textId="77777777" w:rsidR="00A113EE" w:rsidRDefault="00C61197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Mapa com as principais áreas verdes de São Paulo</w:t>
      </w:r>
    </w:p>
    <w:p w14:paraId="32B73C93" w14:textId="77777777" w:rsidR="00A113EE" w:rsidRDefault="00C61197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Esquema de partes das plantas (cartaz) </w:t>
      </w:r>
    </w:p>
    <w:p w14:paraId="3A9BAC7E" w14:textId="77777777" w:rsidR="00A113EE" w:rsidRDefault="00C61197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Mesa com folhas, sementes, frutos e flores diversas</w:t>
      </w:r>
    </w:p>
    <w:p w14:paraId="0135367E" w14:textId="77777777" w:rsidR="00A113EE" w:rsidRDefault="00C61197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Guia para Identificação das espécies mais comuns/raras/curiosas</w:t>
      </w:r>
    </w:p>
    <w:p w14:paraId="717835A5" w14:textId="77777777" w:rsidR="00A113EE" w:rsidRDefault="00C6119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 wp14:anchorId="78593167" wp14:editId="10C94577">
            <wp:extent cx="5731200" cy="78613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6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EEBC9" w14:textId="77777777" w:rsidR="00A113EE" w:rsidRDefault="00A113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985229" w14:textId="77777777" w:rsidR="00A113EE" w:rsidRDefault="00C6119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Figura 1 - Parque São Domingos em maior aumento </w:t>
      </w:r>
    </w:p>
    <w:p w14:paraId="1E94EE6D" w14:textId="77777777" w:rsidR="00A113EE" w:rsidRDefault="00A113E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8B8511" w14:textId="77777777" w:rsidR="00A113EE" w:rsidRDefault="00C6119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 wp14:anchorId="147AA240" wp14:editId="3FAF37AF">
            <wp:extent cx="5731200" cy="2667000"/>
            <wp:effectExtent l="0" t="0" r="0" b="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7CC33A" w14:textId="77777777" w:rsidR="00A113EE" w:rsidRDefault="00C6119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114300" distB="114300" distL="114300" distR="114300" wp14:anchorId="3FF80486" wp14:editId="28D25B41">
            <wp:extent cx="5731200" cy="265430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5A710B" w14:textId="77777777" w:rsidR="00A113EE" w:rsidRDefault="00C6119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114300" distB="114300" distL="114300" distR="114300" wp14:anchorId="29038689" wp14:editId="074CF8E9">
            <wp:extent cx="5731200" cy="2743200"/>
            <wp:effectExtent l="0" t="0" r="0" b="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AF9F32" w14:textId="77777777" w:rsidR="00A113EE" w:rsidRDefault="00C6119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Figura 2. Parque São Domingos em diferent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es escalas.</w:t>
      </w:r>
    </w:p>
    <w:p w14:paraId="6A7AFFBA" w14:textId="77777777" w:rsidR="00A113EE" w:rsidRDefault="00A113E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B1761D" w14:textId="77777777" w:rsidR="00A113EE" w:rsidRDefault="00C6119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 wp14:anchorId="2EF5AC88" wp14:editId="21E8A57D">
            <wp:extent cx="5731200" cy="82931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9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0CED75" w14:textId="77777777" w:rsidR="00A113EE" w:rsidRDefault="00C6119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Figura 3. Mapa com as áreas verdes da cidade de São Paulo</w:t>
      </w:r>
    </w:p>
    <w:tbl>
      <w:tblPr>
        <w:tblStyle w:val="a"/>
        <w:tblW w:w="901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995"/>
        <w:gridCol w:w="3075"/>
        <w:gridCol w:w="3945"/>
      </w:tblGrid>
      <w:tr w:rsidR="00A113EE" w14:paraId="69CD431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E80D0" w14:textId="77777777" w:rsidR="00A113EE" w:rsidRDefault="00C6119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commentRangeStart w:id="13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Ponto da trilha</w:t>
            </w:r>
          </w:p>
        </w:tc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08734" w14:textId="77777777" w:rsidR="00A113EE" w:rsidRDefault="00C6119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Tema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F8EFD" w14:textId="77777777" w:rsidR="00A113EE" w:rsidRDefault="00C6119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Descrição</w:t>
            </w:r>
            <w:commentRangeEnd w:id="13"/>
            <w:r w:rsidR="006F3208">
              <w:rPr>
                <w:rStyle w:val="Refdecomentrio"/>
              </w:rPr>
              <w:commentReference w:id="13"/>
            </w:r>
          </w:p>
        </w:tc>
      </w:tr>
      <w:tr w:rsidR="00A113EE" w14:paraId="6E80F9C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4D37B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0 - Campo Central</w:t>
            </w:r>
          </w:p>
        </w:tc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1D9A5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Conservação de parques e conservação de reservas. Onde estão os parques da cidade?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75F1D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Apresentação da atividade e das suas etapas. </w:t>
            </w:r>
          </w:p>
          <w:p w14:paraId="6658DA03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Perguntar a quanto tempo frequentam o parque e se lembram de alguma modificação</w:t>
            </w:r>
          </w:p>
          <w:p w14:paraId="79B0964E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Mostrar o mapa de São Paulo e perguntar se conhecem a localização do Parque</w:t>
            </w:r>
          </w:p>
          <w:p w14:paraId="068319C9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Suscitar a importância de reservas e parques como esses para a cidade</w:t>
            </w:r>
          </w:p>
        </w:tc>
      </w:tr>
      <w:tr w:rsidR="00A113EE" w14:paraId="6430B2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B2540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1 - Entrada da trilha </w:t>
            </w:r>
          </w:p>
        </w:tc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10010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Sensibilização e relaxamento 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C2A4D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Relaxamento - Solicitar que todos os participantes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aguçem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seus sentidos através de um relaxamento muscular mediado pelo monitor. A série de relaxamento iniciará pelos músculos dos dedos do pé, perna e assim sucessivamente,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té os da cabeça.</w:t>
            </w:r>
          </w:p>
          <w:p w14:paraId="79EF8032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Sensibilização - solicitar que prestem atenção no ambiente, por 30 segundos, procurando identificar o maior número de sensações possível</w:t>
            </w:r>
          </w:p>
          <w:p w14:paraId="7415EF27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O que se percebe do Parque? Há fatores externos</w:t>
            </w:r>
          </w:p>
          <w:p w14:paraId="0884A814" w14:textId="77777777" w:rsidR="00A113EE" w:rsidRDefault="00A113EE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13EE" w14:paraId="5CA7B77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DEA25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2 - Entrada da trilha </w:t>
            </w:r>
          </w:p>
        </w:tc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C6D6D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 que importa essa reser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va?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EBC39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Quais são as principais influências de uma área arborizada na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som, temperatura, ciclo da água, poluição, papel ecossistêmico, bem-estar)</w:t>
            </w:r>
          </w:p>
        </w:tc>
      </w:tr>
      <w:tr w:rsidR="00A113EE" w14:paraId="468581D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530A3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Andiroba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794BC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História da composição florística do parque. Uma amostra de Mata Atlântica.</w:t>
            </w:r>
          </w:p>
          <w:p w14:paraId="6A31E0FD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O que compõe a flora do parque? </w:t>
            </w:r>
          </w:p>
          <w:p w14:paraId="16912AF2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Quais indivíduos são mais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percebidos?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Quem é nativo e quem é exótico?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94201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Quais são as características necessárias para que uma planta se mantenha em um ambiente?</w:t>
            </w:r>
          </w:p>
          <w:p w14:paraId="7BD61420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Que indivíduos (animais e vegetais) estão a nossa volt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a?</w:t>
            </w:r>
          </w:p>
          <w:p w14:paraId="5ECF01D0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Com quais outros seres vivos essas plantas se relacionam?</w:t>
            </w:r>
          </w:p>
        </w:tc>
      </w:tr>
      <w:tr w:rsidR="00A113EE" w14:paraId="7A2F72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424C7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4 - Mesa da diversidade</w:t>
            </w:r>
          </w:p>
        </w:tc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394D4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O que são e quem são as plantas a nossa volta?</w:t>
            </w:r>
          </w:p>
          <w:p w14:paraId="43C134C6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Apresentação de um recorte da diversidade de folhas, flores, frutos e sementes da flora do parque.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26CC4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Por que temos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percepção apurada para algumas plantas e para outras não?</w:t>
            </w:r>
          </w:p>
          <w:p w14:paraId="6BE37710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Quais são as partes de uma planta?</w:t>
            </w:r>
          </w:p>
          <w:p w14:paraId="105B952E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Por que dizemos que apenas algumas plantas possuem frutas? Que aspectos de uma planta fazem dela “ornamental”? Todas as plantas são ornamentais?</w:t>
            </w:r>
          </w:p>
          <w:p w14:paraId="2476BCA3" w14:textId="77777777" w:rsidR="00A113EE" w:rsidRDefault="00A113EE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13EE" w14:paraId="6FAEBF2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B6A89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5 - Ateliê 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 placas</w:t>
            </w:r>
          </w:p>
        </w:tc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2C2F1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partilha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experiências de percepção entre os participantes da atividade</w:t>
            </w:r>
          </w:p>
          <w:p w14:paraId="18AD61BC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idealização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das placas compostas com as ideias dos participantes</w:t>
            </w:r>
          </w:p>
          <w:p w14:paraId="4E8B1607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produção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placas provisórias 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8F53E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Quais diferenças existem entre as várias percepções do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grupo?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podemos estimular a percepção do meio para os frequentadores do parque?</w:t>
            </w:r>
          </w:p>
          <w:p w14:paraId="4645182D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Quais características das plantas seriam interessantes na composição de placas de identificação?</w:t>
            </w:r>
          </w:p>
          <w:p w14:paraId="63BD4937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Que outras atividades relacionadas a convívio com o parque poderiam ser estimuladas e desenvolvidas por seus frequentadores?</w:t>
            </w:r>
          </w:p>
        </w:tc>
      </w:tr>
      <w:tr w:rsidR="00A113EE" w14:paraId="6CDD0EA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77ABB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6 - Fim da trilha </w:t>
            </w:r>
          </w:p>
        </w:tc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C29AE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Encerramento 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7D891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Agradecimento</w:t>
            </w:r>
          </w:p>
          <w:p w14:paraId="1DFC2325" w14:textId="77777777" w:rsidR="00A113EE" w:rsidRDefault="00C6119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Convite a considerações</w:t>
            </w:r>
          </w:p>
        </w:tc>
      </w:tr>
    </w:tbl>
    <w:p w14:paraId="77879F5D" w14:textId="77777777" w:rsidR="00A113EE" w:rsidRDefault="00C6119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ins w:id="14" w:author="José Wanderlei Lua da Silva" w:date="2017-06-05T23:22:00Z">
        <w:r w:rsidR="006F3208">
          <w:rPr>
            <w:rFonts w:ascii="Times New Roman" w:eastAsia="Times New Roman" w:hAnsi="Times New Roman" w:cs="Times New Roman"/>
            <w:b/>
            <w:sz w:val="24"/>
            <w:szCs w:val="24"/>
          </w:rPr>
          <w:t>As atividades estão interessantes</w:t>
        </w:r>
      </w:ins>
      <w:ins w:id="15" w:author="José Wanderlei Lua da Silva" w:date="2017-06-05T23:24:00Z">
        <w:r w:rsidR="006F3208">
          <w:rPr>
            <w:rFonts w:ascii="Times New Roman" w:eastAsia="Times New Roman" w:hAnsi="Times New Roman" w:cs="Times New Roman"/>
            <w:b/>
            <w:sz w:val="24"/>
            <w:szCs w:val="24"/>
          </w:rPr>
          <w:t>. Pensem em formas de fazer o registro dessas etapas e de situações do tipo mão na massa para que as pessoas possam ir discutindo as questões.</w:t>
        </w:r>
      </w:ins>
    </w:p>
    <w:p w14:paraId="28F9A14E" w14:textId="77777777" w:rsidR="00A113EE" w:rsidRDefault="00C61197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Bibliografia: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LIMA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Gustavo F. C. Educação amb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iental crítica: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socioambientalismo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às sociedades sustentáveis em Educação e Pesquisa, São Paulo, v.35, n.1, p. 145-163, jan./abr. 2009: 99-119.</w:t>
      </w:r>
    </w:p>
    <w:p w14:paraId="0BAE042E" w14:textId="77777777" w:rsidR="00A113EE" w:rsidRDefault="00A113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E32032" w14:textId="77777777" w:rsidR="00A113EE" w:rsidRDefault="00C61197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Rovère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A.L. &amp; Vieira, L.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orgs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.). Tratado das ONGs aprovados no Fórum Internacional de ONGs e Movimentos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Sociais no âmbito do Fórum Global. Rio de Janeiro, Fórum Brasileiro de ONGs e Movimentos Sociais para o Meio Ambiente e Desenvolvimento. 1992.</w:t>
      </w:r>
    </w:p>
    <w:p w14:paraId="7D56DC93" w14:textId="77777777" w:rsidR="00A113EE" w:rsidRDefault="00A113EE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0858FF5F" w14:textId="77777777" w:rsidR="00A113EE" w:rsidRDefault="00C61197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Mapa das áreas verdes de São Paulo. Retirado de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br/>
      </w:r>
      <w:hyperlink r:id="rId1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http://gestaourbana.prefeitura.sp.gov.br/wp-content/uploads/2013/10/PDE_Mapa5_AreasVerdes.jpg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Acesso em 29/05/2017 às 14:35. </w:t>
      </w:r>
    </w:p>
    <w:p w14:paraId="59499EAD" w14:textId="77777777" w:rsidR="00A113EE" w:rsidRDefault="00A113EE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sectPr w:rsidR="00A113EE">
      <w:headerReference w:type="default" r:id="rId15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José Wanderlei Lua da Silva" w:date="2017-06-05T23:18:00Z" w:initials="JWLdS">
    <w:p w14:paraId="3D84DFAE" w14:textId="77777777" w:rsidR="006F3208" w:rsidRDefault="006F3208">
      <w:pPr>
        <w:pStyle w:val="Textodecomentrio"/>
      </w:pPr>
      <w:r>
        <w:rPr>
          <w:rStyle w:val="Refdecomentrio"/>
        </w:rPr>
        <w:annotationRef/>
      </w:r>
      <w:r>
        <w:t xml:space="preserve">Faltam referencias teóricas sobre educação ambiental, </w:t>
      </w:r>
      <w:proofErr w:type="spellStart"/>
      <w:r>
        <w:t>cequeira</w:t>
      </w:r>
      <w:proofErr w:type="spellEnd"/>
      <w:r>
        <w:t xml:space="preserve"> botânica, </w:t>
      </w:r>
      <w:proofErr w:type="spellStart"/>
      <w:r>
        <w:t>etc</w:t>
      </w:r>
      <w:proofErr w:type="spellEnd"/>
    </w:p>
  </w:comment>
  <w:comment w:id="1" w:author="José Wanderlei Lua da Silva" w:date="2017-06-05T23:16:00Z" w:initials="JWLdS">
    <w:p w14:paraId="2D85ED81" w14:textId="77777777" w:rsidR="006F3208" w:rsidRDefault="006F3208">
      <w:pPr>
        <w:pStyle w:val="Textodecomentrio"/>
      </w:pPr>
      <w:r>
        <w:rPr>
          <w:rStyle w:val="Refdecomentrio"/>
        </w:rPr>
        <w:annotationRef/>
      </w:r>
      <w:r>
        <w:t>O que querem dizer com cada um desses termos?</w:t>
      </w:r>
    </w:p>
  </w:comment>
  <w:comment w:id="2" w:author="José Wanderlei Lua da Silva" w:date="2017-06-05T23:17:00Z" w:initials="JWLdS">
    <w:p w14:paraId="05F538CC" w14:textId="77777777" w:rsidR="006F3208" w:rsidRDefault="006F3208">
      <w:pPr>
        <w:pStyle w:val="Textodecomentrio"/>
      </w:pPr>
      <w:r>
        <w:rPr>
          <w:rStyle w:val="Refdecomentrio"/>
        </w:rPr>
        <w:annotationRef/>
      </w:r>
      <w:r>
        <w:t>Os objetivos educacionais devem sempre ter foco nos participantes, do tipo “Que os participantes sejam capazes de...</w:t>
      </w:r>
    </w:p>
  </w:comment>
  <w:comment w:id="3" w:author="José Wanderlei Lua da Silva" w:date="2017-06-05T23:26:00Z" w:initials="JWLdS">
    <w:p w14:paraId="42F57B22" w14:textId="3E81841D" w:rsidR="00B07F7A" w:rsidRDefault="00B07F7A">
      <w:pPr>
        <w:pStyle w:val="Textodecomentrio"/>
      </w:pPr>
      <w:r>
        <w:rPr>
          <w:rStyle w:val="Refdecomentrio"/>
        </w:rPr>
        <w:annotationRef/>
      </w:r>
      <w:r>
        <w:t xml:space="preserve">Aqui </w:t>
      </w:r>
      <w:r>
        <w:t>entr</w:t>
      </w:r>
      <w:bookmarkStart w:id="4" w:name="_GoBack"/>
      <w:bookmarkEnd w:id="4"/>
      <w:r>
        <w:t>am também os procedimentos para realização do diagnóstico</w:t>
      </w:r>
    </w:p>
  </w:comment>
  <w:comment w:id="13" w:author="José Wanderlei Lua da Silva" w:date="2017-06-05T23:22:00Z" w:initials="JWLdS">
    <w:p w14:paraId="2B908FCD" w14:textId="77777777" w:rsidR="006F3208" w:rsidRDefault="006F3208">
      <w:pPr>
        <w:pStyle w:val="Textodecomentrio"/>
      </w:pPr>
      <w:r>
        <w:rPr>
          <w:rStyle w:val="Refdecomentrio"/>
        </w:rPr>
        <w:annotationRef/>
      </w:r>
      <w:r>
        <w:t>Qual é o nome dessa tabela??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D84DFAE" w15:done="0"/>
  <w15:commentEx w15:paraId="2D85ED81" w15:done="0"/>
  <w15:commentEx w15:paraId="05F538CC" w15:done="0"/>
  <w15:commentEx w15:paraId="42F57B22" w15:done="0"/>
  <w15:commentEx w15:paraId="2B908FC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79589" w14:textId="77777777" w:rsidR="00C61197" w:rsidRDefault="00C61197">
      <w:pPr>
        <w:spacing w:line="240" w:lineRule="auto"/>
      </w:pPr>
      <w:r>
        <w:separator/>
      </w:r>
    </w:p>
  </w:endnote>
  <w:endnote w:type="continuationSeparator" w:id="0">
    <w:p w14:paraId="0FC28C88" w14:textId="77777777" w:rsidR="00C61197" w:rsidRDefault="00C611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F68FCF" w14:textId="77777777" w:rsidR="00C61197" w:rsidRDefault="00C61197">
      <w:pPr>
        <w:spacing w:line="240" w:lineRule="auto"/>
      </w:pPr>
      <w:r>
        <w:separator/>
      </w:r>
    </w:p>
  </w:footnote>
  <w:footnote w:type="continuationSeparator" w:id="0">
    <w:p w14:paraId="3C957A16" w14:textId="77777777" w:rsidR="00C61197" w:rsidRDefault="00C611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B4361A" w14:textId="77777777" w:rsidR="00A113EE" w:rsidRDefault="00A113E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A77DA"/>
    <w:multiLevelType w:val="multilevel"/>
    <w:tmpl w:val="5988534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3E020F98"/>
    <w:multiLevelType w:val="multilevel"/>
    <w:tmpl w:val="C61820A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411A4DD5"/>
    <w:multiLevelType w:val="multilevel"/>
    <w:tmpl w:val="3858EC6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64A97BEE"/>
    <w:multiLevelType w:val="multilevel"/>
    <w:tmpl w:val="642096A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sé Wanderlei Lua da Silva">
    <w15:presenceInfo w15:providerId="Windows Live" w15:userId="730501b6201e27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EE"/>
    <w:rsid w:val="006F3208"/>
    <w:rsid w:val="00A113EE"/>
    <w:rsid w:val="00B07F7A"/>
    <w:rsid w:val="00C6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672AC"/>
  <w15:docId w15:val="{CF841E2B-7D7C-4B9C-94D1-EBEC34ADE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F320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F320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F320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F320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F3208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32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32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4.jp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yperlink" Target="http://gestaourbana.prefeitura.sp.gov.br/wp-content/uploads/2013/10/PDE_Mapa5_AreasVerdes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1620</Words>
  <Characters>8753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Wanderlei Lua da Silva</dc:creator>
  <cp:lastModifiedBy>José Wanderlei Lua da Silva</cp:lastModifiedBy>
  <cp:revision>3</cp:revision>
  <dcterms:created xsi:type="dcterms:W3CDTF">2017-06-06T02:24:00Z</dcterms:created>
  <dcterms:modified xsi:type="dcterms:W3CDTF">2017-06-06T02:26:00Z</dcterms:modified>
</cp:coreProperties>
</file>