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5D6C4A" w14:textId="6CDBDBA5" w:rsidR="00C57E5E" w:rsidRPr="00F16377" w:rsidRDefault="00F176F3" w:rsidP="00F16377">
      <w:pPr>
        <w:pStyle w:val="Estilo1"/>
      </w:pPr>
      <w:r>
        <w:rPr>
          <w:rStyle w:val="Hyperlink"/>
          <w:color w:val="ED7D31" w:themeColor="accent2"/>
          <w:u w:val="none"/>
        </w:rPr>
        <w:fldChar w:fldCharType="begin"/>
      </w:r>
      <w:r>
        <w:rPr>
          <w:rStyle w:val="Hyperlink"/>
          <w:color w:val="ED7D31" w:themeColor="accent2"/>
          <w:u w:val="none"/>
        </w:rPr>
        <w:instrText xml:space="preserve"> HYPERLINK "https://docs.google.com/document/d/1t4EkIzg1J5sHy_ck1CigsY-sZs6_qof-/edit" \l "heading=h.2u6wntf" \h </w:instrText>
      </w:r>
      <w:r>
        <w:rPr>
          <w:rStyle w:val="Hyperlink"/>
          <w:color w:val="ED7D31" w:themeColor="accent2"/>
          <w:u w:val="none"/>
        </w:rPr>
        <w:fldChar w:fldCharType="separate"/>
      </w:r>
      <w:bookmarkStart w:id="0" w:name="_Toc140678158"/>
      <w:r w:rsidR="00C57E5E" w:rsidRPr="00F16377">
        <w:rPr>
          <w:rStyle w:val="Hyperlink"/>
          <w:color w:val="ED7D31" w:themeColor="accent2"/>
          <w:u w:val="none"/>
        </w:rPr>
        <w:t xml:space="preserve">PARTE I – </w:t>
      </w:r>
      <w:r w:rsidR="00CF2966" w:rsidRPr="00F16377">
        <w:rPr>
          <w:rStyle w:val="Hyperlink"/>
          <w:color w:val="ED7D31" w:themeColor="accent2"/>
          <w:u w:val="none"/>
        </w:rPr>
        <w:t>CARACTERIZAÇÃO DA REGIÃO E OFERTA TURÍSTICA</w:t>
      </w:r>
      <w:bookmarkEnd w:id="0"/>
      <w:r>
        <w:rPr>
          <w:rStyle w:val="Hyperlink"/>
          <w:color w:val="ED7D31" w:themeColor="accent2"/>
          <w:u w:val="none"/>
        </w:rPr>
        <w:fldChar w:fldCharType="end"/>
      </w:r>
    </w:p>
    <w:p w14:paraId="691C2FAA" w14:textId="77777777" w:rsidR="00C57E5E" w:rsidRDefault="00C57E5E">
      <w:pPr>
        <w:rPr>
          <w:rFonts w:ascii="Arial" w:hAnsi="Arial" w:cs="Arial"/>
          <w:sz w:val="24"/>
          <w:szCs w:val="24"/>
        </w:rPr>
      </w:pPr>
    </w:p>
    <w:p w14:paraId="4AD1156A" w14:textId="2B720951" w:rsidR="00F209C0" w:rsidRPr="00A02584" w:rsidRDefault="001D4D11" w:rsidP="00310883">
      <w:pPr>
        <w:pStyle w:val="TTULOCAPITULO"/>
        <w:rPr>
          <w:rFonts w:eastAsia="Arial"/>
        </w:rPr>
      </w:pPr>
      <w:bookmarkStart w:id="1" w:name="_Toc140678159"/>
      <w:r>
        <w:rPr>
          <w:rFonts w:eastAsia="Arial"/>
        </w:rPr>
        <w:t>CONTEXTUALIZAÇÃO DO ESTUDO</w:t>
      </w:r>
      <w:bookmarkStart w:id="2" w:name="_heading=h.isfl841ign5m" w:colFirst="0" w:colLast="0"/>
      <w:bookmarkStart w:id="3" w:name="_heading=h.uk64hs6qf5sq" w:colFirst="0" w:colLast="0"/>
      <w:bookmarkEnd w:id="1"/>
      <w:bookmarkEnd w:id="2"/>
      <w:bookmarkEnd w:id="3"/>
    </w:p>
    <w:p w14:paraId="4E6AD200" w14:textId="77777777" w:rsidR="00FB0169" w:rsidRPr="00F209C0" w:rsidRDefault="00FB0169" w:rsidP="00953EFA">
      <w:pPr>
        <w:spacing w:line="360" w:lineRule="auto"/>
        <w:jc w:val="both"/>
        <w:rPr>
          <w:rFonts w:ascii="Arial" w:hAnsi="Arial" w:cs="Arial"/>
          <w:sz w:val="24"/>
          <w:szCs w:val="24"/>
        </w:rPr>
      </w:pPr>
      <w:bookmarkStart w:id="4" w:name="_heading=h.pzr35v1ckdsn" w:colFirst="0" w:colLast="0"/>
      <w:bookmarkStart w:id="5" w:name="_heading=h.p98hhsbimdtl" w:colFirst="0" w:colLast="0"/>
      <w:bookmarkStart w:id="6" w:name="_heading=h.dmw9pu6c69no" w:colFirst="0" w:colLast="0"/>
      <w:bookmarkEnd w:id="4"/>
      <w:bookmarkEnd w:id="5"/>
      <w:bookmarkEnd w:id="6"/>
    </w:p>
    <w:p w14:paraId="29DBFF6D" w14:textId="568DA868" w:rsidR="00A02584" w:rsidRPr="00F209C0" w:rsidRDefault="00861C44" w:rsidP="00310883">
      <w:pPr>
        <w:pStyle w:val="TTULOCAPITULO"/>
      </w:pPr>
      <w:bookmarkStart w:id="7" w:name="_Toc140678165"/>
      <w:r w:rsidRPr="00F209C0">
        <w:t>Infraestrutura</w:t>
      </w:r>
      <w:bookmarkEnd w:id="7"/>
    </w:p>
    <w:p w14:paraId="1FD89A0B" w14:textId="77777777" w:rsidR="00E81643" w:rsidRDefault="00E81643" w:rsidP="00C25BB6">
      <w:pPr>
        <w:pStyle w:val="ttulosnoscaps"/>
        <w:numPr>
          <w:ilvl w:val="0"/>
          <w:numId w:val="0"/>
        </w:numPr>
        <w:ind w:left="792"/>
      </w:pPr>
      <w:bookmarkStart w:id="8" w:name="_heading=h.1t3h5sf" w:colFirst="0" w:colLast="0"/>
      <w:bookmarkStart w:id="9" w:name="_Toc140678166"/>
      <w:bookmarkEnd w:id="8"/>
    </w:p>
    <w:p w14:paraId="33B5188B" w14:textId="7B7DCAFC" w:rsidR="00F209C0" w:rsidRPr="00A02584" w:rsidRDefault="00F209C0" w:rsidP="00310883">
      <w:pPr>
        <w:pStyle w:val="TTULOCAPITULO"/>
      </w:pPr>
      <w:bookmarkStart w:id="10" w:name="_Toc140678175"/>
      <w:bookmarkEnd w:id="9"/>
      <w:r w:rsidRPr="00F209C0">
        <w:t>ANÁLISE DA CAPACIDADE INSTITUCIONAL DE MOGI DAS CRUZES</w:t>
      </w:r>
      <w:bookmarkEnd w:id="10"/>
    </w:p>
    <w:p w14:paraId="197CD204" w14:textId="6BC6E147" w:rsidR="00F209C0" w:rsidRDefault="00F209C0">
      <w:pPr>
        <w:rPr>
          <w:rFonts w:ascii="Arial" w:hAnsi="Arial" w:cs="Arial"/>
          <w:sz w:val="24"/>
          <w:szCs w:val="24"/>
        </w:rPr>
      </w:pPr>
    </w:p>
    <w:p w14:paraId="4398DF51" w14:textId="5B25A450" w:rsidR="00F209C0" w:rsidRPr="00F209C0" w:rsidRDefault="00F209C0" w:rsidP="00310883">
      <w:pPr>
        <w:pStyle w:val="TTULOCAPITULO"/>
      </w:pPr>
      <w:bookmarkStart w:id="11" w:name="_heading=h.q0mjarmnxyei" w:colFirst="0" w:colLast="0"/>
      <w:bookmarkStart w:id="12" w:name="_Toc140678217"/>
      <w:bookmarkEnd w:id="11"/>
      <w:r w:rsidRPr="00F209C0">
        <w:t>EQUIPAMENTOS E SERVIÇOS TURÍSTICOS</w:t>
      </w:r>
      <w:bookmarkEnd w:id="12"/>
    </w:p>
    <w:p w14:paraId="4D2CED57" w14:textId="45D6BBB0" w:rsidR="00F209C0" w:rsidRPr="00F209C0" w:rsidRDefault="00F209C0" w:rsidP="00C25BB6">
      <w:pPr>
        <w:pStyle w:val="ttulosnoscaps"/>
        <w:numPr>
          <w:ilvl w:val="0"/>
          <w:numId w:val="0"/>
        </w:numPr>
      </w:pPr>
    </w:p>
    <w:p w14:paraId="5C36612B" w14:textId="4E1D87AC" w:rsidR="00F209C0" w:rsidRPr="00F209C0" w:rsidRDefault="00F209C0" w:rsidP="00310883">
      <w:pPr>
        <w:pStyle w:val="TTULOCAPITULO"/>
      </w:pPr>
      <w:bookmarkStart w:id="13" w:name="_Toc140678251"/>
      <w:r w:rsidRPr="00F209C0">
        <w:t>RECURSOS E ATRATIVOS TURÍSTICOS NATURAIS</w:t>
      </w:r>
      <w:bookmarkEnd w:id="13"/>
    </w:p>
    <w:p w14:paraId="3B9A6CA5" w14:textId="3421ABE8" w:rsidR="00F209C0" w:rsidRDefault="00F209C0" w:rsidP="004F6862">
      <w:pPr>
        <w:jc w:val="both"/>
        <w:rPr>
          <w:rFonts w:ascii="Arial" w:hAnsi="Arial" w:cs="Arial"/>
          <w:sz w:val="24"/>
          <w:szCs w:val="24"/>
        </w:rPr>
      </w:pPr>
    </w:p>
    <w:p w14:paraId="5731E323" w14:textId="77777777" w:rsidR="00F209C0" w:rsidRPr="00F209C0" w:rsidRDefault="00F209C0" w:rsidP="00F002AF">
      <w:pPr>
        <w:jc w:val="both"/>
        <w:rPr>
          <w:rFonts w:ascii="Arial" w:hAnsi="Arial" w:cs="Arial"/>
          <w:sz w:val="24"/>
          <w:szCs w:val="24"/>
        </w:rPr>
      </w:pPr>
    </w:p>
    <w:p w14:paraId="487D24C0" w14:textId="2B59BE48" w:rsidR="00F209C0" w:rsidRDefault="00F209C0" w:rsidP="00F002AF">
      <w:pPr>
        <w:jc w:val="both"/>
        <w:rPr>
          <w:ins w:id="14" w:author="Grislayne Guedes Lopes da Silva" w:date="2023-09-14T08:12:00Z"/>
          <w:rFonts w:ascii="Arial" w:hAnsi="Arial" w:cs="Arial"/>
          <w:sz w:val="24"/>
          <w:szCs w:val="24"/>
        </w:rPr>
      </w:pPr>
    </w:p>
    <w:p w14:paraId="4FDF1669" w14:textId="77777777" w:rsidR="00260DDF" w:rsidRDefault="00260DDF" w:rsidP="00F002AF">
      <w:pPr>
        <w:jc w:val="both"/>
        <w:rPr>
          <w:ins w:id="15" w:author="Grislayne Guedes Lopes da Silva" w:date="2023-09-14T08:12:00Z"/>
          <w:rFonts w:ascii="Arial" w:hAnsi="Arial" w:cs="Arial"/>
          <w:sz w:val="24"/>
          <w:szCs w:val="24"/>
        </w:rPr>
      </w:pPr>
    </w:p>
    <w:p w14:paraId="1C5FA747" w14:textId="77777777" w:rsidR="00260DDF" w:rsidRDefault="00260DDF" w:rsidP="00F002AF">
      <w:pPr>
        <w:jc w:val="both"/>
        <w:rPr>
          <w:ins w:id="16" w:author="Grislayne Guedes Lopes da Silva" w:date="2023-09-14T08:12:00Z"/>
          <w:rFonts w:ascii="Arial" w:hAnsi="Arial" w:cs="Arial"/>
          <w:sz w:val="24"/>
          <w:szCs w:val="24"/>
        </w:rPr>
      </w:pPr>
    </w:p>
    <w:p w14:paraId="315FB7B2" w14:textId="77777777" w:rsidR="00260DDF" w:rsidRDefault="00260DDF" w:rsidP="00F002AF">
      <w:pPr>
        <w:jc w:val="both"/>
        <w:rPr>
          <w:ins w:id="17" w:author="Grislayne Guedes Lopes da Silva" w:date="2023-09-14T08:12:00Z"/>
          <w:rFonts w:ascii="Arial" w:hAnsi="Arial" w:cs="Arial"/>
          <w:sz w:val="24"/>
          <w:szCs w:val="24"/>
        </w:rPr>
      </w:pPr>
    </w:p>
    <w:p w14:paraId="21E4F8D2" w14:textId="77777777" w:rsidR="00260DDF" w:rsidRDefault="00260DDF" w:rsidP="00F002AF">
      <w:pPr>
        <w:jc w:val="both"/>
        <w:rPr>
          <w:ins w:id="18" w:author="Grislayne Guedes Lopes da Silva" w:date="2023-09-14T08:12:00Z"/>
          <w:rFonts w:ascii="Arial" w:hAnsi="Arial" w:cs="Arial"/>
          <w:sz w:val="24"/>
          <w:szCs w:val="24"/>
        </w:rPr>
      </w:pPr>
    </w:p>
    <w:p w14:paraId="002A25C4" w14:textId="77777777" w:rsidR="00260DDF" w:rsidRDefault="00260DDF" w:rsidP="00F002AF">
      <w:pPr>
        <w:jc w:val="both"/>
        <w:rPr>
          <w:ins w:id="19" w:author="Grislayne Guedes Lopes da Silva" w:date="2023-09-14T08:12:00Z"/>
          <w:rFonts w:ascii="Arial" w:hAnsi="Arial" w:cs="Arial"/>
          <w:sz w:val="24"/>
          <w:szCs w:val="24"/>
        </w:rPr>
      </w:pPr>
    </w:p>
    <w:p w14:paraId="395AC37D" w14:textId="77777777" w:rsidR="00260DDF" w:rsidRDefault="00260DDF" w:rsidP="00F002AF">
      <w:pPr>
        <w:jc w:val="both"/>
        <w:rPr>
          <w:ins w:id="20" w:author="Grislayne Guedes Lopes da Silva" w:date="2023-09-14T08:12:00Z"/>
          <w:rFonts w:ascii="Arial" w:hAnsi="Arial" w:cs="Arial"/>
          <w:sz w:val="24"/>
          <w:szCs w:val="24"/>
        </w:rPr>
      </w:pPr>
    </w:p>
    <w:p w14:paraId="2DA320D9" w14:textId="77777777" w:rsidR="00260DDF" w:rsidRDefault="00260DDF" w:rsidP="00F002AF">
      <w:pPr>
        <w:jc w:val="both"/>
        <w:rPr>
          <w:ins w:id="21" w:author="Grislayne Guedes Lopes da Silva" w:date="2023-09-14T08:12:00Z"/>
          <w:rFonts w:ascii="Arial" w:hAnsi="Arial" w:cs="Arial"/>
          <w:sz w:val="24"/>
          <w:szCs w:val="24"/>
        </w:rPr>
      </w:pPr>
    </w:p>
    <w:p w14:paraId="57A6C038" w14:textId="77777777" w:rsidR="00260DDF" w:rsidRDefault="00260DDF" w:rsidP="00F002AF">
      <w:pPr>
        <w:jc w:val="both"/>
        <w:rPr>
          <w:rFonts w:ascii="Arial" w:hAnsi="Arial" w:cs="Arial"/>
          <w:sz w:val="24"/>
          <w:szCs w:val="24"/>
        </w:rPr>
      </w:pPr>
    </w:p>
    <w:p w14:paraId="54430D5E" w14:textId="25A23706" w:rsidR="00F209C0" w:rsidRDefault="00603A06" w:rsidP="00310883">
      <w:pPr>
        <w:pStyle w:val="TTULOCAPITULO"/>
      </w:pPr>
      <w:bookmarkStart w:id="22" w:name="_Toc140678263"/>
      <w:r w:rsidRPr="00F209C0">
        <w:lastRenderedPageBreak/>
        <w:t>RECURSOS E ATRATIVOS TURÍSTICOS CULTURAIS</w:t>
      </w:r>
      <w:bookmarkEnd w:id="22"/>
    </w:p>
    <w:p w14:paraId="104FD0BF" w14:textId="77777777" w:rsidR="00F209C0" w:rsidRPr="00F541AC" w:rsidRDefault="00F209C0" w:rsidP="00F541AC">
      <w:pPr>
        <w:spacing w:line="360" w:lineRule="auto"/>
        <w:jc w:val="both"/>
        <w:rPr>
          <w:rFonts w:ascii="Arial" w:hAnsi="Arial" w:cs="Arial"/>
          <w:sz w:val="24"/>
          <w:szCs w:val="24"/>
        </w:rPr>
      </w:pPr>
    </w:p>
    <w:p w14:paraId="6107DF90" w14:textId="33214358"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Os atrativos turísticos podem ser categorizados como: locais, objetos, equipamentos, pessoas, fenômenos, eventos ou manifestações capazes de motivar o deslocamento de pessoas para conhecê-los. O presente capítulo estuda a vertente dos atrativos culturais, que pode ser definido como elementos da cultura que, ao serem utilizados para fins turísticos, passam a atrair fluxos turísticos (</w:t>
      </w:r>
      <w:commentRangeStart w:id="23"/>
      <w:r w:rsidRPr="00C61ABC">
        <w:rPr>
          <w:rFonts w:ascii="Arial" w:hAnsi="Arial" w:cs="Arial"/>
          <w:sz w:val="24"/>
          <w:szCs w:val="24"/>
          <w:highlight w:val="yellow"/>
          <w:rPrChange w:id="24" w:author="Grislayne Guedes Lopes da Silva" w:date="2023-09-13T19:41:00Z">
            <w:rPr>
              <w:rFonts w:ascii="Arial" w:hAnsi="Arial" w:cs="Arial"/>
              <w:sz w:val="24"/>
              <w:szCs w:val="24"/>
            </w:rPr>
          </w:rPrChange>
        </w:rPr>
        <w:t>MTUR, 2003, p. 27</w:t>
      </w:r>
      <w:r w:rsidRPr="00F541AC">
        <w:rPr>
          <w:rFonts w:ascii="Arial" w:hAnsi="Arial" w:cs="Arial"/>
          <w:sz w:val="24"/>
          <w:szCs w:val="24"/>
        </w:rPr>
        <w:t>).</w:t>
      </w:r>
      <w:commentRangeEnd w:id="23"/>
      <w:r w:rsidR="00A127C5">
        <w:rPr>
          <w:rStyle w:val="Refdecomentrio"/>
          <w:rFonts w:ascii="Arial" w:eastAsia="Arial" w:hAnsi="Arial" w:cs="Arial"/>
          <w:kern w:val="0"/>
          <w:lang w:eastAsia="pt-BR"/>
          <w14:ligatures w14:val="none"/>
        </w:rPr>
        <w:commentReference w:id="23"/>
      </w:r>
    </w:p>
    <w:p w14:paraId="06188FA7" w14:textId="7373117C"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Dessa forma, </w:t>
      </w:r>
      <w:del w:id="25" w:author="Grislayne Guedes Lopes da Silva" w:date="2023-09-13T19:41:00Z">
        <w:r w:rsidRPr="00F541AC" w:rsidDel="00C61ABC">
          <w:rPr>
            <w:rFonts w:ascii="Arial" w:hAnsi="Arial" w:cs="Arial"/>
            <w:sz w:val="24"/>
            <w:szCs w:val="24"/>
          </w:rPr>
          <w:delText xml:space="preserve">eles </w:delText>
        </w:r>
      </w:del>
      <w:ins w:id="26" w:author="Grislayne Guedes Lopes da Silva" w:date="2023-09-13T19:41:00Z">
        <w:r w:rsidR="00C61ABC">
          <w:rPr>
            <w:rFonts w:ascii="Arial" w:hAnsi="Arial" w:cs="Arial"/>
            <w:sz w:val="24"/>
            <w:szCs w:val="24"/>
          </w:rPr>
          <w:t>esses atrati</w:t>
        </w:r>
      </w:ins>
      <w:ins w:id="27" w:author="Grislayne Guedes Lopes da Silva" w:date="2023-09-13T19:42:00Z">
        <w:r w:rsidR="00C61ABC">
          <w:rPr>
            <w:rFonts w:ascii="Arial" w:hAnsi="Arial" w:cs="Arial"/>
            <w:sz w:val="24"/>
            <w:szCs w:val="24"/>
          </w:rPr>
          <w:t>vos</w:t>
        </w:r>
      </w:ins>
      <w:ins w:id="28" w:author="Grislayne Guedes Lopes da Silva" w:date="2023-09-13T19:41:00Z">
        <w:r w:rsidR="00C61ABC" w:rsidRPr="00F541AC">
          <w:rPr>
            <w:rFonts w:ascii="Arial" w:hAnsi="Arial" w:cs="Arial"/>
            <w:sz w:val="24"/>
            <w:szCs w:val="24"/>
          </w:rPr>
          <w:t xml:space="preserve"> </w:t>
        </w:r>
      </w:ins>
      <w:r w:rsidRPr="00F541AC">
        <w:rPr>
          <w:rFonts w:ascii="Arial" w:hAnsi="Arial" w:cs="Arial"/>
          <w:sz w:val="24"/>
          <w:szCs w:val="24"/>
        </w:rPr>
        <w:t>são divididos em bens e valores culturais de natureza material e imaterial desde os tempos pré-históricos até ao presente, produzidos pelo homem e apropriados pelo turismo, como testemunho cultural, representado nas suas diferentes formas de expressão.</w:t>
      </w:r>
    </w:p>
    <w:p w14:paraId="774BA233" w14:textId="77777777" w:rsidR="00F209C0" w:rsidRPr="00F541AC" w:rsidRDefault="00F209C0" w:rsidP="00F541AC">
      <w:pPr>
        <w:spacing w:line="360" w:lineRule="auto"/>
        <w:jc w:val="both"/>
        <w:rPr>
          <w:rFonts w:ascii="Arial" w:hAnsi="Arial" w:cs="Arial"/>
          <w:sz w:val="24"/>
          <w:szCs w:val="24"/>
        </w:rPr>
      </w:pPr>
    </w:p>
    <w:p w14:paraId="2B9A88FF" w14:textId="2C1FEB51" w:rsidR="00F209C0" w:rsidRPr="00F541AC" w:rsidRDefault="00F209C0" w:rsidP="00C25BB6">
      <w:pPr>
        <w:pStyle w:val="ttulosnoscaps"/>
      </w:pPr>
      <w:bookmarkStart w:id="29" w:name="_heading=h.j9wnxntmp05n" w:colFirst="0" w:colLast="0"/>
      <w:bookmarkStart w:id="30" w:name="_Toc140678264"/>
      <w:bookmarkEnd w:id="29"/>
      <w:del w:id="31" w:author="Grislayne Guedes Lopes da Silva" w:date="2023-09-13T19:41:00Z">
        <w:r w:rsidRPr="00F541AC" w:rsidDel="00C61ABC">
          <w:delText>Metodologia</w:delText>
        </w:r>
      </w:del>
      <w:bookmarkEnd w:id="30"/>
      <w:ins w:id="32" w:author="Grislayne Guedes Lopes da Silva" w:date="2023-09-13T19:41:00Z">
        <w:r w:rsidR="00C61ABC">
          <w:t>Procedimentos Metodológicos</w:t>
        </w:r>
      </w:ins>
    </w:p>
    <w:p w14:paraId="62866BE3" w14:textId="0B1D3815" w:rsidR="00F209C0" w:rsidRPr="00F541AC" w:rsidRDefault="00F209C0" w:rsidP="00F541AC">
      <w:pPr>
        <w:spacing w:line="360" w:lineRule="auto"/>
        <w:jc w:val="both"/>
        <w:rPr>
          <w:rFonts w:ascii="Arial" w:hAnsi="Arial" w:cs="Arial"/>
          <w:sz w:val="24"/>
          <w:szCs w:val="24"/>
        </w:rPr>
      </w:pPr>
      <w:del w:id="33" w:author="Grislayne Guedes Lopes da Silva" w:date="2023-09-13T19:43:00Z">
        <w:r w:rsidRPr="00F541AC" w:rsidDel="00315AD2">
          <w:rPr>
            <w:rFonts w:ascii="Arial" w:hAnsi="Arial" w:cs="Arial"/>
            <w:sz w:val="24"/>
            <w:szCs w:val="24"/>
          </w:rPr>
          <w:delText>O trabalho</w:delText>
        </w:r>
      </w:del>
      <w:del w:id="34" w:author="Grislayne Guedes Lopes da Silva" w:date="2023-09-13T19:57:00Z">
        <w:r w:rsidRPr="00F541AC" w:rsidDel="00315AD2">
          <w:rPr>
            <w:rFonts w:ascii="Arial" w:hAnsi="Arial" w:cs="Arial"/>
            <w:sz w:val="24"/>
            <w:szCs w:val="24"/>
          </w:rPr>
          <w:delText xml:space="preserve"> </w:delText>
        </w:r>
      </w:del>
      <w:ins w:id="35" w:author="Grislayne Guedes Lopes da Silva" w:date="2023-09-13T19:57:00Z">
        <w:r w:rsidR="00315AD2">
          <w:rPr>
            <w:rFonts w:ascii="Arial" w:hAnsi="Arial" w:cs="Arial"/>
            <w:sz w:val="24"/>
            <w:szCs w:val="24"/>
          </w:rPr>
          <w:t xml:space="preserve">Esse estudo </w:t>
        </w:r>
      </w:ins>
      <w:r w:rsidRPr="00F541AC">
        <w:rPr>
          <w:rFonts w:ascii="Arial" w:hAnsi="Arial" w:cs="Arial"/>
          <w:sz w:val="24"/>
          <w:szCs w:val="24"/>
        </w:rPr>
        <w:t xml:space="preserve">consiste em </w:t>
      </w:r>
      <w:ins w:id="36" w:author="Grislayne Guedes Lopes da Silva" w:date="2023-09-13T19:43:00Z">
        <w:r w:rsidR="00315AD2">
          <w:rPr>
            <w:rFonts w:ascii="Arial" w:hAnsi="Arial" w:cs="Arial"/>
            <w:sz w:val="24"/>
            <w:szCs w:val="24"/>
          </w:rPr>
          <w:t xml:space="preserve">uma </w:t>
        </w:r>
      </w:ins>
      <w:r w:rsidRPr="00F541AC">
        <w:rPr>
          <w:rFonts w:ascii="Arial" w:hAnsi="Arial" w:cs="Arial"/>
          <w:sz w:val="24"/>
          <w:szCs w:val="24"/>
        </w:rPr>
        <w:t>pesquisa descritivo-exploratória</w:t>
      </w:r>
      <w:ins w:id="37" w:author="Grislayne Guedes Lopes da Silva" w:date="2023-09-13T19:44:00Z">
        <w:r w:rsidR="00315AD2">
          <w:rPr>
            <w:rFonts w:ascii="Arial" w:hAnsi="Arial" w:cs="Arial"/>
            <w:sz w:val="24"/>
            <w:szCs w:val="24"/>
          </w:rPr>
          <w:t>,</w:t>
        </w:r>
      </w:ins>
      <w:r w:rsidRPr="00F541AC">
        <w:rPr>
          <w:rFonts w:ascii="Arial" w:hAnsi="Arial" w:cs="Arial"/>
          <w:sz w:val="24"/>
          <w:szCs w:val="24"/>
        </w:rPr>
        <w:t xml:space="preserve"> na qual houve investigação em campo e o </w:t>
      </w:r>
      <w:ins w:id="38" w:author="Grislayne Guedes Lopes da Silva" w:date="2023-09-13T19:57:00Z">
        <w:r w:rsidR="00885BEC">
          <w:rPr>
            <w:rFonts w:ascii="Arial" w:hAnsi="Arial" w:cs="Arial"/>
            <w:sz w:val="24"/>
            <w:szCs w:val="24"/>
          </w:rPr>
          <w:t xml:space="preserve">conceito de </w:t>
        </w:r>
      </w:ins>
      <w:r w:rsidRPr="00F541AC">
        <w:rPr>
          <w:rFonts w:ascii="Arial" w:hAnsi="Arial" w:cs="Arial"/>
          <w:sz w:val="24"/>
          <w:szCs w:val="24"/>
        </w:rPr>
        <w:t>atrativo</w:t>
      </w:r>
      <w:ins w:id="39" w:author="Grislayne Guedes Lopes da Silva" w:date="2023-09-13T19:43:00Z">
        <w:r w:rsidR="00315AD2">
          <w:rPr>
            <w:rFonts w:ascii="Arial" w:hAnsi="Arial" w:cs="Arial"/>
            <w:sz w:val="24"/>
            <w:szCs w:val="24"/>
          </w:rPr>
          <w:t>s</w:t>
        </w:r>
      </w:ins>
      <w:r w:rsidRPr="00F541AC">
        <w:rPr>
          <w:rFonts w:ascii="Arial" w:hAnsi="Arial" w:cs="Arial"/>
          <w:sz w:val="24"/>
          <w:szCs w:val="24"/>
        </w:rPr>
        <w:t xml:space="preserve"> turístico</w:t>
      </w:r>
      <w:ins w:id="40" w:author="Grislayne Guedes Lopes da Silva" w:date="2023-09-13T19:43:00Z">
        <w:r w:rsidR="00315AD2">
          <w:rPr>
            <w:rFonts w:ascii="Arial" w:hAnsi="Arial" w:cs="Arial"/>
            <w:sz w:val="24"/>
            <w:szCs w:val="24"/>
          </w:rPr>
          <w:t>s</w:t>
        </w:r>
      </w:ins>
      <w:r w:rsidRPr="00F541AC">
        <w:rPr>
          <w:rFonts w:ascii="Arial" w:hAnsi="Arial" w:cs="Arial"/>
          <w:sz w:val="24"/>
          <w:szCs w:val="24"/>
        </w:rPr>
        <w:t xml:space="preserve"> foi compreendido de acordo com o </w:t>
      </w:r>
      <w:r w:rsidRPr="002F73C3">
        <w:rPr>
          <w:rFonts w:ascii="Arial" w:hAnsi="Arial" w:cs="Arial"/>
          <w:sz w:val="24"/>
          <w:szCs w:val="24"/>
        </w:rPr>
        <w:t>estabelecido por Beni (1998 apud CASTRO; TADINI; MELQUÍADES, 2010):</w:t>
      </w:r>
    </w:p>
    <w:p w14:paraId="59E5C7B8" w14:textId="4C70BEC6" w:rsidR="00F209C0" w:rsidRPr="00FC1A95" w:rsidRDefault="00F209C0">
      <w:pPr>
        <w:spacing w:line="240" w:lineRule="auto"/>
        <w:ind w:left="2124"/>
        <w:jc w:val="both"/>
        <w:rPr>
          <w:rFonts w:ascii="Arial" w:hAnsi="Arial" w:cs="Arial"/>
          <w:sz w:val="20"/>
          <w:szCs w:val="20"/>
          <w:rPrChange w:id="41" w:author="Grislayne Guedes Lopes da Silva" w:date="2023-09-14T07:20:00Z">
            <w:rPr>
              <w:rFonts w:ascii="Arial" w:hAnsi="Arial" w:cs="Arial"/>
              <w:sz w:val="24"/>
              <w:szCs w:val="24"/>
            </w:rPr>
          </w:rPrChange>
        </w:rPr>
        <w:pPrChange w:id="42" w:author="Grislayne Guedes Lopes da Silva" w:date="2023-09-14T07:21:00Z">
          <w:pPr>
            <w:spacing w:line="360" w:lineRule="auto"/>
            <w:jc w:val="both"/>
          </w:pPr>
        </w:pPrChange>
      </w:pPr>
      <w:r w:rsidRPr="00FC1A95">
        <w:rPr>
          <w:rFonts w:ascii="Arial" w:hAnsi="Arial" w:cs="Arial"/>
          <w:sz w:val="20"/>
          <w:szCs w:val="20"/>
          <w:rPrChange w:id="43" w:author="Grislayne Guedes Lopes da Silva" w:date="2023-09-14T07:20:00Z">
            <w:rPr>
              <w:rFonts w:ascii="Arial" w:hAnsi="Arial" w:cs="Arial"/>
              <w:sz w:val="24"/>
              <w:szCs w:val="24"/>
            </w:rPr>
          </w:rPrChange>
        </w:rPr>
        <w:t xml:space="preserve">O atrativo turístico é um lugar, objeto ou acontecimento que gera nas pessoas motivação para se deslocar para conhecê-lo, sendo um dos mais importantes componentes do sistema de turismo. Podem ser classificados em naturais, culturais, manifestações e usos tradicionais, e populares, realizações técnicas e científicas contemporâneas e </w:t>
      </w:r>
      <w:r w:rsidRPr="002F73C3">
        <w:rPr>
          <w:rFonts w:ascii="Arial" w:hAnsi="Arial" w:cs="Arial"/>
          <w:sz w:val="20"/>
          <w:szCs w:val="20"/>
          <w:rPrChange w:id="44" w:author="Grislayne Guedes Lopes da Silva" w:date="2023-09-14T16:44:00Z">
            <w:rPr>
              <w:rFonts w:ascii="Arial" w:hAnsi="Arial" w:cs="Arial"/>
              <w:sz w:val="24"/>
              <w:szCs w:val="24"/>
            </w:rPr>
          </w:rPrChange>
        </w:rPr>
        <w:t>acontecimentos programados (BENI</w:t>
      </w:r>
      <w:del w:id="45" w:author="Grislayne Guedes Lopes da Silva" w:date="2023-09-13T19:59:00Z">
        <w:r w:rsidRPr="002F73C3" w:rsidDel="00885BEC">
          <w:rPr>
            <w:rFonts w:ascii="Arial" w:hAnsi="Arial" w:cs="Arial"/>
            <w:sz w:val="20"/>
            <w:szCs w:val="20"/>
            <w:vertAlign w:val="superscript"/>
            <w:rPrChange w:id="46" w:author="Grislayne Guedes Lopes da Silva" w:date="2023-09-14T16:44:00Z">
              <w:rPr>
                <w:rFonts w:ascii="Arial" w:hAnsi="Arial" w:cs="Arial"/>
                <w:sz w:val="24"/>
                <w:szCs w:val="24"/>
                <w:vertAlign w:val="superscript"/>
              </w:rPr>
            </w:rPrChange>
          </w:rPr>
          <w:footnoteReference w:id="1"/>
        </w:r>
      </w:del>
      <w:r w:rsidRPr="002F73C3">
        <w:rPr>
          <w:rFonts w:ascii="Arial" w:hAnsi="Arial" w:cs="Arial"/>
          <w:sz w:val="20"/>
          <w:szCs w:val="20"/>
          <w:rPrChange w:id="49" w:author="Grislayne Guedes Lopes da Silva" w:date="2023-09-14T16:44:00Z">
            <w:rPr>
              <w:rFonts w:ascii="Arial" w:hAnsi="Arial" w:cs="Arial"/>
              <w:sz w:val="24"/>
              <w:szCs w:val="24"/>
            </w:rPr>
          </w:rPrChange>
        </w:rPr>
        <w:t>, 1998 apud CASTRO; TADINI; MELQUÍADES, 2010).</w:t>
      </w:r>
    </w:p>
    <w:p w14:paraId="5F2BB908" w14:textId="0DA72869"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Em linhas gerais, a pesquisa foi realizada em dois momentos, </w:t>
      </w:r>
      <w:del w:id="50" w:author="Grislayne Guedes Lopes da Silva" w:date="2023-09-14T07:21:00Z">
        <w:r w:rsidRPr="00F541AC" w:rsidDel="00FC1A95">
          <w:rPr>
            <w:rFonts w:ascii="Arial" w:hAnsi="Arial" w:cs="Arial"/>
            <w:sz w:val="24"/>
            <w:szCs w:val="24"/>
          </w:rPr>
          <w:delText xml:space="preserve">através </w:delText>
        </w:r>
      </w:del>
      <w:ins w:id="51" w:author="Grislayne Guedes Lopes da Silva" w:date="2023-09-14T07:21:00Z">
        <w:r w:rsidR="00FC1A95">
          <w:rPr>
            <w:rFonts w:ascii="Arial" w:hAnsi="Arial" w:cs="Arial"/>
            <w:sz w:val="24"/>
            <w:szCs w:val="24"/>
          </w:rPr>
          <w:t>por meio</w:t>
        </w:r>
        <w:r w:rsidR="00FC1A95" w:rsidRPr="00F541AC">
          <w:rPr>
            <w:rFonts w:ascii="Arial" w:hAnsi="Arial" w:cs="Arial"/>
            <w:sz w:val="24"/>
            <w:szCs w:val="24"/>
          </w:rPr>
          <w:t xml:space="preserve"> </w:t>
        </w:r>
      </w:ins>
      <w:r w:rsidRPr="00F541AC">
        <w:rPr>
          <w:rFonts w:ascii="Arial" w:hAnsi="Arial" w:cs="Arial"/>
          <w:sz w:val="24"/>
          <w:szCs w:val="24"/>
        </w:rPr>
        <w:t>de consulta a sites e documentos disponíveis na internet e através de visitação aos atrativos por meio de viagem de campo realizada entre os dias 3 e 5 de dezembro de 2022.</w:t>
      </w:r>
    </w:p>
    <w:p w14:paraId="2B6643EB" w14:textId="4BC0A7FF"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Anteriormente à visita, para a identificação e elaboração d</w:t>
      </w:r>
      <w:ins w:id="52" w:author="Grislayne Guedes Lopes da Silva" w:date="2023-09-14T07:22:00Z">
        <w:r w:rsidR="00FC1A95">
          <w:rPr>
            <w:rFonts w:ascii="Arial" w:hAnsi="Arial" w:cs="Arial"/>
            <w:sz w:val="24"/>
            <w:szCs w:val="24"/>
          </w:rPr>
          <w:t>o</w:t>
        </w:r>
      </w:ins>
      <w:del w:id="53" w:author="Grislayne Guedes Lopes da Silva" w:date="2023-09-14T07:22:00Z">
        <w:r w:rsidRPr="00F541AC" w:rsidDel="00FC1A95">
          <w:rPr>
            <w:rFonts w:ascii="Arial" w:hAnsi="Arial" w:cs="Arial"/>
            <w:sz w:val="24"/>
            <w:szCs w:val="24"/>
          </w:rPr>
          <w:delText>e</w:delText>
        </w:r>
      </w:del>
      <w:r w:rsidRPr="00F541AC">
        <w:rPr>
          <w:rFonts w:ascii="Arial" w:hAnsi="Arial" w:cs="Arial"/>
          <w:sz w:val="24"/>
          <w:szCs w:val="24"/>
        </w:rPr>
        <w:t xml:space="preserve"> inventário dos atrativos histórico-culturais do município, foram obtidas informações </w:t>
      </w:r>
      <w:del w:id="54" w:author="Grislayne Guedes Lopes da Silva" w:date="2023-09-14T07:22:00Z">
        <w:r w:rsidRPr="00F541AC" w:rsidDel="00FC1A95">
          <w:rPr>
            <w:rFonts w:ascii="Arial" w:hAnsi="Arial" w:cs="Arial"/>
            <w:sz w:val="24"/>
            <w:szCs w:val="24"/>
          </w:rPr>
          <w:delText xml:space="preserve">através de </w:delText>
        </w:r>
      </w:del>
      <w:ins w:id="55" w:author="Grislayne Guedes Lopes da Silva" w:date="2023-09-14T07:22:00Z">
        <w:r w:rsidR="00FC1A95">
          <w:rPr>
            <w:rFonts w:ascii="Arial" w:hAnsi="Arial" w:cs="Arial"/>
            <w:sz w:val="24"/>
            <w:szCs w:val="24"/>
          </w:rPr>
          <w:t xml:space="preserve">em </w:t>
        </w:r>
      </w:ins>
      <w:r w:rsidRPr="00F541AC">
        <w:rPr>
          <w:rFonts w:ascii="Arial" w:hAnsi="Arial" w:cs="Arial"/>
          <w:sz w:val="24"/>
          <w:szCs w:val="24"/>
        </w:rPr>
        <w:t>consulta a</w:t>
      </w:r>
      <w:ins w:id="56" w:author="Grislayne Guedes Lopes da Silva" w:date="2023-09-14T07:22:00Z">
        <w:r w:rsidR="00FC1A95">
          <w:rPr>
            <w:rFonts w:ascii="Arial" w:hAnsi="Arial" w:cs="Arial"/>
            <w:sz w:val="24"/>
            <w:szCs w:val="24"/>
          </w:rPr>
          <w:t>os</w:t>
        </w:r>
      </w:ins>
      <w:r w:rsidRPr="00F541AC">
        <w:rPr>
          <w:rFonts w:ascii="Arial" w:hAnsi="Arial" w:cs="Arial"/>
          <w:sz w:val="24"/>
          <w:szCs w:val="24"/>
        </w:rPr>
        <w:t xml:space="preserve"> dados documentais disponíveis no Plano Diretor de Turismo (PDT</w:t>
      </w:r>
      <w:del w:id="57" w:author="Grislayne Guedes Lopes da Silva" w:date="2023-09-14T07:22:00Z">
        <w:r w:rsidRPr="00F541AC" w:rsidDel="00FC1A95">
          <w:rPr>
            <w:rFonts w:ascii="Arial" w:hAnsi="Arial" w:cs="Arial"/>
            <w:sz w:val="24"/>
            <w:szCs w:val="24"/>
          </w:rPr>
          <w:delText>M</w:delText>
        </w:r>
      </w:del>
      <w:r w:rsidRPr="00F541AC">
        <w:rPr>
          <w:rFonts w:ascii="Arial" w:hAnsi="Arial" w:cs="Arial"/>
          <w:sz w:val="24"/>
          <w:szCs w:val="24"/>
        </w:rPr>
        <w:t xml:space="preserve">) de Mogi das Cruzes anterior, que data do ano de 2015, e também por meio de consulta aos sites </w:t>
      </w:r>
      <w:r w:rsidRPr="00F541AC">
        <w:rPr>
          <w:rFonts w:ascii="Arial" w:hAnsi="Arial" w:cs="Arial"/>
          <w:sz w:val="24"/>
          <w:szCs w:val="24"/>
        </w:rPr>
        <w:lastRenderedPageBreak/>
        <w:t xml:space="preserve">dos órgãos responsáveis pela preservação e defesa do patrimônio cultural em nível municipal, estadual e nacional: </w:t>
      </w:r>
      <w:del w:id="58" w:author="Grislayne Guedes Lopes da Silva" w:date="2023-09-14T07:22:00Z">
        <w:r w:rsidRPr="00F541AC" w:rsidDel="00FC1A95">
          <w:rPr>
            <w:rFonts w:ascii="Arial" w:hAnsi="Arial" w:cs="Arial"/>
            <w:sz w:val="24"/>
            <w:szCs w:val="24"/>
          </w:rPr>
          <w:delText xml:space="preserve">COMPHAP </w:delText>
        </w:r>
      </w:del>
      <w:del w:id="59" w:author="Grislayne Guedes Lopes da Silva" w:date="2023-09-14T07:23:00Z">
        <w:r w:rsidRPr="00F541AC" w:rsidDel="00FC1A95">
          <w:rPr>
            <w:rFonts w:ascii="Arial" w:hAnsi="Arial" w:cs="Arial"/>
            <w:sz w:val="24"/>
            <w:szCs w:val="24"/>
          </w:rPr>
          <w:delText>(</w:delText>
        </w:r>
      </w:del>
      <w:r w:rsidRPr="00F541AC">
        <w:rPr>
          <w:rFonts w:ascii="Arial" w:hAnsi="Arial" w:cs="Arial"/>
          <w:sz w:val="24"/>
          <w:szCs w:val="24"/>
        </w:rPr>
        <w:t>Conselho Municipal de Preservação do Patrimônio Histórico, Cultural, Artístico e Paisagístico de Mogi das Cruzes</w:t>
      </w:r>
      <w:ins w:id="60" w:author="Grislayne Guedes Lopes da Silva" w:date="2023-09-14T07:23:00Z">
        <w:r w:rsidR="00FC1A95">
          <w:rPr>
            <w:rFonts w:ascii="Arial" w:hAnsi="Arial" w:cs="Arial"/>
            <w:sz w:val="24"/>
            <w:szCs w:val="24"/>
          </w:rPr>
          <w:t xml:space="preserve"> (</w:t>
        </w:r>
        <w:r w:rsidR="00FC1A95" w:rsidRPr="00F541AC">
          <w:rPr>
            <w:rFonts w:ascii="Arial" w:hAnsi="Arial" w:cs="Arial"/>
            <w:sz w:val="24"/>
            <w:szCs w:val="24"/>
          </w:rPr>
          <w:t>COMPHAP</w:t>
        </w:r>
      </w:ins>
      <w:r w:rsidRPr="00F541AC">
        <w:rPr>
          <w:rFonts w:ascii="Arial" w:hAnsi="Arial" w:cs="Arial"/>
          <w:sz w:val="24"/>
          <w:szCs w:val="24"/>
        </w:rPr>
        <w:t xml:space="preserve">), </w:t>
      </w:r>
      <w:del w:id="61" w:author="Grislayne Guedes Lopes da Silva" w:date="2023-09-14T07:23:00Z">
        <w:r w:rsidRPr="00F541AC" w:rsidDel="00FC1A95">
          <w:rPr>
            <w:rFonts w:ascii="Arial" w:hAnsi="Arial" w:cs="Arial"/>
            <w:sz w:val="24"/>
            <w:szCs w:val="24"/>
          </w:rPr>
          <w:delText>CONDEPHAAT (</w:delText>
        </w:r>
      </w:del>
      <w:r w:rsidRPr="00F541AC">
        <w:rPr>
          <w:rFonts w:ascii="Arial" w:hAnsi="Arial" w:cs="Arial"/>
          <w:sz w:val="24"/>
          <w:szCs w:val="24"/>
        </w:rPr>
        <w:t>Conselho de Defesa do Patrimônio Histórico, Arqueológico, Artístico e Turístico do Estado de São Paulo</w:t>
      </w:r>
      <w:ins w:id="62" w:author="Grislayne Guedes Lopes da Silva" w:date="2023-09-14T07:23:00Z">
        <w:r w:rsidR="00FC1A95">
          <w:rPr>
            <w:rFonts w:ascii="Arial" w:hAnsi="Arial" w:cs="Arial"/>
            <w:sz w:val="24"/>
            <w:szCs w:val="24"/>
          </w:rPr>
          <w:t xml:space="preserve"> (</w:t>
        </w:r>
        <w:r w:rsidR="00FC1A95" w:rsidRPr="00F541AC">
          <w:rPr>
            <w:rFonts w:ascii="Arial" w:hAnsi="Arial" w:cs="Arial"/>
            <w:sz w:val="24"/>
            <w:szCs w:val="24"/>
          </w:rPr>
          <w:t>CONDEPHAAT</w:t>
        </w:r>
      </w:ins>
      <w:r w:rsidRPr="00F541AC">
        <w:rPr>
          <w:rFonts w:ascii="Arial" w:hAnsi="Arial" w:cs="Arial"/>
          <w:sz w:val="24"/>
          <w:szCs w:val="24"/>
        </w:rPr>
        <w:t xml:space="preserve">) e </w:t>
      </w:r>
      <w:del w:id="63" w:author="Grislayne Guedes Lopes da Silva" w:date="2023-09-14T07:23:00Z">
        <w:r w:rsidRPr="00F541AC" w:rsidDel="00FC1A95">
          <w:rPr>
            <w:rFonts w:ascii="Arial" w:hAnsi="Arial" w:cs="Arial"/>
            <w:sz w:val="24"/>
            <w:szCs w:val="24"/>
          </w:rPr>
          <w:delText>IPHAN (</w:delText>
        </w:r>
      </w:del>
      <w:r w:rsidRPr="00F541AC">
        <w:rPr>
          <w:rFonts w:ascii="Arial" w:hAnsi="Arial" w:cs="Arial"/>
          <w:sz w:val="24"/>
          <w:szCs w:val="24"/>
        </w:rPr>
        <w:t>Instituto do Patrimônio Histórico e Artístico Nacional</w:t>
      </w:r>
      <w:ins w:id="64" w:author="Grislayne Guedes Lopes da Silva" w:date="2023-09-14T07:23:00Z">
        <w:r w:rsidR="00FC1A95">
          <w:rPr>
            <w:rFonts w:ascii="Arial" w:hAnsi="Arial" w:cs="Arial"/>
            <w:sz w:val="24"/>
            <w:szCs w:val="24"/>
          </w:rPr>
          <w:t xml:space="preserve"> (</w:t>
        </w:r>
        <w:r w:rsidR="00FC1A95" w:rsidRPr="00F541AC">
          <w:rPr>
            <w:rFonts w:ascii="Arial" w:hAnsi="Arial" w:cs="Arial"/>
            <w:sz w:val="24"/>
            <w:szCs w:val="24"/>
          </w:rPr>
          <w:t>IPHAN</w:t>
        </w:r>
      </w:ins>
      <w:r w:rsidRPr="00F541AC">
        <w:rPr>
          <w:rFonts w:ascii="Arial" w:hAnsi="Arial" w:cs="Arial"/>
          <w:sz w:val="24"/>
          <w:szCs w:val="24"/>
        </w:rPr>
        <w:t>).</w:t>
      </w:r>
    </w:p>
    <w:p w14:paraId="0D486A50" w14:textId="6D89452D"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De posse do inventário e das características dos atrativos histórico-culturais do município, foi possível identificá-los no mapa, utilizando o </w:t>
      </w:r>
      <w:r w:rsidRPr="000A37F2">
        <w:rPr>
          <w:rFonts w:ascii="Arial" w:hAnsi="Arial" w:cs="Arial"/>
          <w:i/>
          <w:iCs/>
          <w:sz w:val="24"/>
          <w:szCs w:val="24"/>
          <w:rPrChange w:id="65" w:author="Grislayne Guedes Lopes da Silva" w:date="2023-09-14T07:23:00Z">
            <w:rPr>
              <w:rFonts w:ascii="Arial" w:hAnsi="Arial" w:cs="Arial"/>
              <w:sz w:val="24"/>
              <w:szCs w:val="24"/>
            </w:rPr>
          </w:rPrChange>
        </w:rPr>
        <w:t xml:space="preserve">Google </w:t>
      </w:r>
      <w:proofErr w:type="spellStart"/>
      <w:r w:rsidRPr="000A37F2">
        <w:rPr>
          <w:rFonts w:ascii="Arial" w:hAnsi="Arial" w:cs="Arial"/>
          <w:i/>
          <w:iCs/>
          <w:sz w:val="24"/>
          <w:szCs w:val="24"/>
          <w:rPrChange w:id="66" w:author="Grislayne Guedes Lopes da Silva" w:date="2023-09-14T07:23:00Z">
            <w:rPr>
              <w:rFonts w:ascii="Arial" w:hAnsi="Arial" w:cs="Arial"/>
              <w:sz w:val="24"/>
              <w:szCs w:val="24"/>
            </w:rPr>
          </w:rPrChange>
        </w:rPr>
        <w:t>Maps</w:t>
      </w:r>
      <w:proofErr w:type="spellEnd"/>
      <w:r w:rsidRPr="00F541AC">
        <w:rPr>
          <w:rFonts w:ascii="Arial" w:hAnsi="Arial" w:cs="Arial"/>
          <w:sz w:val="24"/>
          <w:szCs w:val="24"/>
        </w:rPr>
        <w:t xml:space="preserve">, e </w:t>
      </w:r>
      <w:del w:id="67" w:author="Grislayne Guedes Lopes da Silva" w:date="2023-09-14T07:24:00Z">
        <w:r w:rsidRPr="00F541AC" w:rsidDel="000A37F2">
          <w:rPr>
            <w:rFonts w:ascii="Arial" w:hAnsi="Arial" w:cs="Arial"/>
            <w:sz w:val="24"/>
            <w:szCs w:val="24"/>
          </w:rPr>
          <w:delText>estabelecer</w:delText>
        </w:r>
      </w:del>
      <w:ins w:id="68" w:author="Grislayne Guedes Lopes da Silva" w:date="2023-09-14T07:24:00Z">
        <w:r w:rsidR="000A37F2">
          <w:rPr>
            <w:rFonts w:ascii="Arial" w:hAnsi="Arial" w:cs="Arial"/>
            <w:sz w:val="24"/>
            <w:szCs w:val="24"/>
          </w:rPr>
          <w:t>definir</w:t>
        </w:r>
      </w:ins>
      <w:r w:rsidRPr="00F541AC">
        <w:rPr>
          <w:rFonts w:ascii="Arial" w:hAnsi="Arial" w:cs="Arial"/>
          <w:sz w:val="24"/>
          <w:szCs w:val="24"/>
        </w:rPr>
        <w:t xml:space="preserve"> os atrativos que teriam prioridade de visitação, levando-se em consideração questões como</w:t>
      </w:r>
      <w:ins w:id="69" w:author="Grislayne Guedes Lopes da Silva" w:date="2023-09-14T07:24:00Z">
        <w:r w:rsidR="000A37F2">
          <w:rPr>
            <w:rFonts w:ascii="Arial" w:hAnsi="Arial" w:cs="Arial"/>
            <w:sz w:val="24"/>
            <w:szCs w:val="24"/>
          </w:rPr>
          <w:t>:</w:t>
        </w:r>
      </w:ins>
      <w:r w:rsidRPr="00F541AC">
        <w:rPr>
          <w:rFonts w:ascii="Arial" w:hAnsi="Arial" w:cs="Arial"/>
          <w:sz w:val="24"/>
          <w:szCs w:val="24"/>
        </w:rPr>
        <w:t xml:space="preserve"> a logística</w:t>
      </w:r>
      <w:ins w:id="70" w:author="Grislayne Guedes Lopes da Silva" w:date="2023-09-14T07:24:00Z">
        <w:r w:rsidR="000A37F2">
          <w:rPr>
            <w:rFonts w:ascii="Arial" w:hAnsi="Arial" w:cs="Arial"/>
            <w:sz w:val="24"/>
            <w:szCs w:val="24"/>
          </w:rPr>
          <w:t>;</w:t>
        </w:r>
      </w:ins>
      <w:del w:id="71" w:author="Grislayne Guedes Lopes da Silva" w:date="2023-09-14T07:24:00Z">
        <w:r w:rsidRPr="00F541AC" w:rsidDel="000A37F2">
          <w:rPr>
            <w:rFonts w:ascii="Arial" w:hAnsi="Arial" w:cs="Arial"/>
            <w:sz w:val="24"/>
            <w:szCs w:val="24"/>
          </w:rPr>
          <w:delText xml:space="preserve"> e</w:delText>
        </w:r>
      </w:del>
      <w:r w:rsidRPr="00F541AC">
        <w:rPr>
          <w:rFonts w:ascii="Arial" w:hAnsi="Arial" w:cs="Arial"/>
          <w:sz w:val="24"/>
          <w:szCs w:val="24"/>
        </w:rPr>
        <w:t xml:space="preserve"> a proximidade entre os atrativos</w:t>
      </w:r>
      <w:ins w:id="72" w:author="Grislayne Guedes Lopes da Silva" w:date="2023-09-14T07:25:00Z">
        <w:r w:rsidR="000A37F2">
          <w:rPr>
            <w:rFonts w:ascii="Arial" w:hAnsi="Arial" w:cs="Arial"/>
            <w:sz w:val="24"/>
            <w:szCs w:val="24"/>
          </w:rPr>
          <w:t>;</w:t>
        </w:r>
      </w:ins>
      <w:del w:id="73" w:author="Grislayne Guedes Lopes da Silva" w:date="2023-09-14T07:25:00Z">
        <w:r w:rsidRPr="00F541AC" w:rsidDel="000A37F2">
          <w:rPr>
            <w:rFonts w:ascii="Arial" w:hAnsi="Arial" w:cs="Arial"/>
            <w:sz w:val="24"/>
            <w:szCs w:val="24"/>
          </w:rPr>
          <w:delText>,</w:delText>
        </w:r>
      </w:del>
      <w:r w:rsidRPr="00F541AC">
        <w:rPr>
          <w:rFonts w:ascii="Arial" w:hAnsi="Arial" w:cs="Arial"/>
          <w:sz w:val="24"/>
          <w:szCs w:val="24"/>
        </w:rPr>
        <w:t xml:space="preserve"> bem como a importância destes para o município</w:t>
      </w:r>
      <w:ins w:id="74" w:author="Grislayne Guedes Lopes da Silva" w:date="2023-09-14T07:25:00Z">
        <w:r w:rsidR="000A37F2">
          <w:rPr>
            <w:rFonts w:ascii="Arial" w:hAnsi="Arial" w:cs="Arial"/>
            <w:sz w:val="24"/>
            <w:szCs w:val="24"/>
          </w:rPr>
          <w:t>;</w:t>
        </w:r>
      </w:ins>
      <w:del w:id="75" w:author="Grislayne Guedes Lopes da Silva" w:date="2023-09-14T07:25:00Z">
        <w:r w:rsidRPr="00F541AC" w:rsidDel="000A37F2">
          <w:rPr>
            <w:rFonts w:ascii="Arial" w:hAnsi="Arial" w:cs="Arial"/>
            <w:sz w:val="24"/>
            <w:szCs w:val="24"/>
          </w:rPr>
          <w:delText>,</w:delText>
        </w:r>
      </w:del>
      <w:r w:rsidRPr="00F541AC">
        <w:rPr>
          <w:rFonts w:ascii="Arial" w:hAnsi="Arial" w:cs="Arial"/>
          <w:sz w:val="24"/>
          <w:szCs w:val="24"/>
        </w:rPr>
        <w:t xml:space="preserve"> o tempo disponível para a viagem de campo</w:t>
      </w:r>
      <w:ins w:id="76" w:author="Grislayne Guedes Lopes da Silva" w:date="2023-09-14T07:25:00Z">
        <w:r w:rsidR="000A37F2">
          <w:rPr>
            <w:rFonts w:ascii="Arial" w:hAnsi="Arial" w:cs="Arial"/>
            <w:sz w:val="24"/>
            <w:szCs w:val="24"/>
          </w:rPr>
          <w:t>;</w:t>
        </w:r>
      </w:ins>
      <w:r w:rsidRPr="00F541AC">
        <w:rPr>
          <w:rFonts w:ascii="Arial" w:hAnsi="Arial" w:cs="Arial"/>
          <w:sz w:val="24"/>
          <w:szCs w:val="24"/>
        </w:rPr>
        <w:t xml:space="preserve"> e a verificação dos locais que se encontravam em funcionamento nos dias da viagem.</w:t>
      </w:r>
    </w:p>
    <w:p w14:paraId="2E232DAB" w14:textId="7AF025C6" w:rsidR="00F209C0" w:rsidRPr="00F541AC" w:rsidRDefault="00F209C0" w:rsidP="00F541AC">
      <w:pPr>
        <w:spacing w:line="360" w:lineRule="auto"/>
        <w:jc w:val="both"/>
        <w:rPr>
          <w:rFonts w:ascii="Arial" w:hAnsi="Arial" w:cs="Arial"/>
          <w:sz w:val="24"/>
          <w:szCs w:val="24"/>
        </w:rPr>
      </w:pPr>
      <w:del w:id="77" w:author="Grislayne Guedes Lopes da Silva" w:date="2023-09-14T07:25:00Z">
        <w:r w:rsidRPr="00F541AC" w:rsidDel="000A37F2">
          <w:rPr>
            <w:rFonts w:ascii="Arial" w:hAnsi="Arial" w:cs="Arial"/>
            <w:sz w:val="24"/>
            <w:szCs w:val="24"/>
          </w:rPr>
          <w:delText>Com isso</w:delText>
        </w:r>
      </w:del>
      <w:ins w:id="78" w:author="Grislayne Guedes Lopes da Silva" w:date="2023-09-14T07:25:00Z">
        <w:r w:rsidR="000A37F2">
          <w:rPr>
            <w:rFonts w:ascii="Arial" w:hAnsi="Arial" w:cs="Arial"/>
            <w:sz w:val="24"/>
            <w:szCs w:val="24"/>
          </w:rPr>
          <w:t>Dessa forma</w:t>
        </w:r>
      </w:ins>
      <w:r w:rsidRPr="00F541AC">
        <w:rPr>
          <w:rFonts w:ascii="Arial" w:hAnsi="Arial" w:cs="Arial"/>
          <w:sz w:val="24"/>
          <w:szCs w:val="24"/>
        </w:rPr>
        <w:t xml:space="preserve">, foram selecionados os atrativos que estão relacionados no </w:t>
      </w:r>
      <w:r w:rsidRPr="000A37F2">
        <w:rPr>
          <w:rFonts w:ascii="Arial" w:hAnsi="Arial" w:cs="Arial"/>
          <w:sz w:val="24"/>
          <w:szCs w:val="24"/>
          <w:highlight w:val="yellow"/>
          <w:rPrChange w:id="79" w:author="Grislayne Guedes Lopes da Silva" w:date="2023-09-14T07:25:00Z">
            <w:rPr>
              <w:rFonts w:ascii="Arial" w:hAnsi="Arial" w:cs="Arial"/>
              <w:sz w:val="24"/>
              <w:szCs w:val="24"/>
            </w:rPr>
          </w:rPrChange>
        </w:rPr>
        <w:t>Quadro 1 (Seção 6.3.2)</w:t>
      </w:r>
      <w:del w:id="80" w:author="Grislayne Guedes Lopes da Silva" w:date="2023-09-14T07:25:00Z">
        <w:r w:rsidRPr="000A37F2" w:rsidDel="000A37F2">
          <w:rPr>
            <w:rFonts w:ascii="Arial" w:hAnsi="Arial" w:cs="Arial"/>
            <w:sz w:val="24"/>
            <w:szCs w:val="24"/>
            <w:highlight w:val="yellow"/>
            <w:rPrChange w:id="81" w:author="Grislayne Guedes Lopes da Silva" w:date="2023-09-14T07:25:00Z">
              <w:rPr>
                <w:rFonts w:ascii="Arial" w:hAnsi="Arial" w:cs="Arial"/>
                <w:sz w:val="24"/>
                <w:szCs w:val="24"/>
              </w:rPr>
            </w:rPrChange>
          </w:rPr>
          <w:delText>.</w:delText>
        </w:r>
      </w:del>
      <w:r w:rsidRPr="00F541AC">
        <w:rPr>
          <w:rFonts w:ascii="Arial" w:hAnsi="Arial" w:cs="Arial"/>
          <w:sz w:val="24"/>
          <w:szCs w:val="24"/>
        </w:rPr>
        <w:t xml:space="preserve"> </w:t>
      </w:r>
      <w:ins w:id="82" w:author="Grislayne Guedes Lopes da Silva" w:date="2023-09-14T07:25:00Z">
        <w:r w:rsidR="000A37F2">
          <w:rPr>
            <w:rFonts w:ascii="Arial" w:hAnsi="Arial" w:cs="Arial"/>
            <w:sz w:val="24"/>
            <w:szCs w:val="24"/>
          </w:rPr>
          <w:t xml:space="preserve">e </w:t>
        </w:r>
      </w:ins>
      <w:del w:id="83" w:author="Grislayne Guedes Lopes da Silva" w:date="2023-09-14T07:25:00Z">
        <w:r w:rsidRPr="00F541AC" w:rsidDel="000A37F2">
          <w:rPr>
            <w:rFonts w:ascii="Arial" w:hAnsi="Arial" w:cs="Arial"/>
            <w:sz w:val="24"/>
            <w:szCs w:val="24"/>
          </w:rPr>
          <w:delText>T</w:delText>
        </w:r>
      </w:del>
      <w:del w:id="84" w:author="Grislayne Guedes Lopes da Silva" w:date="2023-09-14T07:26:00Z">
        <w:r w:rsidRPr="00F541AC" w:rsidDel="000A37F2">
          <w:rPr>
            <w:rFonts w:ascii="Arial" w:hAnsi="Arial" w:cs="Arial"/>
            <w:sz w:val="24"/>
            <w:szCs w:val="24"/>
          </w:rPr>
          <w:delText>ais atrativos estão</w:delText>
        </w:r>
      </w:del>
      <w:ins w:id="85" w:author="Grislayne Guedes Lopes da Silva" w:date="2023-09-14T07:26:00Z">
        <w:r w:rsidR="000A37F2">
          <w:rPr>
            <w:rFonts w:ascii="Arial" w:hAnsi="Arial" w:cs="Arial"/>
            <w:sz w:val="24"/>
            <w:szCs w:val="24"/>
          </w:rPr>
          <w:t>são</w:t>
        </w:r>
      </w:ins>
      <w:r w:rsidRPr="00F541AC">
        <w:rPr>
          <w:rFonts w:ascii="Arial" w:hAnsi="Arial" w:cs="Arial"/>
          <w:sz w:val="24"/>
          <w:szCs w:val="24"/>
        </w:rPr>
        <w:t xml:space="preserve"> destacados no mapa abaixo. A</w:t>
      </w:r>
      <w:ins w:id="86" w:author="Grislayne Guedes Lopes da Silva" w:date="2023-09-14T07:26:00Z">
        <w:r w:rsidR="000A37F2">
          <w:rPr>
            <w:rFonts w:ascii="Arial" w:hAnsi="Arial" w:cs="Arial"/>
            <w:sz w:val="24"/>
            <w:szCs w:val="24"/>
          </w:rPr>
          <w:t xml:space="preserve">ntes das visitas técnicas, </w:t>
        </w:r>
      </w:ins>
      <w:del w:id="87" w:author="Grislayne Guedes Lopes da Silva" w:date="2023-09-14T07:26:00Z">
        <w:r w:rsidRPr="00F541AC" w:rsidDel="000A37F2">
          <w:rPr>
            <w:rFonts w:ascii="Arial" w:hAnsi="Arial" w:cs="Arial"/>
            <w:sz w:val="24"/>
            <w:szCs w:val="24"/>
          </w:rPr>
          <w:delText xml:space="preserve">pós isso, </w:delText>
        </w:r>
      </w:del>
      <w:r w:rsidRPr="00F541AC">
        <w:rPr>
          <w:rFonts w:ascii="Arial" w:hAnsi="Arial" w:cs="Arial"/>
          <w:sz w:val="24"/>
          <w:szCs w:val="24"/>
        </w:rPr>
        <w:t>foram elaboradas fichas para preenchimento em campo (</w:t>
      </w:r>
      <w:r w:rsidRPr="000A37F2">
        <w:rPr>
          <w:rFonts w:ascii="Arial" w:hAnsi="Arial" w:cs="Arial"/>
          <w:sz w:val="24"/>
          <w:szCs w:val="24"/>
          <w:highlight w:val="yellow"/>
          <w:rPrChange w:id="88" w:author="Grislayne Guedes Lopes da Silva" w:date="2023-09-14T07:26:00Z">
            <w:rPr>
              <w:rFonts w:ascii="Arial" w:hAnsi="Arial" w:cs="Arial"/>
              <w:sz w:val="24"/>
              <w:szCs w:val="24"/>
            </w:rPr>
          </w:rPrChange>
        </w:rPr>
        <w:t>Apêndice 1</w:t>
      </w:r>
      <w:r w:rsidRPr="00F541AC">
        <w:rPr>
          <w:rFonts w:ascii="Arial" w:hAnsi="Arial" w:cs="Arial"/>
          <w:sz w:val="24"/>
          <w:szCs w:val="24"/>
        </w:rPr>
        <w:t xml:space="preserve">), </w:t>
      </w:r>
      <w:del w:id="89" w:author="Grislayne Guedes Lopes da Silva" w:date="2023-09-14T07:26:00Z">
        <w:r w:rsidRPr="00F541AC" w:rsidDel="000A37F2">
          <w:rPr>
            <w:rFonts w:ascii="Arial" w:hAnsi="Arial" w:cs="Arial"/>
            <w:sz w:val="24"/>
            <w:szCs w:val="24"/>
          </w:rPr>
          <w:delText>nas</w:delText>
        </w:r>
      </w:del>
      <w:ins w:id="90" w:author="Grislayne Guedes Lopes da Silva" w:date="2023-09-14T07:26:00Z">
        <w:r w:rsidR="000A37F2">
          <w:rPr>
            <w:rFonts w:ascii="Arial" w:hAnsi="Arial" w:cs="Arial"/>
            <w:sz w:val="24"/>
            <w:szCs w:val="24"/>
          </w:rPr>
          <w:t>com as</w:t>
        </w:r>
      </w:ins>
      <w:r w:rsidRPr="00F541AC">
        <w:rPr>
          <w:rFonts w:ascii="Arial" w:hAnsi="Arial" w:cs="Arial"/>
          <w:sz w:val="24"/>
          <w:szCs w:val="24"/>
        </w:rPr>
        <w:t xml:space="preserve"> quais foram analisados aspectos como descrição da estrutura, abertura ou não à visitação, existência ou não de atrativos similares no município, atividades/experiências realizadas atualmente no atrativo e atividades potenciais a serem realizadas no atrativo.</w:t>
      </w:r>
    </w:p>
    <w:p w14:paraId="36F318CB" w14:textId="54EBA0B5" w:rsidR="004A1820" w:rsidRPr="00F541AC" w:rsidRDefault="004A1820" w:rsidP="00F541AC">
      <w:pPr>
        <w:pStyle w:val="Legenda"/>
        <w:keepNext/>
        <w:spacing w:line="360" w:lineRule="auto"/>
        <w:rPr>
          <w:rFonts w:ascii="Arial" w:hAnsi="Arial" w:cs="Arial"/>
          <w:sz w:val="24"/>
          <w:szCs w:val="24"/>
        </w:rPr>
      </w:pPr>
      <w:r w:rsidRPr="00F541AC">
        <w:rPr>
          <w:rFonts w:ascii="Arial" w:hAnsi="Arial" w:cs="Arial"/>
          <w:sz w:val="24"/>
          <w:szCs w:val="24"/>
        </w:rPr>
        <w:lastRenderedPageBreak/>
        <w:t xml:space="preserve">Figura </w:t>
      </w:r>
      <w:r w:rsidRPr="00F541AC">
        <w:rPr>
          <w:rFonts w:ascii="Arial" w:hAnsi="Arial" w:cs="Arial"/>
          <w:sz w:val="24"/>
          <w:szCs w:val="24"/>
        </w:rPr>
        <w:fldChar w:fldCharType="begin"/>
      </w:r>
      <w:r w:rsidRPr="00F541AC">
        <w:rPr>
          <w:rFonts w:ascii="Arial" w:hAnsi="Arial" w:cs="Arial"/>
          <w:sz w:val="24"/>
          <w:szCs w:val="24"/>
        </w:rPr>
        <w:instrText xml:space="preserve"> SEQ Figura \* ARABIC </w:instrText>
      </w:r>
      <w:r w:rsidRPr="00F541AC">
        <w:rPr>
          <w:rFonts w:ascii="Arial" w:hAnsi="Arial" w:cs="Arial"/>
          <w:sz w:val="24"/>
          <w:szCs w:val="24"/>
        </w:rPr>
        <w:fldChar w:fldCharType="separate"/>
      </w:r>
      <w:ins w:id="91" w:author="Grislayne Guedes Lopes da Silva" w:date="2023-08-10T21:22:00Z">
        <w:r w:rsidR="00A22A0D">
          <w:rPr>
            <w:rFonts w:ascii="Arial" w:hAnsi="Arial" w:cs="Arial"/>
            <w:noProof/>
            <w:sz w:val="24"/>
            <w:szCs w:val="24"/>
          </w:rPr>
          <w:t>142</w:t>
        </w:r>
      </w:ins>
      <w:del w:id="92" w:author="Grislayne Guedes Lopes da Silva" w:date="2023-08-10T21:22:00Z">
        <w:r w:rsidR="00D73B7F" w:rsidDel="00A22A0D">
          <w:rPr>
            <w:rFonts w:ascii="Arial" w:hAnsi="Arial" w:cs="Arial"/>
            <w:noProof/>
            <w:sz w:val="24"/>
            <w:szCs w:val="24"/>
          </w:rPr>
          <w:delText>141</w:delText>
        </w:r>
      </w:del>
      <w:r w:rsidRPr="00F541AC">
        <w:rPr>
          <w:rFonts w:ascii="Arial" w:hAnsi="Arial" w:cs="Arial"/>
          <w:noProof/>
          <w:sz w:val="24"/>
          <w:szCs w:val="24"/>
        </w:rPr>
        <w:fldChar w:fldCharType="end"/>
      </w:r>
      <w:r w:rsidRPr="00F541AC">
        <w:rPr>
          <w:rFonts w:ascii="Arial" w:hAnsi="Arial" w:cs="Arial"/>
          <w:sz w:val="24"/>
          <w:szCs w:val="24"/>
        </w:rPr>
        <w:t xml:space="preserve">: Mapa de </w:t>
      </w:r>
      <w:ins w:id="93" w:author="Grislayne Guedes Lopes da Silva" w:date="2023-09-14T07:27:00Z">
        <w:r w:rsidR="000A37F2">
          <w:rPr>
            <w:rFonts w:ascii="Arial" w:hAnsi="Arial" w:cs="Arial"/>
            <w:sz w:val="24"/>
            <w:szCs w:val="24"/>
          </w:rPr>
          <w:t>a</w:t>
        </w:r>
      </w:ins>
      <w:del w:id="94" w:author="Grislayne Guedes Lopes da Silva" w:date="2023-09-14T07:27:00Z">
        <w:r w:rsidRPr="00F541AC" w:rsidDel="000A37F2">
          <w:rPr>
            <w:rFonts w:ascii="Arial" w:hAnsi="Arial" w:cs="Arial"/>
            <w:sz w:val="24"/>
            <w:szCs w:val="24"/>
          </w:rPr>
          <w:delText>A</w:delText>
        </w:r>
      </w:del>
      <w:r w:rsidRPr="00F541AC">
        <w:rPr>
          <w:rFonts w:ascii="Arial" w:hAnsi="Arial" w:cs="Arial"/>
          <w:sz w:val="24"/>
          <w:szCs w:val="24"/>
        </w:rPr>
        <w:t xml:space="preserve">trativos </w:t>
      </w:r>
      <w:ins w:id="95" w:author="Grislayne Guedes Lopes da Silva" w:date="2023-09-14T07:27:00Z">
        <w:r w:rsidR="000A37F2">
          <w:rPr>
            <w:rFonts w:ascii="Arial" w:hAnsi="Arial" w:cs="Arial"/>
            <w:sz w:val="24"/>
            <w:szCs w:val="24"/>
          </w:rPr>
          <w:t xml:space="preserve">culturais </w:t>
        </w:r>
      </w:ins>
      <w:del w:id="96" w:author="Grislayne Guedes Lopes da Silva" w:date="2023-09-14T07:27:00Z">
        <w:r w:rsidRPr="00F541AC" w:rsidDel="000A37F2">
          <w:rPr>
            <w:rFonts w:ascii="Arial" w:hAnsi="Arial" w:cs="Arial"/>
            <w:sz w:val="24"/>
            <w:szCs w:val="24"/>
          </w:rPr>
          <w:delText>V</w:delText>
        </w:r>
      </w:del>
      <w:ins w:id="97" w:author="Grislayne Guedes Lopes da Silva" w:date="2023-09-14T07:27:00Z">
        <w:r w:rsidR="000A37F2">
          <w:rPr>
            <w:rFonts w:ascii="Arial" w:hAnsi="Arial" w:cs="Arial"/>
            <w:sz w:val="24"/>
            <w:szCs w:val="24"/>
          </w:rPr>
          <w:t>v</w:t>
        </w:r>
      </w:ins>
      <w:r w:rsidRPr="00F541AC">
        <w:rPr>
          <w:rFonts w:ascii="Arial" w:hAnsi="Arial" w:cs="Arial"/>
          <w:sz w:val="24"/>
          <w:szCs w:val="24"/>
        </w:rPr>
        <w:t>isitados em Mogi das Cruzes</w:t>
      </w:r>
    </w:p>
    <w:p w14:paraId="72DC3A54"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noProof/>
          <w:sz w:val="24"/>
          <w:szCs w:val="24"/>
          <w:lang w:eastAsia="pt-BR"/>
        </w:rPr>
        <w:drawing>
          <wp:inline distT="114300" distB="114300" distL="114300" distR="114300" wp14:anchorId="5C3269A7" wp14:editId="150C0B21">
            <wp:extent cx="5415577" cy="4735273"/>
            <wp:effectExtent l="0" t="0" r="0" b="0"/>
            <wp:docPr id="57" name="image2.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57" name="image2.png" descr="Mapa&#10;&#10;Descrição gerada automaticamente"/>
                    <pic:cNvPicPr preferRelativeResize="0"/>
                  </pic:nvPicPr>
                  <pic:blipFill>
                    <a:blip r:embed="rId10"/>
                    <a:srcRect/>
                    <a:stretch>
                      <a:fillRect/>
                    </a:stretch>
                  </pic:blipFill>
                  <pic:spPr>
                    <a:xfrm>
                      <a:off x="0" y="0"/>
                      <a:ext cx="5415577" cy="4735273"/>
                    </a:xfrm>
                    <a:prstGeom prst="rect">
                      <a:avLst/>
                    </a:prstGeom>
                    <a:ln/>
                  </pic:spPr>
                </pic:pic>
              </a:graphicData>
            </a:graphic>
          </wp:inline>
        </w:drawing>
      </w:r>
    </w:p>
    <w:p w14:paraId="05B6AB1F" w14:textId="668D8DEF"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Fonte: Elaboração própria com base no </w:t>
      </w:r>
      <w:r w:rsidRPr="00FE2E93">
        <w:rPr>
          <w:rFonts w:ascii="Arial" w:hAnsi="Arial" w:cs="Arial"/>
          <w:i/>
          <w:iCs/>
          <w:sz w:val="24"/>
          <w:szCs w:val="24"/>
          <w:rPrChange w:id="98" w:author="Grislayne Guedes Lopes da Silva" w:date="2023-09-08T15:51:00Z">
            <w:rPr>
              <w:rFonts w:ascii="Arial" w:hAnsi="Arial" w:cs="Arial"/>
              <w:sz w:val="24"/>
              <w:szCs w:val="24"/>
            </w:rPr>
          </w:rPrChange>
        </w:rPr>
        <w:t xml:space="preserve">Google </w:t>
      </w:r>
      <w:proofErr w:type="spellStart"/>
      <w:r w:rsidRPr="00FE2E93">
        <w:rPr>
          <w:rFonts w:ascii="Arial" w:hAnsi="Arial" w:cs="Arial"/>
          <w:i/>
          <w:iCs/>
          <w:sz w:val="24"/>
          <w:szCs w:val="24"/>
          <w:rPrChange w:id="99" w:author="Grislayne Guedes Lopes da Silva" w:date="2023-09-08T15:51:00Z">
            <w:rPr>
              <w:rFonts w:ascii="Arial" w:hAnsi="Arial" w:cs="Arial"/>
              <w:sz w:val="24"/>
              <w:szCs w:val="24"/>
            </w:rPr>
          </w:rPrChange>
        </w:rPr>
        <w:t>Maps</w:t>
      </w:r>
      <w:proofErr w:type="spellEnd"/>
      <w:ins w:id="100" w:author="Grislayne Guedes Lopes da Silva" w:date="2023-09-08T15:51:00Z">
        <w:r w:rsidR="00FE2E93">
          <w:rPr>
            <w:rFonts w:ascii="Arial" w:hAnsi="Arial" w:cs="Arial"/>
            <w:sz w:val="24"/>
            <w:szCs w:val="24"/>
          </w:rPr>
          <w:t xml:space="preserve"> (2023)</w:t>
        </w:r>
      </w:ins>
      <w:r w:rsidRPr="00F541AC">
        <w:rPr>
          <w:rFonts w:ascii="Arial" w:hAnsi="Arial" w:cs="Arial"/>
          <w:sz w:val="24"/>
          <w:szCs w:val="24"/>
        </w:rPr>
        <w:t>.</w:t>
      </w:r>
    </w:p>
    <w:p w14:paraId="7E004DC1" w14:textId="77777777" w:rsidR="00BF258E" w:rsidRPr="00F541AC" w:rsidRDefault="00BF258E" w:rsidP="00F541AC">
      <w:pPr>
        <w:spacing w:line="360" w:lineRule="auto"/>
        <w:jc w:val="both"/>
        <w:rPr>
          <w:rFonts w:ascii="Arial" w:hAnsi="Arial" w:cs="Arial"/>
          <w:sz w:val="24"/>
          <w:szCs w:val="24"/>
        </w:rPr>
      </w:pPr>
    </w:p>
    <w:p w14:paraId="4BCF6874" w14:textId="6676B91A" w:rsidR="00F209C0" w:rsidRPr="00F541AC" w:rsidRDefault="00F209C0" w:rsidP="00C25BB6">
      <w:pPr>
        <w:pStyle w:val="ttulosnoscaps"/>
      </w:pPr>
      <w:bookmarkStart w:id="101" w:name="_Toc140678265"/>
      <w:r w:rsidRPr="00F541AC">
        <w:t>Contexto histórico-cultural</w:t>
      </w:r>
      <w:bookmarkEnd w:id="101"/>
    </w:p>
    <w:p w14:paraId="6EE6F9B6" w14:textId="7532E3C1"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De acordo com dados do IBGE</w:t>
      </w:r>
      <w:ins w:id="102" w:author="Grislayne Guedes Lopes da Silva" w:date="2023-09-14T16:51:00Z">
        <w:r w:rsidR="002F73C3">
          <w:rPr>
            <w:rFonts w:ascii="Arial" w:hAnsi="Arial" w:cs="Arial"/>
            <w:sz w:val="24"/>
            <w:szCs w:val="24"/>
          </w:rPr>
          <w:t xml:space="preserve"> (2013)</w:t>
        </w:r>
      </w:ins>
      <w:r w:rsidRPr="00F541AC">
        <w:rPr>
          <w:rFonts w:ascii="Arial" w:hAnsi="Arial" w:cs="Arial"/>
          <w:sz w:val="24"/>
          <w:szCs w:val="24"/>
        </w:rPr>
        <w:t>, a região de Mogi das Cruzes começou a ser povoada em 1560, tornando-se a 8ª cidade mais antiga do estado de São Paulo. O nome “</w:t>
      </w:r>
      <w:ins w:id="103" w:author="Grislayne Guedes Lopes da Silva" w:date="2023-09-14T07:28:00Z">
        <w:r w:rsidR="00164FED">
          <w:rPr>
            <w:rFonts w:ascii="Arial" w:hAnsi="Arial" w:cs="Arial"/>
            <w:sz w:val="24"/>
            <w:szCs w:val="24"/>
          </w:rPr>
          <w:t>M</w:t>
        </w:r>
      </w:ins>
      <w:del w:id="104" w:author="Grislayne Guedes Lopes da Silva" w:date="2023-09-14T07:28:00Z">
        <w:r w:rsidRPr="00F541AC" w:rsidDel="00164FED">
          <w:rPr>
            <w:rFonts w:ascii="Arial" w:hAnsi="Arial" w:cs="Arial"/>
            <w:sz w:val="24"/>
            <w:szCs w:val="24"/>
          </w:rPr>
          <w:delText>m</w:delText>
        </w:r>
      </w:del>
      <w:r w:rsidRPr="00F541AC">
        <w:rPr>
          <w:rFonts w:ascii="Arial" w:hAnsi="Arial" w:cs="Arial"/>
          <w:sz w:val="24"/>
          <w:szCs w:val="24"/>
        </w:rPr>
        <w:t>ogi”, de origem Tupi, significa “rio das cobras” referindo-se ao Tietê que cruza o município. Desde 1560 serviu como repouso aos bandeirantes que exploravam a região. Foi através de bandeirantes conhecidos, como Brás Cubas e Gaspar Vaz Guedes, a abertura da primeira estrada ligando a capital ao povoado, que foi elevado à Vila de Sant’Ana de Mogi Mirim.</w:t>
      </w:r>
    </w:p>
    <w:p w14:paraId="2E06B793" w14:textId="2E1A8CF6"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O historiador </w:t>
      </w:r>
      <w:r w:rsidRPr="002F73C3">
        <w:rPr>
          <w:rFonts w:ascii="Arial" w:hAnsi="Arial" w:cs="Arial"/>
          <w:sz w:val="24"/>
          <w:szCs w:val="24"/>
        </w:rPr>
        <w:t xml:space="preserve">Isaac </w:t>
      </w:r>
      <w:proofErr w:type="spellStart"/>
      <w:r w:rsidRPr="002F73C3">
        <w:rPr>
          <w:rFonts w:ascii="Arial" w:hAnsi="Arial" w:cs="Arial"/>
          <w:sz w:val="24"/>
          <w:szCs w:val="24"/>
        </w:rPr>
        <w:t>Grinberg</w:t>
      </w:r>
      <w:proofErr w:type="spellEnd"/>
      <w:r w:rsidRPr="002F73C3">
        <w:rPr>
          <w:rFonts w:ascii="Arial" w:hAnsi="Arial" w:cs="Arial"/>
          <w:sz w:val="24"/>
          <w:szCs w:val="24"/>
        </w:rPr>
        <w:t xml:space="preserve"> (19</w:t>
      </w:r>
      <w:ins w:id="105" w:author="Grislayne Guedes Lopes da Silva" w:date="2023-09-14T16:50:00Z">
        <w:r w:rsidR="002F73C3" w:rsidRPr="002F73C3">
          <w:rPr>
            <w:rFonts w:ascii="Arial" w:hAnsi="Arial" w:cs="Arial"/>
            <w:sz w:val="24"/>
            <w:szCs w:val="24"/>
            <w:rPrChange w:id="106" w:author="Grislayne Guedes Lopes da Silva" w:date="2023-09-14T16:50:00Z">
              <w:rPr>
                <w:rFonts w:ascii="Arial" w:hAnsi="Arial" w:cs="Arial"/>
                <w:sz w:val="24"/>
                <w:szCs w:val="24"/>
                <w:highlight w:val="yellow"/>
              </w:rPr>
            </w:rPrChange>
          </w:rPr>
          <w:t>77</w:t>
        </w:r>
      </w:ins>
      <w:del w:id="107" w:author="Grislayne Guedes Lopes da Silva" w:date="2023-09-14T16:50:00Z">
        <w:r w:rsidRPr="002F73C3" w:rsidDel="002F73C3">
          <w:rPr>
            <w:rFonts w:ascii="Arial" w:hAnsi="Arial" w:cs="Arial"/>
            <w:sz w:val="24"/>
            <w:szCs w:val="24"/>
          </w:rPr>
          <w:delText>61</w:delText>
        </w:r>
      </w:del>
      <w:r w:rsidRPr="002F73C3">
        <w:rPr>
          <w:rFonts w:ascii="Arial" w:hAnsi="Arial" w:cs="Arial"/>
          <w:sz w:val="24"/>
          <w:szCs w:val="24"/>
        </w:rPr>
        <w:t>)</w:t>
      </w:r>
      <w:r w:rsidRPr="00F541AC">
        <w:rPr>
          <w:rFonts w:ascii="Arial" w:hAnsi="Arial" w:cs="Arial"/>
          <w:sz w:val="24"/>
          <w:szCs w:val="24"/>
        </w:rPr>
        <w:t xml:space="preserve"> foi responsável, através de sua pesquisa, pela construção da história de Mogi das Cruzes. Sua pesquisa está guardada no Arquivo Histórico da cidade, que foi nomeado em sua homenagem. A história da cidade </w:t>
      </w:r>
      <w:r w:rsidRPr="00F541AC">
        <w:rPr>
          <w:rFonts w:ascii="Arial" w:hAnsi="Arial" w:cs="Arial"/>
          <w:sz w:val="24"/>
          <w:szCs w:val="24"/>
        </w:rPr>
        <w:lastRenderedPageBreak/>
        <w:t xml:space="preserve">possibilitou um projeto turístico que foi desenvolvido para apresentar aos visitantes o patrimônio histórico da cidade. </w:t>
      </w:r>
      <w:del w:id="108" w:author="Grislayne Guedes Lopes da Silva" w:date="2023-09-14T07:30:00Z">
        <w:r w:rsidRPr="00F541AC" w:rsidDel="00164FED">
          <w:rPr>
            <w:rFonts w:ascii="Arial" w:hAnsi="Arial" w:cs="Arial"/>
            <w:sz w:val="24"/>
            <w:szCs w:val="24"/>
          </w:rPr>
          <w:delText>Através</w:delText>
        </w:r>
      </w:del>
      <w:ins w:id="109" w:author="Grislayne Guedes Lopes da Silva" w:date="2023-09-14T07:30:00Z">
        <w:r w:rsidR="00164FED">
          <w:rPr>
            <w:rFonts w:ascii="Arial" w:hAnsi="Arial" w:cs="Arial"/>
            <w:sz w:val="24"/>
            <w:szCs w:val="24"/>
          </w:rPr>
          <w:t>Por meio</w:t>
        </w:r>
      </w:ins>
      <w:r w:rsidRPr="00F541AC">
        <w:rPr>
          <w:rFonts w:ascii="Arial" w:hAnsi="Arial" w:cs="Arial"/>
          <w:sz w:val="24"/>
          <w:szCs w:val="24"/>
        </w:rPr>
        <w:t xml:space="preserve"> de seu livro </w:t>
      </w:r>
      <w:r w:rsidRPr="00F541AC">
        <w:rPr>
          <w:rFonts w:ascii="Arial" w:hAnsi="Arial" w:cs="Arial"/>
          <w:i/>
          <w:sz w:val="24"/>
          <w:szCs w:val="24"/>
        </w:rPr>
        <w:t>História de Mogi das Cruzes</w:t>
      </w:r>
      <w:r w:rsidRPr="00F541AC">
        <w:rPr>
          <w:rFonts w:ascii="Arial" w:hAnsi="Arial" w:cs="Arial"/>
          <w:sz w:val="24"/>
          <w:szCs w:val="24"/>
        </w:rPr>
        <w:t xml:space="preserve">, </w:t>
      </w:r>
      <w:proofErr w:type="spellStart"/>
      <w:r w:rsidRPr="00F541AC">
        <w:rPr>
          <w:rFonts w:ascii="Arial" w:hAnsi="Arial" w:cs="Arial"/>
          <w:sz w:val="24"/>
          <w:szCs w:val="24"/>
        </w:rPr>
        <w:t>Grinberg</w:t>
      </w:r>
      <w:proofErr w:type="spellEnd"/>
      <w:ins w:id="110" w:author="Grislayne Guedes Lopes da Silva" w:date="2023-09-14T16:50:00Z">
        <w:r w:rsidR="002F73C3">
          <w:rPr>
            <w:rFonts w:ascii="Arial" w:hAnsi="Arial" w:cs="Arial"/>
            <w:sz w:val="24"/>
            <w:szCs w:val="24"/>
          </w:rPr>
          <w:t xml:space="preserve"> (1977)</w:t>
        </w:r>
      </w:ins>
      <w:r w:rsidRPr="00F541AC">
        <w:rPr>
          <w:rFonts w:ascii="Arial" w:hAnsi="Arial" w:cs="Arial"/>
          <w:sz w:val="24"/>
          <w:szCs w:val="24"/>
        </w:rPr>
        <w:t xml:space="preserve"> </w:t>
      </w:r>
      <w:del w:id="111" w:author="Grislayne Guedes Lopes da Silva" w:date="2023-09-14T07:30:00Z">
        <w:r w:rsidRPr="00F541AC" w:rsidDel="00164FED">
          <w:rPr>
            <w:rFonts w:ascii="Arial" w:hAnsi="Arial" w:cs="Arial"/>
            <w:sz w:val="24"/>
            <w:szCs w:val="24"/>
          </w:rPr>
          <w:delText>desenvolve</w:delText>
        </w:r>
      </w:del>
      <w:r w:rsidRPr="00F541AC">
        <w:rPr>
          <w:rFonts w:ascii="Arial" w:hAnsi="Arial" w:cs="Arial"/>
          <w:sz w:val="24"/>
          <w:szCs w:val="24"/>
        </w:rPr>
        <w:t xml:space="preserve"> </w:t>
      </w:r>
      <w:ins w:id="112" w:author="Grislayne Guedes Lopes da Silva" w:date="2023-09-14T07:30:00Z">
        <w:r w:rsidR="00164FED">
          <w:rPr>
            <w:rFonts w:ascii="Arial" w:hAnsi="Arial" w:cs="Arial"/>
            <w:sz w:val="24"/>
            <w:szCs w:val="24"/>
          </w:rPr>
          <w:t>narra a história de</w:t>
        </w:r>
      </w:ins>
      <w:del w:id="113" w:author="Grislayne Guedes Lopes da Silva" w:date="2023-09-14T07:30:00Z">
        <w:r w:rsidRPr="00F541AC" w:rsidDel="00164FED">
          <w:rPr>
            <w:rFonts w:ascii="Arial" w:hAnsi="Arial" w:cs="Arial"/>
            <w:sz w:val="24"/>
            <w:szCs w:val="24"/>
          </w:rPr>
          <w:delText>a</w:delText>
        </w:r>
      </w:del>
      <w:r w:rsidRPr="00F541AC">
        <w:rPr>
          <w:rFonts w:ascii="Arial" w:hAnsi="Arial" w:cs="Arial"/>
          <w:sz w:val="24"/>
          <w:szCs w:val="24"/>
        </w:rPr>
        <w:t xml:space="preserve"> construção do município que teve como primeira figura importante o bandeirante Brás Cubas, alçado ao patamar de herói que desbravou os sertões e lutou contra os índios. Dessa forma, existe uma forte ligação com o bandeirantismo que é representado no território de Mogi das Cruzes através de monumentos. Entretanto, o passado ligado a esses desbravadores, antes tratados como figuras </w:t>
      </w:r>
      <w:r w:rsidR="006075A1" w:rsidRPr="00F541AC">
        <w:rPr>
          <w:rFonts w:ascii="Arial" w:hAnsi="Arial" w:cs="Arial"/>
          <w:sz w:val="24"/>
          <w:szCs w:val="24"/>
        </w:rPr>
        <w:t>heroicas</w:t>
      </w:r>
      <w:r w:rsidRPr="00F541AC">
        <w:rPr>
          <w:rFonts w:ascii="Arial" w:hAnsi="Arial" w:cs="Arial"/>
          <w:sz w:val="24"/>
          <w:szCs w:val="24"/>
        </w:rPr>
        <w:t xml:space="preserve"> de forma unânime, passou a ser questionado atualmente, tornando</w:t>
      </w:r>
      <w:ins w:id="114" w:author="Grislayne Guedes Lopes da Silva" w:date="2023-09-14T07:31:00Z">
        <w:r w:rsidR="00164FED">
          <w:rPr>
            <w:rFonts w:ascii="Arial" w:hAnsi="Arial" w:cs="Arial"/>
            <w:sz w:val="24"/>
            <w:szCs w:val="24"/>
          </w:rPr>
          <w:t>-se</w:t>
        </w:r>
      </w:ins>
      <w:r w:rsidRPr="00F541AC">
        <w:rPr>
          <w:rFonts w:ascii="Arial" w:hAnsi="Arial" w:cs="Arial"/>
          <w:sz w:val="24"/>
          <w:szCs w:val="24"/>
        </w:rPr>
        <w:t xml:space="preserve"> ainda mais complexa a construção de uma identidade através de sua representação histórica.</w:t>
      </w:r>
    </w:p>
    <w:p w14:paraId="52BD5100" w14:textId="09E1CB34" w:rsidR="00F209C0" w:rsidRPr="00F541AC" w:rsidRDefault="00F209C0" w:rsidP="00F541AC">
      <w:pPr>
        <w:spacing w:line="360" w:lineRule="auto"/>
        <w:jc w:val="both"/>
        <w:rPr>
          <w:rFonts w:ascii="Arial" w:hAnsi="Arial" w:cs="Arial"/>
          <w:sz w:val="24"/>
          <w:szCs w:val="24"/>
        </w:rPr>
      </w:pPr>
      <w:r w:rsidRPr="002F73C3">
        <w:rPr>
          <w:rFonts w:ascii="Arial" w:hAnsi="Arial" w:cs="Arial"/>
          <w:sz w:val="24"/>
          <w:szCs w:val="24"/>
        </w:rPr>
        <w:t>Joaquim (2013) ressalta</w:t>
      </w:r>
      <w:r w:rsidRPr="00F541AC">
        <w:rPr>
          <w:rFonts w:ascii="Arial" w:hAnsi="Arial" w:cs="Arial"/>
          <w:sz w:val="24"/>
          <w:szCs w:val="24"/>
        </w:rPr>
        <w:t xml:space="preserve"> em seu artigo que com a modernização da cidade, diversos locais históricos foram derrubados. Um dos exemplos mais marcantes foi a destruição da Igreja do Rosário para a construção do </w:t>
      </w:r>
      <w:proofErr w:type="spellStart"/>
      <w:r w:rsidRPr="00F541AC">
        <w:rPr>
          <w:rFonts w:ascii="Arial" w:hAnsi="Arial" w:cs="Arial"/>
          <w:sz w:val="24"/>
          <w:szCs w:val="24"/>
        </w:rPr>
        <w:t>Binder</w:t>
      </w:r>
      <w:proofErr w:type="spellEnd"/>
      <w:r w:rsidRPr="00F541AC">
        <w:rPr>
          <w:rFonts w:ascii="Arial" w:hAnsi="Arial" w:cs="Arial"/>
          <w:sz w:val="24"/>
          <w:szCs w:val="24"/>
        </w:rPr>
        <w:t xml:space="preserve"> Hotel, sobrando apenas seu sino. Outro exemplo significativo é o Santuário Bom Jesus (Igreja de São Benedito), construído no final do século XVIII. O templo apresentou diversas alterações, com portas e janelas novas, pintura que não preservou as características históricas, além da instalação de novos pisos e azulejos, restando apenas a estrutura e o calçamento que resiste à ação do tempo e da modernização, conforme constatação dos funcionários do templo. A falta de equilíbrio entre o “antigo” e o “novo”, representado pelo progresso e modernidade, unido à fragilidade dos órgãos públicos de preservação, são fatores que contribuem para a descaracterização de uma identidade cultural, tão importante para o desenvolvimento turístico. Essa característica se evidencia quando </w:t>
      </w:r>
      <w:ins w:id="115" w:author="Grislayne Guedes Lopes da Silva" w:date="2023-09-13T20:02:00Z">
        <w:r w:rsidR="006E0358">
          <w:rPr>
            <w:rFonts w:ascii="Arial" w:hAnsi="Arial" w:cs="Arial"/>
            <w:sz w:val="24"/>
            <w:szCs w:val="24"/>
          </w:rPr>
          <w:t xml:space="preserve">é </w:t>
        </w:r>
      </w:ins>
      <w:r w:rsidRPr="00F541AC">
        <w:rPr>
          <w:rFonts w:ascii="Arial" w:hAnsi="Arial" w:cs="Arial"/>
          <w:sz w:val="24"/>
          <w:szCs w:val="24"/>
        </w:rPr>
        <w:t>analisa</w:t>
      </w:r>
      <w:ins w:id="116" w:author="Grislayne Guedes Lopes da Silva" w:date="2023-09-13T20:02:00Z">
        <w:r w:rsidR="006E0358">
          <w:rPr>
            <w:rFonts w:ascii="Arial" w:hAnsi="Arial" w:cs="Arial"/>
            <w:sz w:val="24"/>
            <w:szCs w:val="24"/>
          </w:rPr>
          <w:t>do</w:t>
        </w:r>
      </w:ins>
      <w:del w:id="117" w:author="Grislayne Guedes Lopes da Silva" w:date="2023-09-13T20:02:00Z">
        <w:r w:rsidRPr="00F541AC" w:rsidDel="006E0358">
          <w:rPr>
            <w:rFonts w:ascii="Arial" w:hAnsi="Arial" w:cs="Arial"/>
            <w:sz w:val="24"/>
            <w:szCs w:val="24"/>
          </w:rPr>
          <w:delText>mos</w:delText>
        </w:r>
      </w:del>
      <w:r w:rsidRPr="00F541AC">
        <w:rPr>
          <w:rFonts w:ascii="Arial" w:hAnsi="Arial" w:cs="Arial"/>
          <w:sz w:val="24"/>
          <w:szCs w:val="24"/>
        </w:rPr>
        <w:t xml:space="preserve"> que a cidade de Mogi das Cruzes, com seus 462 anos</w:t>
      </w:r>
      <w:ins w:id="118" w:author="Grislayne Guedes Lopes da Silva" w:date="2023-09-13T20:02:00Z">
        <w:r w:rsidR="006E0358">
          <w:rPr>
            <w:rFonts w:ascii="Arial" w:hAnsi="Arial" w:cs="Arial"/>
            <w:sz w:val="24"/>
            <w:szCs w:val="24"/>
          </w:rPr>
          <w:t>,</w:t>
        </w:r>
      </w:ins>
      <w:r w:rsidRPr="00F541AC">
        <w:rPr>
          <w:rFonts w:ascii="Arial" w:hAnsi="Arial" w:cs="Arial"/>
          <w:sz w:val="24"/>
          <w:szCs w:val="24"/>
        </w:rPr>
        <w:t xml:space="preserve"> começou somente </w:t>
      </w:r>
      <w:del w:id="119" w:author="Grislayne Guedes Lopes da Silva" w:date="2023-09-14T07:32:00Z">
        <w:r w:rsidRPr="00F541AC" w:rsidDel="00164FED">
          <w:rPr>
            <w:rFonts w:ascii="Arial" w:hAnsi="Arial" w:cs="Arial"/>
            <w:sz w:val="24"/>
            <w:szCs w:val="24"/>
          </w:rPr>
          <w:delText>recentemente</w:delText>
        </w:r>
      </w:del>
      <w:ins w:id="120" w:author="Grislayne Guedes Lopes da Silva" w:date="2023-09-14T07:32:00Z">
        <w:r w:rsidR="00164FED">
          <w:rPr>
            <w:rFonts w:ascii="Arial" w:hAnsi="Arial" w:cs="Arial"/>
            <w:sz w:val="24"/>
            <w:szCs w:val="24"/>
          </w:rPr>
          <w:t>em deze</w:t>
        </w:r>
      </w:ins>
      <w:ins w:id="121" w:author="Grislayne Guedes Lopes da Silva" w:date="2023-09-14T07:33:00Z">
        <w:r w:rsidR="00164FED">
          <w:rPr>
            <w:rFonts w:ascii="Arial" w:hAnsi="Arial" w:cs="Arial"/>
            <w:sz w:val="24"/>
            <w:szCs w:val="24"/>
          </w:rPr>
          <w:t>mbro de 2017</w:t>
        </w:r>
      </w:ins>
      <w:r w:rsidRPr="00F541AC">
        <w:rPr>
          <w:rFonts w:ascii="Arial" w:hAnsi="Arial" w:cs="Arial"/>
          <w:sz w:val="24"/>
          <w:szCs w:val="24"/>
        </w:rPr>
        <w:t xml:space="preserve"> a intensificar o tombamento de prédios históricos </w:t>
      </w:r>
      <w:del w:id="122" w:author="Grislayne Guedes Lopes da Silva" w:date="2023-09-14T07:32:00Z">
        <w:r w:rsidRPr="00F541AC" w:rsidDel="00164FED">
          <w:rPr>
            <w:rFonts w:ascii="Arial" w:hAnsi="Arial" w:cs="Arial"/>
            <w:sz w:val="24"/>
            <w:szCs w:val="24"/>
          </w:rPr>
          <w:delText>através</w:delText>
        </w:r>
      </w:del>
      <w:ins w:id="123" w:author="Grislayne Guedes Lopes da Silva" w:date="2023-09-14T07:32:00Z">
        <w:r w:rsidR="00164FED">
          <w:rPr>
            <w:rFonts w:ascii="Arial" w:hAnsi="Arial" w:cs="Arial"/>
            <w:sz w:val="24"/>
            <w:szCs w:val="24"/>
          </w:rPr>
          <w:t>por meio</w:t>
        </w:r>
      </w:ins>
      <w:r w:rsidRPr="00F541AC">
        <w:rPr>
          <w:rFonts w:ascii="Arial" w:hAnsi="Arial" w:cs="Arial"/>
          <w:sz w:val="24"/>
          <w:szCs w:val="24"/>
        </w:rPr>
        <w:t xml:space="preserve"> do </w:t>
      </w:r>
      <w:del w:id="124" w:author="Grislayne Guedes Lopes da Silva" w:date="2023-09-14T07:33:00Z">
        <w:r w:rsidRPr="00F541AC" w:rsidDel="00164FED">
          <w:rPr>
            <w:rFonts w:ascii="Arial" w:hAnsi="Arial" w:cs="Arial"/>
            <w:sz w:val="24"/>
            <w:szCs w:val="24"/>
          </w:rPr>
          <w:delText>p</w:delText>
        </w:r>
      </w:del>
      <w:ins w:id="125" w:author="Grislayne Guedes Lopes da Silva" w:date="2023-09-14T07:33:00Z">
        <w:r w:rsidR="00164FED">
          <w:rPr>
            <w:rFonts w:ascii="Arial" w:hAnsi="Arial" w:cs="Arial"/>
            <w:sz w:val="24"/>
            <w:szCs w:val="24"/>
          </w:rPr>
          <w:t>P</w:t>
        </w:r>
      </w:ins>
      <w:r w:rsidRPr="00F541AC">
        <w:rPr>
          <w:rFonts w:ascii="Arial" w:hAnsi="Arial" w:cs="Arial"/>
          <w:sz w:val="24"/>
          <w:szCs w:val="24"/>
        </w:rPr>
        <w:t>rograma Pró-memória</w:t>
      </w:r>
      <w:ins w:id="126" w:author="Grislayne Guedes Lopes da Silva" w:date="2023-09-14T07:33:00Z">
        <w:r w:rsidR="00164FED">
          <w:rPr>
            <w:rFonts w:ascii="Arial" w:hAnsi="Arial" w:cs="Arial"/>
            <w:sz w:val="24"/>
            <w:szCs w:val="24"/>
          </w:rPr>
          <w:t>.</w:t>
        </w:r>
      </w:ins>
      <w:del w:id="127" w:author="Grislayne Guedes Lopes da Silva" w:date="2023-09-14T07:33:00Z">
        <w:r w:rsidRPr="00F541AC" w:rsidDel="00164FED">
          <w:rPr>
            <w:rFonts w:ascii="Arial" w:hAnsi="Arial" w:cs="Arial"/>
            <w:sz w:val="24"/>
            <w:szCs w:val="24"/>
          </w:rPr>
          <w:delText>, lançado em dezembro de 2017.</w:delText>
        </w:r>
      </w:del>
    </w:p>
    <w:p w14:paraId="43D95B98" w14:textId="77777777" w:rsidR="00F209C0" w:rsidRPr="00F541AC" w:rsidRDefault="00F209C0" w:rsidP="00F541AC">
      <w:pPr>
        <w:spacing w:line="360" w:lineRule="auto"/>
        <w:jc w:val="both"/>
        <w:rPr>
          <w:rFonts w:ascii="Arial" w:hAnsi="Arial" w:cs="Arial"/>
          <w:sz w:val="24"/>
          <w:szCs w:val="24"/>
        </w:rPr>
      </w:pPr>
    </w:p>
    <w:p w14:paraId="1675DE20" w14:textId="68FE45D5" w:rsidR="004A1820" w:rsidRPr="00F541AC" w:rsidRDefault="004A1820" w:rsidP="00F541AC">
      <w:pPr>
        <w:pStyle w:val="Legenda"/>
        <w:keepNext/>
        <w:spacing w:line="360" w:lineRule="auto"/>
        <w:rPr>
          <w:rFonts w:ascii="Arial" w:hAnsi="Arial" w:cs="Arial"/>
          <w:sz w:val="24"/>
          <w:szCs w:val="24"/>
        </w:rPr>
      </w:pPr>
      <w:r w:rsidRPr="00F541AC">
        <w:rPr>
          <w:rFonts w:ascii="Arial" w:hAnsi="Arial" w:cs="Arial"/>
          <w:sz w:val="24"/>
          <w:szCs w:val="24"/>
        </w:rPr>
        <w:lastRenderedPageBreak/>
        <w:t xml:space="preserve">Figura </w:t>
      </w:r>
      <w:r w:rsidRPr="00F541AC">
        <w:rPr>
          <w:rFonts w:ascii="Arial" w:hAnsi="Arial" w:cs="Arial"/>
          <w:sz w:val="24"/>
          <w:szCs w:val="24"/>
        </w:rPr>
        <w:fldChar w:fldCharType="begin"/>
      </w:r>
      <w:r w:rsidRPr="00F541AC">
        <w:rPr>
          <w:rFonts w:ascii="Arial" w:hAnsi="Arial" w:cs="Arial"/>
          <w:sz w:val="24"/>
          <w:szCs w:val="24"/>
        </w:rPr>
        <w:instrText xml:space="preserve"> SEQ Figura \* ARABIC </w:instrText>
      </w:r>
      <w:r w:rsidRPr="00F541AC">
        <w:rPr>
          <w:rFonts w:ascii="Arial" w:hAnsi="Arial" w:cs="Arial"/>
          <w:sz w:val="24"/>
          <w:szCs w:val="24"/>
        </w:rPr>
        <w:fldChar w:fldCharType="separate"/>
      </w:r>
      <w:ins w:id="128" w:author="Grislayne Guedes Lopes da Silva" w:date="2023-08-10T21:22:00Z">
        <w:r w:rsidR="00A22A0D">
          <w:rPr>
            <w:rFonts w:ascii="Arial" w:hAnsi="Arial" w:cs="Arial"/>
            <w:noProof/>
            <w:sz w:val="24"/>
            <w:szCs w:val="24"/>
          </w:rPr>
          <w:t>143</w:t>
        </w:r>
      </w:ins>
      <w:del w:id="129" w:author="Grislayne Guedes Lopes da Silva" w:date="2023-08-10T21:22:00Z">
        <w:r w:rsidR="00D73B7F" w:rsidDel="00A22A0D">
          <w:rPr>
            <w:rFonts w:ascii="Arial" w:hAnsi="Arial" w:cs="Arial"/>
            <w:noProof/>
            <w:sz w:val="24"/>
            <w:szCs w:val="24"/>
          </w:rPr>
          <w:delText>142</w:delText>
        </w:r>
      </w:del>
      <w:r w:rsidRPr="00F541AC">
        <w:rPr>
          <w:rFonts w:ascii="Arial" w:hAnsi="Arial" w:cs="Arial"/>
          <w:noProof/>
          <w:sz w:val="24"/>
          <w:szCs w:val="24"/>
        </w:rPr>
        <w:fldChar w:fldCharType="end"/>
      </w:r>
      <w:r w:rsidRPr="00F541AC">
        <w:rPr>
          <w:rFonts w:ascii="Arial" w:hAnsi="Arial" w:cs="Arial"/>
          <w:sz w:val="24"/>
          <w:szCs w:val="24"/>
        </w:rPr>
        <w:t>: Igreja de São Benedito com portas e janelas alteradas</w:t>
      </w:r>
    </w:p>
    <w:p w14:paraId="64537A65"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noProof/>
          <w:sz w:val="24"/>
          <w:szCs w:val="24"/>
          <w:lang w:eastAsia="pt-BR"/>
        </w:rPr>
        <w:drawing>
          <wp:inline distT="114300" distB="114300" distL="114300" distR="114300" wp14:anchorId="0A13B434" wp14:editId="30F4DFBF">
            <wp:extent cx="2781300" cy="2971800"/>
            <wp:effectExtent l="0" t="0" r="0" b="0"/>
            <wp:docPr id="59" name="image1.png" descr="Igreja na rua&#10;&#10;Descrição gerada automaticamente"/>
            <wp:cNvGraphicFramePr/>
            <a:graphic xmlns:a="http://schemas.openxmlformats.org/drawingml/2006/main">
              <a:graphicData uri="http://schemas.openxmlformats.org/drawingml/2006/picture">
                <pic:pic xmlns:pic="http://schemas.openxmlformats.org/drawingml/2006/picture">
                  <pic:nvPicPr>
                    <pic:cNvPr id="59" name="image1.png" descr="Igreja na rua&#10;&#10;Descrição gerada automaticamente"/>
                    <pic:cNvPicPr preferRelativeResize="0"/>
                  </pic:nvPicPr>
                  <pic:blipFill>
                    <a:blip r:embed="rId11"/>
                    <a:srcRect r="-1742" b="38816"/>
                    <a:stretch>
                      <a:fillRect/>
                    </a:stretch>
                  </pic:blipFill>
                  <pic:spPr>
                    <a:xfrm>
                      <a:off x="0" y="0"/>
                      <a:ext cx="2781300" cy="2971800"/>
                    </a:xfrm>
                    <a:prstGeom prst="rect">
                      <a:avLst/>
                    </a:prstGeom>
                    <a:ln/>
                  </pic:spPr>
                </pic:pic>
              </a:graphicData>
            </a:graphic>
          </wp:inline>
        </w:drawing>
      </w:r>
    </w:p>
    <w:p w14:paraId="718B5DF7"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Fonte: Arquivo pessoal, 2022.</w:t>
      </w:r>
    </w:p>
    <w:p w14:paraId="0AA0AE71" w14:textId="54D4743F" w:rsidR="00F209C0" w:rsidRPr="00F541AC" w:rsidDel="00B6461B" w:rsidRDefault="00F209C0" w:rsidP="00F541AC">
      <w:pPr>
        <w:spacing w:line="360" w:lineRule="auto"/>
        <w:jc w:val="both"/>
        <w:rPr>
          <w:del w:id="130" w:author="Grislayne Guedes Lopes da Silva" w:date="2023-09-14T07:34:00Z"/>
          <w:rFonts w:ascii="Arial" w:hAnsi="Arial" w:cs="Arial"/>
          <w:sz w:val="24"/>
          <w:szCs w:val="24"/>
        </w:rPr>
      </w:pPr>
    </w:p>
    <w:p w14:paraId="5150D322" w14:textId="30DEEC5B"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Referente ao processo de tombamento, torna-se difícil a compreensão dos critérios adotados, visto que não existe um plano claro de preservação histórica. Afinal, para quem está sendo contada essa história? Quais memórias serão preservadas? Quais objetivos? De que forma a participação popular está representada? A falta de uma identidade clara levanta a importância da construção da história da cidade, que só será possível dando voz a esses sujeitos</w:t>
      </w:r>
      <w:ins w:id="131" w:author="Grislayne Guedes Lopes da Silva" w:date="2023-09-14T07:35:00Z">
        <w:r w:rsidR="00EA0A53">
          <w:rPr>
            <w:rFonts w:ascii="Arial" w:hAnsi="Arial" w:cs="Arial"/>
            <w:sz w:val="24"/>
            <w:szCs w:val="24"/>
          </w:rPr>
          <w:t>.</w:t>
        </w:r>
      </w:ins>
      <w:del w:id="132" w:author="Grislayne Guedes Lopes da Silva" w:date="2023-09-14T07:35:00Z">
        <w:r w:rsidRPr="00F541AC" w:rsidDel="00EA0A53">
          <w:rPr>
            <w:rFonts w:ascii="Arial" w:hAnsi="Arial" w:cs="Arial"/>
            <w:sz w:val="24"/>
            <w:szCs w:val="24"/>
          </w:rPr>
          <w:delText>,</w:delText>
        </w:r>
      </w:del>
      <w:r w:rsidRPr="00F541AC">
        <w:rPr>
          <w:rFonts w:ascii="Arial" w:hAnsi="Arial" w:cs="Arial"/>
          <w:sz w:val="24"/>
          <w:szCs w:val="24"/>
        </w:rPr>
        <w:t xml:space="preserve"> </w:t>
      </w:r>
      <w:ins w:id="133" w:author="Grislayne Guedes Lopes da Silva" w:date="2023-09-14T07:35:00Z">
        <w:r w:rsidR="00EA0A53">
          <w:rPr>
            <w:rFonts w:ascii="Arial" w:hAnsi="Arial" w:cs="Arial"/>
            <w:sz w:val="24"/>
            <w:szCs w:val="24"/>
          </w:rPr>
          <w:t xml:space="preserve">Esse </w:t>
        </w:r>
      </w:ins>
      <w:del w:id="134" w:author="Grislayne Guedes Lopes da Silva" w:date="2023-09-14T07:35:00Z">
        <w:r w:rsidRPr="00F541AC" w:rsidDel="00EA0A53">
          <w:rPr>
            <w:rFonts w:ascii="Arial" w:hAnsi="Arial" w:cs="Arial"/>
            <w:sz w:val="24"/>
            <w:szCs w:val="24"/>
          </w:rPr>
          <w:delText xml:space="preserve">problema no qual </w:delText>
        </w:r>
      </w:del>
      <w:r w:rsidRPr="00F541AC">
        <w:rPr>
          <w:rFonts w:ascii="Arial" w:hAnsi="Arial" w:cs="Arial"/>
          <w:sz w:val="24"/>
          <w:szCs w:val="24"/>
        </w:rPr>
        <w:t xml:space="preserve">foi um tema relevante para a estruturação do </w:t>
      </w:r>
      <w:commentRangeStart w:id="135"/>
      <w:r w:rsidRPr="00F541AC">
        <w:rPr>
          <w:rFonts w:ascii="Arial" w:hAnsi="Arial" w:cs="Arial"/>
          <w:sz w:val="24"/>
          <w:szCs w:val="24"/>
        </w:rPr>
        <w:t>Capítulo IV da Lei do Plano Diretor de Mogi das Cruzes, em 2006</w:t>
      </w:r>
      <w:commentRangeEnd w:id="135"/>
      <w:r w:rsidR="00EA0A53">
        <w:rPr>
          <w:rStyle w:val="Refdecomentrio"/>
          <w:rFonts w:ascii="Arial" w:eastAsia="Arial" w:hAnsi="Arial" w:cs="Arial"/>
          <w:kern w:val="0"/>
          <w:lang w:eastAsia="pt-BR"/>
          <w14:ligatures w14:val="none"/>
        </w:rPr>
        <w:commentReference w:id="135"/>
      </w:r>
      <w:r w:rsidRPr="00F541AC">
        <w:rPr>
          <w:rFonts w:ascii="Arial" w:hAnsi="Arial" w:cs="Arial"/>
          <w:sz w:val="24"/>
          <w:szCs w:val="24"/>
        </w:rPr>
        <w:t>, que procura promover o resgate e a preservação da memória como meio de transformação social e política e de consolidação da identidade do município.</w:t>
      </w:r>
    </w:p>
    <w:p w14:paraId="0A1571BF" w14:textId="69AFFB69"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Um possível caminho para o resgate </w:t>
      </w:r>
      <w:proofErr w:type="spellStart"/>
      <w:r w:rsidRPr="00F541AC">
        <w:rPr>
          <w:rFonts w:ascii="Arial" w:hAnsi="Arial" w:cs="Arial"/>
          <w:sz w:val="24"/>
          <w:szCs w:val="24"/>
        </w:rPr>
        <w:t>identitário</w:t>
      </w:r>
      <w:proofErr w:type="spellEnd"/>
      <w:r w:rsidRPr="00F541AC">
        <w:rPr>
          <w:rFonts w:ascii="Arial" w:hAnsi="Arial" w:cs="Arial"/>
          <w:sz w:val="24"/>
          <w:szCs w:val="24"/>
        </w:rPr>
        <w:t xml:space="preserve"> é através do folclore e das festas tradicionais. A preservação do Patrimônio Imaterial da cidade passou a receber maior atenção desde 2017, na gestão do ex-prefeito Marcus Melo, podendo ser intensificada. O Conselho Municipal de Preservação do Patrimônio Histórico, Cultural, Artístico e Paisagístico de Mogi das Cruzes (COMPHAP) e o Conselho Municipal de Cultura (COMUC) selecionaram seis manifestações culturais em 2007, publicado no Decreto nº 7.970</w:t>
      </w:r>
      <w:ins w:id="136" w:author="Grislayne Guedes Lopes da Silva" w:date="2023-09-14T07:37:00Z">
        <w:r w:rsidR="00EA0A53">
          <w:rPr>
            <w:rFonts w:ascii="Arial" w:hAnsi="Arial" w:cs="Arial"/>
            <w:sz w:val="24"/>
            <w:szCs w:val="24"/>
          </w:rPr>
          <w:t xml:space="preserve">/2007 </w:t>
        </w:r>
        <w:r w:rsidR="00EA0A53" w:rsidRPr="003D5084">
          <w:rPr>
            <w:rFonts w:ascii="Arial" w:hAnsi="Arial" w:cs="Arial"/>
            <w:sz w:val="24"/>
            <w:szCs w:val="24"/>
          </w:rPr>
          <w:t>(MOGI DAS CRUZES, 2007)</w:t>
        </w:r>
      </w:ins>
      <w:r w:rsidRPr="003D5084">
        <w:rPr>
          <w:rFonts w:ascii="Arial" w:hAnsi="Arial" w:cs="Arial"/>
          <w:sz w:val="24"/>
          <w:szCs w:val="24"/>
        </w:rPr>
        <w:t>,</w:t>
      </w:r>
      <w:r w:rsidRPr="00F541AC">
        <w:rPr>
          <w:rFonts w:ascii="Arial" w:hAnsi="Arial" w:cs="Arial"/>
          <w:sz w:val="24"/>
          <w:szCs w:val="24"/>
        </w:rPr>
        <w:t xml:space="preserve"> para que fossem registradas como Bens Culturais de Natureza Imaterial: A Festa do Divino Espírito Santo, Festa </w:t>
      </w:r>
      <w:r w:rsidRPr="00F541AC">
        <w:rPr>
          <w:rFonts w:ascii="Arial" w:hAnsi="Arial" w:cs="Arial"/>
          <w:sz w:val="24"/>
          <w:szCs w:val="24"/>
        </w:rPr>
        <w:lastRenderedPageBreak/>
        <w:t xml:space="preserve">de São Benedito, Entrada dos Palmitos, Afogado, Congada e </w:t>
      </w:r>
      <w:r w:rsidRPr="002659F7">
        <w:rPr>
          <w:rFonts w:ascii="Arial" w:hAnsi="Arial" w:cs="Arial"/>
          <w:sz w:val="24"/>
          <w:szCs w:val="24"/>
        </w:rPr>
        <w:t>Moçambique (SILVA, 2014). Os festejos históricos tornam-se um elo importante no intuito de manter</w:t>
      </w:r>
      <w:r w:rsidRPr="00F541AC">
        <w:rPr>
          <w:rFonts w:ascii="Arial" w:hAnsi="Arial" w:cs="Arial"/>
          <w:sz w:val="24"/>
          <w:szCs w:val="24"/>
        </w:rPr>
        <w:t xml:space="preserve"> ativo o passado e o presente, de forma a possibilitar a preservação de uma identidade cultural </w:t>
      </w:r>
      <w:proofErr w:type="spellStart"/>
      <w:r w:rsidRPr="00F541AC">
        <w:rPr>
          <w:rFonts w:ascii="Arial" w:hAnsi="Arial" w:cs="Arial"/>
          <w:sz w:val="24"/>
          <w:szCs w:val="24"/>
        </w:rPr>
        <w:t>mogiana</w:t>
      </w:r>
      <w:proofErr w:type="spellEnd"/>
      <w:r w:rsidRPr="00F541AC">
        <w:rPr>
          <w:rFonts w:ascii="Arial" w:hAnsi="Arial" w:cs="Arial"/>
          <w:sz w:val="24"/>
          <w:szCs w:val="24"/>
        </w:rPr>
        <w:t>. Em seu artigo, Batista cita que</w:t>
      </w:r>
      <w:r w:rsidR="004A1820" w:rsidRPr="00F541AC">
        <w:rPr>
          <w:rFonts w:ascii="Arial" w:hAnsi="Arial" w:cs="Arial"/>
          <w:sz w:val="24"/>
          <w:szCs w:val="24"/>
        </w:rPr>
        <w:t xml:space="preserve"> “</w:t>
      </w:r>
      <w:r w:rsidRPr="00F541AC">
        <w:rPr>
          <w:rFonts w:ascii="Arial" w:hAnsi="Arial" w:cs="Arial"/>
          <w:sz w:val="24"/>
          <w:szCs w:val="24"/>
        </w:rPr>
        <w:t>Entendemos a cultura como a produção e absorção de bens simbólicos, onde cada indivíduo interage com o outro criando uma rede de relações entre si e com o meio. Nessa troca permanente, identifica o que lhe é próprio e o que lhe é estranho, tendo de um lado as representações simbólicas e sociais e de outro lado, os objetos materiais e imateriais que a cultura produz</w:t>
      </w:r>
      <w:r w:rsidR="004A1820" w:rsidRPr="00F541AC">
        <w:rPr>
          <w:rFonts w:ascii="Arial" w:hAnsi="Arial" w:cs="Arial"/>
          <w:sz w:val="24"/>
          <w:szCs w:val="24"/>
        </w:rPr>
        <w:t>”</w:t>
      </w:r>
      <w:r w:rsidRPr="00F541AC">
        <w:rPr>
          <w:rFonts w:ascii="Arial" w:hAnsi="Arial" w:cs="Arial"/>
          <w:sz w:val="24"/>
          <w:szCs w:val="24"/>
        </w:rPr>
        <w:t xml:space="preserve"> </w:t>
      </w:r>
      <w:r w:rsidRPr="002F73C3">
        <w:rPr>
          <w:rFonts w:ascii="Arial" w:hAnsi="Arial" w:cs="Arial"/>
          <w:sz w:val="24"/>
          <w:szCs w:val="24"/>
        </w:rPr>
        <w:t>(BATISTA, 2010, p.2).</w:t>
      </w:r>
    </w:p>
    <w:p w14:paraId="73B95FA3" w14:textId="15D8566A"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Demonstrando</w:t>
      </w:r>
      <w:ins w:id="137" w:author="Grislayne Guedes Lopes da Silva" w:date="2023-09-14T07:39:00Z">
        <w:r w:rsidR="00EA0A53">
          <w:rPr>
            <w:rFonts w:ascii="Arial" w:hAnsi="Arial" w:cs="Arial"/>
            <w:sz w:val="24"/>
            <w:szCs w:val="24"/>
          </w:rPr>
          <w:t>,</w:t>
        </w:r>
      </w:ins>
      <w:r w:rsidRPr="00F541AC">
        <w:rPr>
          <w:rFonts w:ascii="Arial" w:hAnsi="Arial" w:cs="Arial"/>
          <w:sz w:val="24"/>
          <w:szCs w:val="24"/>
        </w:rPr>
        <w:t xml:space="preserve"> dessa forma</w:t>
      </w:r>
      <w:ins w:id="138" w:author="Grislayne Guedes Lopes da Silva" w:date="2023-09-14T07:39:00Z">
        <w:r w:rsidR="00EA0A53">
          <w:rPr>
            <w:rFonts w:ascii="Arial" w:hAnsi="Arial" w:cs="Arial"/>
            <w:sz w:val="24"/>
            <w:szCs w:val="24"/>
          </w:rPr>
          <w:t>,</w:t>
        </w:r>
      </w:ins>
      <w:r w:rsidRPr="00F541AC">
        <w:rPr>
          <w:rFonts w:ascii="Arial" w:hAnsi="Arial" w:cs="Arial"/>
          <w:sz w:val="24"/>
          <w:szCs w:val="24"/>
        </w:rPr>
        <w:t xml:space="preserve"> a importância entre a realização de políticas públicas para o resgate entre a população e sua costura para que haja de forma consolidada uma preservação de seus patrimônios e atrativos imateriais.</w:t>
      </w:r>
    </w:p>
    <w:p w14:paraId="39DB4939" w14:textId="77777777" w:rsidR="00BF258E" w:rsidRPr="00F541AC" w:rsidRDefault="00BF258E" w:rsidP="00F541AC">
      <w:pPr>
        <w:spacing w:line="360" w:lineRule="auto"/>
        <w:jc w:val="both"/>
        <w:rPr>
          <w:rFonts w:ascii="Arial" w:hAnsi="Arial" w:cs="Arial"/>
          <w:sz w:val="24"/>
          <w:szCs w:val="24"/>
        </w:rPr>
      </w:pPr>
    </w:p>
    <w:p w14:paraId="2996D359" w14:textId="7784B9DD" w:rsidR="00F209C0" w:rsidRPr="00F541AC" w:rsidRDefault="00F209C0" w:rsidP="00C25BB6">
      <w:pPr>
        <w:pStyle w:val="ttulosnoscaps"/>
      </w:pPr>
      <w:bookmarkStart w:id="139" w:name="_Toc140678266"/>
      <w:r w:rsidRPr="00F541AC">
        <w:t>Patrimônio Cultural Material</w:t>
      </w:r>
      <w:bookmarkEnd w:id="139"/>
    </w:p>
    <w:p w14:paraId="1A36BCCD" w14:textId="2A91C89F"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Atrativos culturais materiais são todo tipo de patrimônio concreto e palpável de um determinado povo, ou seja, todos os elementos tocáveis e que, de certa forma, ajudam </w:t>
      </w:r>
      <w:r w:rsidRPr="007C534B">
        <w:rPr>
          <w:rFonts w:ascii="Arial" w:hAnsi="Arial" w:cs="Arial"/>
          <w:sz w:val="24"/>
          <w:szCs w:val="24"/>
        </w:rPr>
        <w:t xml:space="preserve">a identificar e caracterizar o povoado e </w:t>
      </w:r>
      <w:ins w:id="140" w:author="Grislayne Guedes Lopes da Silva" w:date="2023-09-14T07:39:00Z">
        <w:r w:rsidR="00EA0A53" w:rsidRPr="007C534B">
          <w:rPr>
            <w:rFonts w:ascii="Arial" w:hAnsi="Arial" w:cs="Arial"/>
            <w:sz w:val="24"/>
            <w:szCs w:val="24"/>
          </w:rPr>
          <w:t xml:space="preserve">a </w:t>
        </w:r>
      </w:ins>
      <w:r w:rsidRPr="007C534B">
        <w:rPr>
          <w:rFonts w:ascii="Arial" w:hAnsi="Arial" w:cs="Arial"/>
          <w:sz w:val="24"/>
          <w:szCs w:val="24"/>
        </w:rPr>
        <w:t xml:space="preserve">história da região. De acordo com o </w:t>
      </w:r>
      <w:commentRangeStart w:id="141"/>
      <w:ins w:id="142" w:author="Grislayne Guedes Lopes da Silva" w:date="2023-09-14T07:40:00Z">
        <w:r w:rsidR="00EA0A53" w:rsidRPr="007C534B">
          <w:rPr>
            <w:rFonts w:ascii="Arial" w:hAnsi="Arial" w:cs="Arial"/>
            <w:sz w:val="24"/>
            <w:szCs w:val="24"/>
          </w:rPr>
          <w:t>MTur (</w:t>
        </w:r>
      </w:ins>
      <w:ins w:id="143" w:author="Grislayne Guedes Lopes da Silva" w:date="2023-09-14T16:55:00Z">
        <w:r w:rsidR="007C534B" w:rsidRPr="007C534B">
          <w:rPr>
            <w:rFonts w:ascii="Arial" w:hAnsi="Arial" w:cs="Arial"/>
            <w:sz w:val="24"/>
            <w:szCs w:val="24"/>
            <w:rPrChange w:id="144" w:author="Grislayne Guedes Lopes da Silva" w:date="2023-09-14T16:55:00Z">
              <w:rPr>
                <w:rFonts w:ascii="Arial" w:hAnsi="Arial" w:cs="Arial"/>
                <w:sz w:val="24"/>
                <w:szCs w:val="24"/>
                <w:highlight w:val="yellow"/>
              </w:rPr>
            </w:rPrChange>
          </w:rPr>
          <w:t>2023</w:t>
        </w:r>
      </w:ins>
      <w:ins w:id="145" w:author="Grislayne Guedes Lopes da Silva" w:date="2023-09-14T07:40:00Z">
        <w:r w:rsidR="00EA0A53" w:rsidRPr="007C534B">
          <w:rPr>
            <w:rFonts w:ascii="Arial" w:hAnsi="Arial" w:cs="Arial"/>
            <w:sz w:val="24"/>
            <w:szCs w:val="24"/>
          </w:rPr>
          <w:t>)</w:t>
        </w:r>
      </w:ins>
      <w:commentRangeEnd w:id="141"/>
      <w:r w:rsidR="00A127C5">
        <w:rPr>
          <w:rStyle w:val="Refdecomentrio"/>
          <w:rFonts w:ascii="Arial" w:eastAsia="Arial" w:hAnsi="Arial" w:cs="Arial"/>
          <w:kern w:val="0"/>
          <w:lang w:eastAsia="pt-BR"/>
          <w14:ligatures w14:val="none"/>
        </w:rPr>
        <w:commentReference w:id="141"/>
      </w:r>
      <w:del w:id="146" w:author="Grislayne Guedes Lopes da Silva" w:date="2023-09-14T07:40:00Z">
        <w:r w:rsidRPr="007C534B" w:rsidDel="00EA0A53">
          <w:rPr>
            <w:rFonts w:ascii="Arial" w:hAnsi="Arial" w:cs="Arial"/>
            <w:sz w:val="24"/>
            <w:szCs w:val="24"/>
          </w:rPr>
          <w:delText>Ministério</w:delText>
        </w:r>
        <w:r w:rsidRPr="00F541AC" w:rsidDel="00EA0A53">
          <w:rPr>
            <w:rFonts w:ascii="Arial" w:hAnsi="Arial" w:cs="Arial"/>
            <w:sz w:val="24"/>
            <w:szCs w:val="24"/>
          </w:rPr>
          <w:delText xml:space="preserve"> do Turismo</w:delText>
        </w:r>
      </w:del>
      <w:r w:rsidRPr="00F541AC">
        <w:rPr>
          <w:rFonts w:ascii="Arial" w:hAnsi="Arial" w:cs="Arial"/>
          <w:sz w:val="24"/>
          <w:szCs w:val="24"/>
        </w:rPr>
        <w:t>, atrativos materiais incluem bens arquitetônicos que foram construídos com a intenção de atrair turistas, como parques temáticos, museus e teatros, ou não, como é o caso de igrejas, monumentos e casas.</w:t>
      </w:r>
    </w:p>
    <w:p w14:paraId="719DA41B" w14:textId="77777777" w:rsidR="004A1820" w:rsidRPr="00F541AC" w:rsidRDefault="004A1820" w:rsidP="00F541AC">
      <w:pPr>
        <w:spacing w:line="360" w:lineRule="auto"/>
        <w:jc w:val="both"/>
        <w:rPr>
          <w:rFonts w:ascii="Arial" w:hAnsi="Arial" w:cs="Arial"/>
          <w:sz w:val="24"/>
          <w:szCs w:val="24"/>
        </w:rPr>
      </w:pPr>
    </w:p>
    <w:p w14:paraId="40F5B22E" w14:textId="4356BD01" w:rsidR="00F209C0" w:rsidRPr="00F541AC" w:rsidRDefault="00F209C0">
      <w:pPr>
        <w:pStyle w:val="ttulosnoscaps"/>
        <w:pPrChange w:id="147" w:author="Grislayne Guedes Lopes da Silva" w:date="2023-09-14T15:51:00Z">
          <w:pPr>
            <w:pStyle w:val="ttulosnoscaps"/>
            <w:numPr>
              <w:ilvl w:val="2"/>
            </w:numPr>
            <w:ind w:left="1224" w:hanging="504"/>
          </w:pPr>
        </w:pPrChange>
      </w:pPr>
      <w:bookmarkStart w:id="148" w:name="_Toc140678267"/>
      <w:r w:rsidRPr="00F541AC">
        <w:t>Contextualização do patrimônio material</w:t>
      </w:r>
      <w:bookmarkEnd w:id="148"/>
      <w:r w:rsidRPr="00F541AC">
        <w:t xml:space="preserve"> </w:t>
      </w:r>
    </w:p>
    <w:p w14:paraId="2CC160E9" w14:textId="1920EC35"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Não há como negar a importância e a atualidade da questão da preservação de edifícios, monumentos, espaços públicos e praças de caráter histórico significativo presentes nos centros urbanos brasileiros. Segundo o </w:t>
      </w:r>
      <w:commentRangeStart w:id="149"/>
      <w:r w:rsidRPr="00796CBF">
        <w:rPr>
          <w:rFonts w:ascii="Arial" w:hAnsi="Arial" w:cs="Arial"/>
          <w:sz w:val="24"/>
          <w:szCs w:val="24"/>
          <w:highlight w:val="yellow"/>
          <w:rPrChange w:id="150" w:author="Grislayne Guedes Lopes da Silva" w:date="2023-09-14T07:42:00Z">
            <w:rPr>
              <w:rFonts w:ascii="Arial" w:hAnsi="Arial" w:cs="Arial"/>
              <w:sz w:val="24"/>
              <w:szCs w:val="24"/>
            </w:rPr>
          </w:rPrChange>
        </w:rPr>
        <w:t>COMPHAP</w:t>
      </w:r>
      <w:commentRangeEnd w:id="149"/>
      <w:r w:rsidR="00796CBF">
        <w:rPr>
          <w:rStyle w:val="Refdecomentrio"/>
          <w:rFonts w:ascii="Arial" w:eastAsia="Arial" w:hAnsi="Arial" w:cs="Arial"/>
          <w:kern w:val="0"/>
          <w:lang w:eastAsia="pt-BR"/>
          <w14:ligatures w14:val="none"/>
        </w:rPr>
        <w:commentReference w:id="149"/>
      </w:r>
      <w:ins w:id="151" w:author="Grislayne Guedes Lopes da Silva" w:date="2023-09-14T07:42:00Z">
        <w:r w:rsidR="00796CBF" w:rsidRPr="00796CBF">
          <w:rPr>
            <w:rFonts w:ascii="Arial" w:hAnsi="Arial" w:cs="Arial"/>
            <w:sz w:val="24"/>
            <w:szCs w:val="24"/>
            <w:highlight w:val="yellow"/>
            <w:rPrChange w:id="152" w:author="Grislayne Guedes Lopes da Silva" w:date="2023-09-14T07:42:00Z">
              <w:rPr>
                <w:rFonts w:ascii="Arial" w:hAnsi="Arial" w:cs="Arial"/>
                <w:sz w:val="24"/>
                <w:szCs w:val="24"/>
              </w:rPr>
            </w:rPrChange>
          </w:rPr>
          <w:t xml:space="preserve"> (ANO)</w:t>
        </w:r>
      </w:ins>
      <w:r w:rsidRPr="00F541AC">
        <w:rPr>
          <w:rFonts w:ascii="Arial" w:hAnsi="Arial" w:cs="Arial"/>
          <w:sz w:val="24"/>
          <w:szCs w:val="24"/>
        </w:rPr>
        <w:t xml:space="preserve">, o município de Mogi das Cruzes </w:t>
      </w:r>
      <w:del w:id="153" w:author="Grislayne Guedes Lopes da Silva" w:date="2023-09-14T07:41:00Z">
        <w:r w:rsidRPr="00F541AC" w:rsidDel="00796CBF">
          <w:rPr>
            <w:rFonts w:ascii="Arial" w:hAnsi="Arial" w:cs="Arial"/>
            <w:sz w:val="24"/>
            <w:szCs w:val="24"/>
          </w:rPr>
          <w:delText>possui</w:delText>
        </w:r>
      </w:del>
      <w:ins w:id="154" w:author="Grislayne Guedes Lopes da Silva" w:date="2023-09-14T07:41:00Z">
        <w:r w:rsidR="00796CBF">
          <w:rPr>
            <w:rFonts w:ascii="Arial" w:hAnsi="Arial" w:cs="Arial"/>
            <w:sz w:val="24"/>
            <w:szCs w:val="24"/>
          </w:rPr>
          <w:t>tem em funcionamento</w:t>
        </w:r>
      </w:ins>
      <w:r w:rsidRPr="00F541AC">
        <w:rPr>
          <w:rFonts w:ascii="Arial" w:hAnsi="Arial" w:cs="Arial"/>
          <w:sz w:val="24"/>
          <w:szCs w:val="24"/>
        </w:rPr>
        <w:t xml:space="preserve"> </w:t>
      </w:r>
      <w:del w:id="155" w:author="Grislayne Guedes Lopes da Silva" w:date="2023-09-14T07:41:00Z">
        <w:r w:rsidRPr="00F541AC" w:rsidDel="00796CBF">
          <w:rPr>
            <w:rFonts w:ascii="Arial" w:hAnsi="Arial" w:cs="Arial"/>
            <w:sz w:val="24"/>
            <w:szCs w:val="24"/>
          </w:rPr>
          <w:delText>a atuação d</w:delText>
        </w:r>
      </w:del>
      <w:ins w:id="156" w:author="Grislayne Guedes Lopes da Silva" w:date="2023-09-14T07:41:00Z">
        <w:r w:rsidR="00796CBF">
          <w:rPr>
            <w:rFonts w:ascii="Arial" w:hAnsi="Arial" w:cs="Arial"/>
            <w:sz w:val="24"/>
            <w:szCs w:val="24"/>
          </w:rPr>
          <w:t xml:space="preserve"> </w:t>
        </w:r>
      </w:ins>
      <w:r w:rsidRPr="00F541AC">
        <w:rPr>
          <w:rFonts w:ascii="Arial" w:hAnsi="Arial" w:cs="Arial"/>
          <w:sz w:val="24"/>
          <w:szCs w:val="24"/>
        </w:rPr>
        <w:t>as três instâncias de preservação existentes no país: a federal, representada pelo Instituto do Patrimônio Histórico e Artístico Nacional (IPHAN), a estadual, representada pelo Conselho Estadual de Defesa do Patrimônio Histórico, Artístico, Arquitetônico e Turístico do Estado de São Paulo (CONDEPHAAT) e a municipal, representada pelo Conselho Municipal de Preservação do Patrimônio Histórico, Cultural, Artístico e Paisagístico de Mogi das Cruzes (COMPHAP).</w:t>
      </w:r>
    </w:p>
    <w:p w14:paraId="11AF8817" w14:textId="79E594D2" w:rsidR="00F209C0" w:rsidRPr="002F73C3" w:rsidRDefault="00F209C0" w:rsidP="00F541AC">
      <w:pPr>
        <w:spacing w:line="360" w:lineRule="auto"/>
        <w:jc w:val="both"/>
        <w:rPr>
          <w:rFonts w:ascii="Arial" w:hAnsi="Arial" w:cs="Arial"/>
          <w:sz w:val="24"/>
          <w:szCs w:val="24"/>
        </w:rPr>
      </w:pPr>
      <w:proofErr w:type="spellStart"/>
      <w:r w:rsidRPr="002659F7">
        <w:rPr>
          <w:rFonts w:ascii="Arial" w:hAnsi="Arial" w:cs="Arial"/>
          <w:sz w:val="24"/>
          <w:szCs w:val="24"/>
        </w:rPr>
        <w:lastRenderedPageBreak/>
        <w:t>Zamai</w:t>
      </w:r>
      <w:proofErr w:type="spellEnd"/>
      <w:r w:rsidRPr="002659F7">
        <w:rPr>
          <w:rFonts w:ascii="Arial" w:hAnsi="Arial" w:cs="Arial"/>
          <w:sz w:val="24"/>
          <w:szCs w:val="24"/>
        </w:rPr>
        <w:t xml:space="preserve"> (2008),</w:t>
      </w:r>
      <w:r w:rsidRPr="00F541AC">
        <w:rPr>
          <w:rFonts w:ascii="Arial" w:hAnsi="Arial" w:cs="Arial"/>
          <w:sz w:val="24"/>
          <w:szCs w:val="24"/>
        </w:rPr>
        <w:t xml:space="preserve"> em um estudo sobre valorização do patrimônio cultural de Mogi das Cruzes, diz que, em geral, em cidades de porte médio e crescimento acelerado, como Mogi, é comum que o patrimônio arquitetônico e urbanístico sofra perdas irreparáveis ao longo dos anos. Ao longo do</w:t>
      </w:r>
      <w:del w:id="157" w:author="Grislayne Guedes Lopes da Silva" w:date="2023-09-14T07:43:00Z">
        <w:r w:rsidRPr="00F541AC" w:rsidDel="00796CBF">
          <w:rPr>
            <w:rFonts w:ascii="Arial" w:hAnsi="Arial" w:cs="Arial"/>
            <w:sz w:val="24"/>
            <w:szCs w:val="24"/>
          </w:rPr>
          <w:delText>s anos</w:delText>
        </w:r>
      </w:del>
      <w:ins w:id="158" w:author="Grislayne Guedes Lopes da Silva" w:date="2023-09-14T07:43:00Z">
        <w:r w:rsidR="00796CBF">
          <w:rPr>
            <w:rFonts w:ascii="Arial" w:hAnsi="Arial" w:cs="Arial"/>
            <w:sz w:val="24"/>
            <w:szCs w:val="24"/>
          </w:rPr>
          <w:t xml:space="preserve"> tempo</w:t>
        </w:r>
      </w:ins>
      <w:r w:rsidRPr="00F541AC">
        <w:rPr>
          <w:rFonts w:ascii="Arial" w:hAnsi="Arial" w:cs="Arial"/>
          <w:sz w:val="24"/>
          <w:szCs w:val="24"/>
        </w:rPr>
        <w:t xml:space="preserve">, pode-se verificar algumas das transformações urbanas </w:t>
      </w:r>
      <w:proofErr w:type="gramStart"/>
      <w:r w:rsidRPr="00F541AC">
        <w:rPr>
          <w:rFonts w:ascii="Arial" w:hAnsi="Arial" w:cs="Arial"/>
          <w:sz w:val="24"/>
          <w:szCs w:val="24"/>
        </w:rPr>
        <w:t>que  ocorreram</w:t>
      </w:r>
      <w:proofErr w:type="gramEnd"/>
      <w:r w:rsidRPr="00F541AC">
        <w:rPr>
          <w:rFonts w:ascii="Arial" w:hAnsi="Arial" w:cs="Arial"/>
          <w:sz w:val="24"/>
          <w:szCs w:val="24"/>
        </w:rPr>
        <w:t xml:space="preserve"> na cidade</w:t>
      </w:r>
      <w:del w:id="159" w:author="Grislayne Guedes Lopes da Silva" w:date="2023-09-14T07:44:00Z">
        <w:r w:rsidRPr="00F541AC" w:rsidDel="00796CBF">
          <w:rPr>
            <w:rFonts w:ascii="Arial" w:hAnsi="Arial" w:cs="Arial"/>
            <w:sz w:val="24"/>
            <w:szCs w:val="24"/>
          </w:rPr>
          <w:delText>,</w:delText>
        </w:r>
      </w:del>
      <w:r w:rsidRPr="00F541AC">
        <w:rPr>
          <w:rFonts w:ascii="Arial" w:hAnsi="Arial" w:cs="Arial"/>
          <w:sz w:val="24"/>
          <w:szCs w:val="24"/>
        </w:rPr>
        <w:t xml:space="preserve"> </w:t>
      </w:r>
      <w:ins w:id="160" w:author="Grislayne Guedes Lopes da Silva" w:date="2023-09-14T07:44:00Z">
        <w:r w:rsidR="00796CBF">
          <w:rPr>
            <w:rFonts w:ascii="Arial" w:hAnsi="Arial" w:cs="Arial"/>
            <w:sz w:val="24"/>
            <w:szCs w:val="24"/>
          </w:rPr>
          <w:t>e</w:t>
        </w:r>
      </w:ins>
      <w:del w:id="161" w:author="Grislayne Guedes Lopes da Silva" w:date="2023-09-14T07:44:00Z">
        <w:r w:rsidRPr="00F541AC" w:rsidDel="00796CBF">
          <w:rPr>
            <w:rFonts w:ascii="Arial" w:hAnsi="Arial" w:cs="Arial"/>
            <w:sz w:val="24"/>
            <w:szCs w:val="24"/>
          </w:rPr>
          <w:delText>onde</w:delText>
        </w:r>
      </w:del>
      <w:r w:rsidRPr="00F541AC">
        <w:rPr>
          <w:rFonts w:ascii="Arial" w:hAnsi="Arial" w:cs="Arial"/>
          <w:sz w:val="24"/>
          <w:szCs w:val="24"/>
        </w:rPr>
        <w:t xml:space="preserve"> </w:t>
      </w:r>
      <w:ins w:id="162" w:author="Grislayne Guedes Lopes da Silva" w:date="2023-09-13T20:02:00Z">
        <w:r w:rsidR="006E0358">
          <w:rPr>
            <w:rFonts w:ascii="Arial" w:hAnsi="Arial" w:cs="Arial"/>
            <w:sz w:val="24"/>
            <w:szCs w:val="24"/>
          </w:rPr>
          <w:t xml:space="preserve">foram </w:t>
        </w:r>
      </w:ins>
      <w:r w:rsidRPr="00F541AC">
        <w:rPr>
          <w:rFonts w:ascii="Arial" w:hAnsi="Arial" w:cs="Arial"/>
          <w:sz w:val="24"/>
          <w:szCs w:val="24"/>
        </w:rPr>
        <w:t>identifica</w:t>
      </w:r>
      <w:ins w:id="163" w:author="Grislayne Guedes Lopes da Silva" w:date="2023-09-13T20:02:00Z">
        <w:r w:rsidR="006E0358">
          <w:rPr>
            <w:rFonts w:ascii="Arial" w:hAnsi="Arial" w:cs="Arial"/>
            <w:sz w:val="24"/>
            <w:szCs w:val="24"/>
          </w:rPr>
          <w:t>dos</w:t>
        </w:r>
      </w:ins>
      <w:del w:id="164" w:author="Grislayne Guedes Lopes da Silva" w:date="2023-09-13T20:02:00Z">
        <w:r w:rsidRPr="00F541AC" w:rsidDel="006E0358">
          <w:rPr>
            <w:rFonts w:ascii="Arial" w:hAnsi="Arial" w:cs="Arial"/>
            <w:sz w:val="24"/>
            <w:szCs w:val="24"/>
          </w:rPr>
          <w:delText>mos</w:delText>
        </w:r>
      </w:del>
      <w:r w:rsidRPr="00F541AC">
        <w:rPr>
          <w:rFonts w:ascii="Arial" w:hAnsi="Arial" w:cs="Arial"/>
          <w:sz w:val="24"/>
          <w:szCs w:val="24"/>
        </w:rPr>
        <w:t xml:space="preserve"> elementos historicamente importantes</w:t>
      </w:r>
      <w:ins w:id="165" w:author="Grislayne Guedes Lopes da Silva" w:date="2023-09-14T07:44:00Z">
        <w:r w:rsidR="00796CBF">
          <w:rPr>
            <w:rFonts w:ascii="Arial" w:hAnsi="Arial" w:cs="Arial"/>
            <w:sz w:val="24"/>
            <w:szCs w:val="24"/>
          </w:rPr>
          <w:t>.</w:t>
        </w:r>
      </w:ins>
      <w:del w:id="166" w:author="Grislayne Guedes Lopes da Silva" w:date="2023-09-14T07:44:00Z">
        <w:r w:rsidRPr="00F541AC" w:rsidDel="00796CBF">
          <w:rPr>
            <w:rFonts w:ascii="Arial" w:hAnsi="Arial" w:cs="Arial"/>
            <w:sz w:val="24"/>
            <w:szCs w:val="24"/>
          </w:rPr>
          <w:delText>,</w:delText>
        </w:r>
      </w:del>
      <w:r w:rsidRPr="00F541AC">
        <w:rPr>
          <w:rFonts w:ascii="Arial" w:hAnsi="Arial" w:cs="Arial"/>
          <w:sz w:val="24"/>
          <w:szCs w:val="24"/>
        </w:rPr>
        <w:t xml:space="preserve"> </w:t>
      </w:r>
      <w:ins w:id="167" w:author="Grislayne Guedes Lopes da Silva" w:date="2023-09-14T07:44:00Z">
        <w:r w:rsidR="00796CBF">
          <w:rPr>
            <w:rFonts w:ascii="Arial" w:hAnsi="Arial" w:cs="Arial"/>
            <w:sz w:val="24"/>
            <w:szCs w:val="24"/>
          </w:rPr>
          <w:t>Assim, buscou-se</w:t>
        </w:r>
      </w:ins>
      <w:del w:id="168" w:author="Grislayne Guedes Lopes da Silva" w:date="2023-09-14T07:44:00Z">
        <w:r w:rsidRPr="00F541AC" w:rsidDel="00796CBF">
          <w:rPr>
            <w:rFonts w:ascii="Arial" w:hAnsi="Arial" w:cs="Arial"/>
            <w:sz w:val="24"/>
            <w:szCs w:val="24"/>
          </w:rPr>
          <w:delText>buscando</w:delText>
        </w:r>
      </w:del>
      <w:r w:rsidRPr="00F541AC">
        <w:rPr>
          <w:rFonts w:ascii="Arial" w:hAnsi="Arial" w:cs="Arial"/>
          <w:sz w:val="24"/>
          <w:szCs w:val="24"/>
        </w:rPr>
        <w:t xml:space="preserve"> definir um perímetro de interesse no qual se insere uma gama de edifícios e espaços públicos relevantes</w:t>
      </w:r>
      <w:ins w:id="169" w:author="Grislayne Guedes Lopes da Silva" w:date="2023-09-14T07:45:00Z">
        <w:r w:rsidR="00796CBF">
          <w:rPr>
            <w:rFonts w:ascii="Arial" w:hAnsi="Arial" w:cs="Arial"/>
            <w:sz w:val="24"/>
            <w:szCs w:val="24"/>
          </w:rPr>
          <w:t xml:space="preserve"> para análise em campo.</w:t>
        </w:r>
      </w:ins>
      <w:del w:id="170" w:author="Grislayne Guedes Lopes da Silva" w:date="2023-09-14T07:45:00Z">
        <w:r w:rsidRPr="00F541AC" w:rsidDel="00796CBF">
          <w:rPr>
            <w:rFonts w:ascii="Arial" w:hAnsi="Arial" w:cs="Arial"/>
            <w:sz w:val="24"/>
            <w:szCs w:val="24"/>
          </w:rPr>
          <w:delText xml:space="preserve">, e </w:delText>
        </w:r>
      </w:del>
      <w:del w:id="171" w:author="Grislayne Guedes Lopes da Silva" w:date="2023-09-14T07:44:00Z">
        <w:r w:rsidRPr="00F541AC" w:rsidDel="00796CBF">
          <w:rPr>
            <w:rFonts w:ascii="Arial" w:hAnsi="Arial" w:cs="Arial"/>
            <w:sz w:val="24"/>
            <w:szCs w:val="24"/>
          </w:rPr>
          <w:delText>propondo</w:delText>
        </w:r>
      </w:del>
      <w:del w:id="172" w:author="Grislayne Guedes Lopes da Silva" w:date="2023-09-14T07:45:00Z">
        <w:r w:rsidRPr="00F541AC" w:rsidDel="00796CBF">
          <w:rPr>
            <w:rFonts w:ascii="Arial" w:hAnsi="Arial" w:cs="Arial"/>
            <w:sz w:val="24"/>
            <w:szCs w:val="24"/>
          </w:rPr>
          <w:delText>,</w:delText>
        </w:r>
      </w:del>
      <w:r w:rsidRPr="00F541AC">
        <w:rPr>
          <w:rFonts w:ascii="Arial" w:hAnsi="Arial" w:cs="Arial"/>
          <w:sz w:val="24"/>
          <w:szCs w:val="24"/>
        </w:rPr>
        <w:t xml:space="preserve"> </w:t>
      </w:r>
      <w:del w:id="173" w:author="Grislayne Guedes Lopes da Silva" w:date="2023-09-14T07:45:00Z">
        <w:r w:rsidRPr="00F541AC" w:rsidDel="00796CBF">
          <w:rPr>
            <w:rFonts w:ascii="Arial" w:hAnsi="Arial" w:cs="Arial"/>
            <w:sz w:val="24"/>
            <w:szCs w:val="24"/>
          </w:rPr>
          <w:delText>a</w:delText>
        </w:r>
      </w:del>
      <w:ins w:id="174" w:author="Grislayne Guedes Lopes da Silva" w:date="2023-09-14T07:45:00Z">
        <w:r w:rsidR="00796CBF">
          <w:rPr>
            <w:rFonts w:ascii="Arial" w:hAnsi="Arial" w:cs="Arial"/>
            <w:sz w:val="24"/>
            <w:szCs w:val="24"/>
          </w:rPr>
          <w:t>A</w:t>
        </w:r>
      </w:ins>
      <w:r w:rsidRPr="00F541AC">
        <w:rPr>
          <w:rFonts w:ascii="Arial" w:hAnsi="Arial" w:cs="Arial"/>
          <w:sz w:val="24"/>
          <w:szCs w:val="24"/>
        </w:rPr>
        <w:t xml:space="preserve"> partir da verificação do atual estado das políticas de preservação no município, e do exemplo de práticas mais adiantadas nesse campo em outras cidades de porte médio do Estado de São Paulo, </w:t>
      </w:r>
      <w:ins w:id="175" w:author="Grislayne Guedes Lopes da Silva" w:date="2023-09-14T07:45:00Z">
        <w:r w:rsidR="00796CBF">
          <w:rPr>
            <w:rFonts w:ascii="Arial" w:hAnsi="Arial" w:cs="Arial"/>
            <w:sz w:val="24"/>
            <w:szCs w:val="24"/>
          </w:rPr>
          <w:t xml:space="preserve">foram propostas </w:t>
        </w:r>
      </w:ins>
      <w:r w:rsidRPr="00F541AC">
        <w:rPr>
          <w:rFonts w:ascii="Arial" w:hAnsi="Arial" w:cs="Arial"/>
          <w:sz w:val="24"/>
          <w:szCs w:val="24"/>
        </w:rPr>
        <w:t xml:space="preserve">diretrizes </w:t>
      </w:r>
      <w:r w:rsidRPr="002F73C3">
        <w:rPr>
          <w:rFonts w:ascii="Arial" w:hAnsi="Arial" w:cs="Arial"/>
          <w:sz w:val="24"/>
          <w:szCs w:val="24"/>
        </w:rPr>
        <w:t xml:space="preserve">para a revalorização do patrimônio cultural da cidade. </w:t>
      </w:r>
    </w:p>
    <w:p w14:paraId="16048BBC" w14:textId="77777777" w:rsidR="00F209C0" w:rsidRPr="00F541AC" w:rsidRDefault="00F209C0" w:rsidP="00F541AC">
      <w:pPr>
        <w:spacing w:line="360" w:lineRule="auto"/>
        <w:jc w:val="both"/>
        <w:rPr>
          <w:rFonts w:ascii="Arial" w:hAnsi="Arial" w:cs="Arial"/>
          <w:sz w:val="24"/>
          <w:szCs w:val="24"/>
        </w:rPr>
      </w:pPr>
      <w:r w:rsidRPr="002F73C3">
        <w:rPr>
          <w:rFonts w:ascii="Arial" w:hAnsi="Arial" w:cs="Arial"/>
          <w:sz w:val="24"/>
          <w:szCs w:val="24"/>
        </w:rPr>
        <w:t xml:space="preserve">Como citado anteriormente, </w:t>
      </w:r>
      <w:proofErr w:type="spellStart"/>
      <w:r w:rsidRPr="002F73C3">
        <w:rPr>
          <w:rFonts w:ascii="Arial" w:hAnsi="Arial" w:cs="Arial"/>
          <w:sz w:val="24"/>
          <w:szCs w:val="24"/>
        </w:rPr>
        <w:t>Grinberg</w:t>
      </w:r>
      <w:proofErr w:type="spellEnd"/>
      <w:r w:rsidRPr="002F73C3">
        <w:rPr>
          <w:rFonts w:ascii="Arial" w:hAnsi="Arial" w:cs="Arial"/>
          <w:sz w:val="24"/>
          <w:szCs w:val="24"/>
        </w:rPr>
        <w:t xml:space="preserve"> (1977)</w:t>
      </w:r>
      <w:r w:rsidRPr="00F541AC">
        <w:rPr>
          <w:rFonts w:ascii="Arial" w:hAnsi="Arial" w:cs="Arial"/>
          <w:sz w:val="24"/>
          <w:szCs w:val="24"/>
        </w:rPr>
        <w:t xml:space="preserve"> foi extremamente importante na coletânea de relatos da historiografia de Mogi das Cruzes, resultando em diversos livros que atualmente estão reunidos no Arquivo Histórico do município, que carrega seu nome como homenagem.</w:t>
      </w:r>
    </w:p>
    <w:p w14:paraId="477179AC"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Seu estudo se tornou um grande referencial para materiais de pesquisa, pois com seu olhar sobre a realidade </w:t>
      </w:r>
      <w:proofErr w:type="spellStart"/>
      <w:r w:rsidRPr="00F541AC">
        <w:rPr>
          <w:rFonts w:ascii="Arial" w:hAnsi="Arial" w:cs="Arial"/>
          <w:sz w:val="24"/>
          <w:szCs w:val="24"/>
        </w:rPr>
        <w:t>mogiana</w:t>
      </w:r>
      <w:proofErr w:type="spellEnd"/>
      <w:r w:rsidRPr="00F541AC">
        <w:rPr>
          <w:rFonts w:ascii="Arial" w:hAnsi="Arial" w:cs="Arial"/>
          <w:sz w:val="24"/>
          <w:szCs w:val="24"/>
        </w:rPr>
        <w:t>, o mesmo conseguiu passar com nitidez a história da cidade como um reflexo do Brasil, de forma que o seu trabalho seja visível até hoje em projetos turísticos desenvolvidos para os visitantes do patrimônio histórico da cidade, assim como nas plataformas oficiais da prefeitura de Mogi das Cruzes.</w:t>
      </w:r>
    </w:p>
    <w:p w14:paraId="5948A315" w14:textId="2E143F35" w:rsidR="00F209C0" w:rsidRPr="00F541AC" w:rsidRDefault="00F209C0" w:rsidP="00F541AC">
      <w:pPr>
        <w:spacing w:line="360" w:lineRule="auto"/>
        <w:jc w:val="both"/>
        <w:rPr>
          <w:rFonts w:ascii="Arial" w:hAnsi="Arial" w:cs="Arial"/>
          <w:sz w:val="24"/>
          <w:szCs w:val="24"/>
        </w:rPr>
      </w:pPr>
      <w:del w:id="176" w:author="Grislayne Guedes Lopes da Silva" w:date="2023-09-13T20:02:00Z">
        <w:r w:rsidRPr="00F541AC" w:rsidDel="006E0358">
          <w:rPr>
            <w:rFonts w:ascii="Arial" w:hAnsi="Arial" w:cs="Arial"/>
            <w:sz w:val="24"/>
            <w:szCs w:val="24"/>
          </w:rPr>
          <w:delText>Quando entramos n</w:delText>
        </w:r>
      </w:del>
      <w:ins w:id="177" w:author="Grislayne Guedes Lopes da Silva" w:date="2023-09-13T20:02:00Z">
        <w:r w:rsidR="006E0358">
          <w:rPr>
            <w:rFonts w:ascii="Arial" w:hAnsi="Arial" w:cs="Arial"/>
            <w:sz w:val="24"/>
            <w:szCs w:val="24"/>
          </w:rPr>
          <w:t>N</w:t>
        </w:r>
      </w:ins>
      <w:r w:rsidRPr="00F541AC">
        <w:rPr>
          <w:rFonts w:ascii="Arial" w:hAnsi="Arial" w:cs="Arial"/>
          <w:sz w:val="24"/>
          <w:szCs w:val="24"/>
        </w:rPr>
        <w:t xml:space="preserve">o quesito de Patrimônio </w:t>
      </w:r>
      <w:r w:rsidRPr="003D5084">
        <w:rPr>
          <w:rFonts w:ascii="Arial" w:hAnsi="Arial" w:cs="Arial"/>
          <w:sz w:val="24"/>
          <w:szCs w:val="24"/>
        </w:rPr>
        <w:t xml:space="preserve">Material, </w:t>
      </w:r>
      <w:proofErr w:type="spellStart"/>
      <w:r w:rsidRPr="003D5084">
        <w:rPr>
          <w:rFonts w:ascii="Arial" w:hAnsi="Arial" w:cs="Arial"/>
          <w:sz w:val="24"/>
          <w:szCs w:val="24"/>
        </w:rPr>
        <w:t>Paoli</w:t>
      </w:r>
      <w:proofErr w:type="spellEnd"/>
      <w:r w:rsidRPr="003D5084">
        <w:rPr>
          <w:rFonts w:ascii="Arial" w:hAnsi="Arial" w:cs="Arial"/>
          <w:sz w:val="24"/>
          <w:szCs w:val="24"/>
        </w:rPr>
        <w:t xml:space="preserve"> (1992) cita</w:t>
      </w:r>
      <w:r w:rsidRPr="00F541AC">
        <w:rPr>
          <w:rFonts w:ascii="Arial" w:hAnsi="Arial" w:cs="Arial"/>
          <w:sz w:val="24"/>
          <w:szCs w:val="24"/>
        </w:rPr>
        <w:t xml:space="preserve"> em seu estudo que:</w:t>
      </w:r>
      <w:r w:rsidR="004A1820" w:rsidRPr="00F541AC">
        <w:rPr>
          <w:rFonts w:ascii="Arial" w:hAnsi="Arial" w:cs="Arial"/>
          <w:sz w:val="24"/>
          <w:szCs w:val="24"/>
        </w:rPr>
        <w:t xml:space="preserve"> “</w:t>
      </w:r>
      <w:r w:rsidRPr="00F541AC">
        <w:rPr>
          <w:rFonts w:ascii="Arial" w:hAnsi="Arial" w:cs="Arial"/>
          <w:sz w:val="24"/>
          <w:szCs w:val="24"/>
        </w:rPr>
        <w:t>Quando se fala em patrimônio histórico, pensa-se quase sempre em uma imagem congelada do passado. Um passado paralisado em museus cheios de objetos que ali estão para atestar que há uma herança coletiva – cuja função parece suspeita [...]. A atitude externa que habitualmente se tem com relação a este passado mostra o quanto a sua preservação – como produção simbólica e material – é dissociada de sua significação coletiva, e o quanto está longe de expressar as experiências sociais (PAOLI</w:t>
      </w:r>
      <w:del w:id="178" w:author="Grislayne Guedes Lopes da Silva" w:date="2023-09-14T07:46:00Z">
        <w:r w:rsidRPr="00F541AC" w:rsidDel="00796CBF">
          <w:rPr>
            <w:rFonts w:ascii="Arial" w:hAnsi="Arial" w:cs="Arial"/>
            <w:sz w:val="24"/>
            <w:szCs w:val="24"/>
            <w:vertAlign w:val="superscript"/>
          </w:rPr>
          <w:footnoteReference w:id="2"/>
        </w:r>
      </w:del>
      <w:r w:rsidRPr="00F541AC">
        <w:rPr>
          <w:rFonts w:ascii="Arial" w:hAnsi="Arial" w:cs="Arial"/>
          <w:sz w:val="24"/>
          <w:szCs w:val="24"/>
        </w:rPr>
        <w:t>, 1992, p. 25 apud JOAQUIM, 2013).</w:t>
      </w:r>
    </w:p>
    <w:p w14:paraId="52A53E42" w14:textId="07765348" w:rsidR="00F209C0" w:rsidRPr="00F541AC" w:rsidRDefault="00796CBF" w:rsidP="00F541AC">
      <w:pPr>
        <w:spacing w:line="360" w:lineRule="auto"/>
        <w:jc w:val="both"/>
        <w:rPr>
          <w:rFonts w:ascii="Arial" w:hAnsi="Arial" w:cs="Arial"/>
          <w:sz w:val="24"/>
          <w:szCs w:val="24"/>
        </w:rPr>
        <w:sectPr w:rsidR="00F209C0" w:rsidRPr="00F541AC" w:rsidSect="00164FED">
          <w:headerReference w:type="default" r:id="rId12"/>
          <w:footerReference w:type="first" r:id="rId13"/>
          <w:pgSz w:w="11909" w:h="16834"/>
          <w:pgMar w:top="1700" w:right="1133" w:bottom="1133" w:left="1700" w:header="720" w:footer="720" w:gutter="0"/>
          <w:cols w:space="720"/>
          <w:docGrid w:linePitch="299"/>
        </w:sectPr>
      </w:pPr>
      <w:ins w:id="181" w:author="Grislayne Guedes Lopes da Silva" w:date="2023-09-14T07:47:00Z">
        <w:r>
          <w:rPr>
            <w:rFonts w:ascii="Arial" w:hAnsi="Arial" w:cs="Arial"/>
            <w:sz w:val="24"/>
            <w:szCs w:val="24"/>
          </w:rPr>
          <w:t xml:space="preserve">Portanto, </w:t>
        </w:r>
      </w:ins>
      <w:del w:id="182" w:author="Grislayne Guedes Lopes da Silva" w:date="2023-09-14T07:47:00Z">
        <w:r w:rsidR="00F209C0" w:rsidRPr="00F541AC" w:rsidDel="00796CBF">
          <w:rPr>
            <w:rFonts w:ascii="Arial" w:hAnsi="Arial" w:cs="Arial"/>
            <w:sz w:val="24"/>
            <w:szCs w:val="24"/>
          </w:rPr>
          <w:delText>D</w:delText>
        </w:r>
      </w:del>
      <w:ins w:id="183" w:author="Grislayne Guedes Lopes da Silva" w:date="2023-09-14T07:47:00Z">
        <w:r>
          <w:rPr>
            <w:rFonts w:ascii="Arial" w:hAnsi="Arial" w:cs="Arial"/>
            <w:sz w:val="24"/>
            <w:szCs w:val="24"/>
          </w:rPr>
          <w:t>d</w:t>
        </w:r>
      </w:ins>
      <w:r w:rsidR="00F209C0" w:rsidRPr="00F541AC">
        <w:rPr>
          <w:rFonts w:ascii="Arial" w:hAnsi="Arial" w:cs="Arial"/>
          <w:sz w:val="24"/>
          <w:szCs w:val="24"/>
        </w:rPr>
        <w:t xml:space="preserve">urante o trabalho de campo, </w:t>
      </w:r>
      <w:ins w:id="184" w:author="Grislayne Guedes Lopes da Silva" w:date="2023-09-14T07:47:00Z">
        <w:r>
          <w:rPr>
            <w:rFonts w:ascii="Arial" w:hAnsi="Arial" w:cs="Arial"/>
            <w:sz w:val="24"/>
            <w:szCs w:val="24"/>
          </w:rPr>
          <w:t>foi</w:t>
        </w:r>
      </w:ins>
      <w:del w:id="185" w:author="Grislayne Guedes Lopes da Silva" w:date="2023-09-14T07:47:00Z">
        <w:r w:rsidR="00F209C0" w:rsidRPr="00F541AC" w:rsidDel="00796CBF">
          <w:rPr>
            <w:rFonts w:ascii="Arial" w:hAnsi="Arial" w:cs="Arial"/>
            <w:sz w:val="24"/>
            <w:szCs w:val="24"/>
          </w:rPr>
          <w:delText>é</w:delText>
        </w:r>
      </w:del>
      <w:r w:rsidR="00F209C0" w:rsidRPr="00F541AC">
        <w:rPr>
          <w:rFonts w:ascii="Arial" w:hAnsi="Arial" w:cs="Arial"/>
          <w:sz w:val="24"/>
          <w:szCs w:val="24"/>
        </w:rPr>
        <w:t xml:space="preserve"> possível identificar que, de certa forma, es</w:t>
      </w:r>
      <w:ins w:id="186" w:author="Grislayne Guedes Lopes da Silva" w:date="2023-09-14T07:47:00Z">
        <w:r>
          <w:rPr>
            <w:rFonts w:ascii="Arial" w:hAnsi="Arial" w:cs="Arial"/>
            <w:sz w:val="24"/>
            <w:szCs w:val="24"/>
          </w:rPr>
          <w:t>sa</w:t>
        </w:r>
      </w:ins>
      <w:del w:id="187" w:author="Grislayne Guedes Lopes da Silva" w:date="2023-09-14T07:47:00Z">
        <w:r w:rsidR="00F209C0" w:rsidRPr="00F541AC" w:rsidDel="00796CBF">
          <w:rPr>
            <w:rFonts w:ascii="Arial" w:hAnsi="Arial" w:cs="Arial"/>
            <w:sz w:val="24"/>
            <w:szCs w:val="24"/>
          </w:rPr>
          <w:delText>ta</w:delText>
        </w:r>
      </w:del>
      <w:r w:rsidR="00F209C0" w:rsidRPr="00F541AC">
        <w:rPr>
          <w:rFonts w:ascii="Arial" w:hAnsi="Arial" w:cs="Arial"/>
          <w:sz w:val="24"/>
          <w:szCs w:val="24"/>
        </w:rPr>
        <w:t xml:space="preserve"> continua sendo uma visão atual quando se diz respeito ao senso comum. Em </w:t>
      </w:r>
      <w:r w:rsidR="00F209C0" w:rsidRPr="00F541AC">
        <w:rPr>
          <w:rFonts w:ascii="Arial" w:hAnsi="Arial" w:cs="Arial"/>
          <w:sz w:val="24"/>
          <w:szCs w:val="24"/>
        </w:rPr>
        <w:lastRenderedPageBreak/>
        <w:t xml:space="preserve">conversas com a população e com funcionários dos atrativos visitados, é perceptível o afastamento entre a população e seus patrimônios, pois suas histórias não são contadas dentro dos museus, teatros e igrejas. Conta-se somente a história da classe dominante, sendo perceptível que a população faz parte da edificação da cidade somente a partir de seus relatos. A noção de patrimônio cultural por muito tempo ficou restrita à historiografia oficial, que considerava patrimônio somente os bens da aristocracia no âmbito religioso ou estatal. Os critérios eram baseados na antiguidade, monumentalidade ou excepcionalidade, assim dava-se prioridade aos bens materiais característicos do modo de vida das elites. </w:t>
      </w:r>
    </w:p>
    <w:p w14:paraId="28525DD1" w14:textId="258ECB4F" w:rsidR="00F209C0" w:rsidRPr="00F541AC" w:rsidRDefault="00F209C0">
      <w:pPr>
        <w:pStyle w:val="ttulosnoscaps"/>
        <w:pPrChange w:id="188" w:author="Grislayne Guedes Lopes da Silva" w:date="2023-09-14T15:51:00Z">
          <w:pPr>
            <w:pStyle w:val="ttulosnoscaps"/>
            <w:numPr>
              <w:ilvl w:val="2"/>
            </w:numPr>
            <w:ind w:left="1224" w:hanging="504"/>
          </w:pPr>
        </w:pPrChange>
      </w:pPr>
      <w:bookmarkStart w:id="189" w:name="_Toc140678268"/>
      <w:r w:rsidRPr="00F541AC">
        <w:lastRenderedPageBreak/>
        <w:t>Principais construções e equipamentos</w:t>
      </w:r>
      <w:bookmarkEnd w:id="189"/>
      <w:r w:rsidRPr="00F541AC">
        <w:t xml:space="preserve"> </w:t>
      </w:r>
    </w:p>
    <w:p w14:paraId="2C3D2FC4" w14:textId="77777777" w:rsidR="004A1820" w:rsidRPr="00F541AC" w:rsidRDefault="004A1820" w:rsidP="00F541AC">
      <w:pPr>
        <w:spacing w:line="360" w:lineRule="auto"/>
        <w:jc w:val="both"/>
        <w:rPr>
          <w:rFonts w:ascii="Arial" w:hAnsi="Arial" w:cs="Arial"/>
          <w:sz w:val="24"/>
          <w:szCs w:val="24"/>
        </w:rPr>
      </w:pPr>
    </w:p>
    <w:p w14:paraId="5D3DD732" w14:textId="25EA2C1A" w:rsidR="004A1820" w:rsidRPr="00F541AC" w:rsidRDefault="004A1820" w:rsidP="00F541AC">
      <w:pPr>
        <w:pStyle w:val="Legenda"/>
        <w:keepNext/>
        <w:spacing w:line="360" w:lineRule="auto"/>
        <w:rPr>
          <w:rFonts w:ascii="Arial" w:hAnsi="Arial" w:cs="Arial"/>
          <w:sz w:val="24"/>
          <w:szCs w:val="24"/>
        </w:rPr>
      </w:pPr>
      <w:bookmarkStart w:id="190" w:name="_Toc140570291"/>
      <w:commentRangeStart w:id="191"/>
      <w:r w:rsidRPr="00F541AC">
        <w:rPr>
          <w:rFonts w:ascii="Arial" w:hAnsi="Arial" w:cs="Arial"/>
          <w:sz w:val="24"/>
          <w:szCs w:val="24"/>
        </w:rPr>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73</w:t>
      </w:r>
      <w:r w:rsidR="00155321">
        <w:rPr>
          <w:rFonts w:ascii="Arial" w:hAnsi="Arial" w:cs="Arial"/>
          <w:sz w:val="24"/>
          <w:szCs w:val="24"/>
        </w:rPr>
        <w:fldChar w:fldCharType="end"/>
      </w:r>
      <w:r w:rsidRPr="00F541AC">
        <w:rPr>
          <w:rFonts w:ascii="Arial" w:hAnsi="Arial" w:cs="Arial"/>
          <w:sz w:val="24"/>
          <w:szCs w:val="24"/>
        </w:rPr>
        <w:t>: Principais construções classificadas como atrativos culturais de Mogi das Cruzes</w:t>
      </w:r>
      <w:commentRangeEnd w:id="191"/>
      <w:r w:rsidR="00796CBF">
        <w:rPr>
          <w:rStyle w:val="Refdecomentrio"/>
          <w:rFonts w:ascii="Arial" w:eastAsia="Arial" w:hAnsi="Arial" w:cs="Arial"/>
          <w:iCs w:val="0"/>
        </w:rPr>
        <w:commentReference w:id="191"/>
      </w:r>
      <w:del w:id="192" w:author="Grislayne Guedes Lopes da Silva" w:date="2023-09-14T07:48:00Z">
        <w:r w:rsidRPr="00F541AC" w:rsidDel="00796CBF">
          <w:rPr>
            <w:rFonts w:ascii="Arial" w:hAnsi="Arial" w:cs="Arial"/>
            <w:sz w:val="24"/>
            <w:szCs w:val="24"/>
          </w:rPr>
          <w:delText>-SP</w:delText>
        </w:r>
      </w:del>
      <w:bookmarkEnd w:id="190"/>
    </w:p>
    <w:tbl>
      <w:tblPr>
        <w:tblW w:w="13530" w:type="dxa"/>
        <w:jc w:val="center"/>
        <w:tblBorders>
          <w:top w:val="nil"/>
          <w:left w:val="nil"/>
          <w:bottom w:val="nil"/>
          <w:right w:val="nil"/>
          <w:insideH w:val="nil"/>
          <w:insideV w:val="nil"/>
        </w:tblBorders>
        <w:tblLayout w:type="fixed"/>
        <w:tblLook w:val="0600" w:firstRow="0" w:lastRow="0" w:firstColumn="0" w:lastColumn="0" w:noHBand="1" w:noVBand="1"/>
        <w:tblPrChange w:id="193" w:author="Grislayne Guedes Lopes da Silva" w:date="2023-09-14T08:00:00Z">
          <w:tblPr>
            <w:tblW w:w="13530" w:type="dxa"/>
            <w:jc w:val="center"/>
            <w:tblBorders>
              <w:top w:val="nil"/>
              <w:left w:val="nil"/>
              <w:bottom w:val="nil"/>
              <w:right w:val="nil"/>
              <w:insideH w:val="nil"/>
              <w:insideV w:val="nil"/>
            </w:tblBorders>
            <w:tblLayout w:type="fixed"/>
            <w:tblLook w:val="0600" w:firstRow="0" w:lastRow="0" w:firstColumn="0" w:lastColumn="0" w:noHBand="1" w:noVBand="1"/>
          </w:tblPr>
        </w:tblPrChange>
      </w:tblPr>
      <w:tblGrid>
        <w:gridCol w:w="3720"/>
        <w:gridCol w:w="2220"/>
        <w:gridCol w:w="1470"/>
        <w:gridCol w:w="1950"/>
        <w:gridCol w:w="1800"/>
        <w:gridCol w:w="2370"/>
        <w:tblGridChange w:id="194">
          <w:tblGrid>
            <w:gridCol w:w="3720"/>
            <w:gridCol w:w="2220"/>
            <w:gridCol w:w="1470"/>
            <w:gridCol w:w="1950"/>
            <w:gridCol w:w="1800"/>
            <w:gridCol w:w="2370"/>
          </w:tblGrid>
        </w:tblGridChange>
      </w:tblGrid>
      <w:tr w:rsidR="00F209C0" w:rsidRPr="00796CBF" w14:paraId="1B943EB7" w14:textId="77777777" w:rsidTr="00796CBF">
        <w:trPr>
          <w:trHeight w:val="1674"/>
          <w:tblHeader/>
          <w:jc w:val="center"/>
          <w:trPrChange w:id="195" w:author="Grislayne Guedes Lopes da Silva" w:date="2023-09-14T08:00:00Z">
            <w:trPr>
              <w:trHeight w:val="1674"/>
              <w:jc w:val="center"/>
            </w:trPr>
          </w:trPrChange>
        </w:trPr>
        <w:tc>
          <w:tcPr>
            <w:tcW w:w="3720" w:type="dxa"/>
            <w:tcBorders>
              <w:top w:val="single" w:sz="8" w:space="0" w:color="000000"/>
              <w:left w:val="single" w:sz="8" w:space="0" w:color="000000"/>
              <w:bottom w:val="single" w:sz="8" w:space="0" w:color="000000"/>
              <w:right w:val="single" w:sz="8" w:space="0" w:color="000000"/>
            </w:tcBorders>
            <w:shd w:val="clear" w:color="auto" w:fill="FFD966"/>
            <w:tcMar>
              <w:top w:w="100" w:type="dxa"/>
              <w:left w:w="100" w:type="dxa"/>
              <w:bottom w:w="100" w:type="dxa"/>
              <w:right w:w="100" w:type="dxa"/>
            </w:tcMar>
            <w:vAlign w:val="center"/>
            <w:tcPrChange w:id="196" w:author="Grislayne Guedes Lopes da Silva" w:date="2023-09-14T08:00:00Z">
              <w:tcPr>
                <w:tcW w:w="3720" w:type="dxa"/>
                <w:tcBorders>
                  <w:top w:val="single" w:sz="8" w:space="0" w:color="000000"/>
                  <w:left w:val="single" w:sz="8" w:space="0" w:color="000000"/>
                  <w:bottom w:val="single" w:sz="8" w:space="0" w:color="000000"/>
                  <w:right w:val="single" w:sz="8" w:space="0" w:color="000000"/>
                </w:tcBorders>
                <w:shd w:val="clear" w:color="auto" w:fill="FFD966"/>
                <w:tcMar>
                  <w:top w:w="100" w:type="dxa"/>
                  <w:left w:w="100" w:type="dxa"/>
                  <w:bottom w:w="100" w:type="dxa"/>
                  <w:right w:w="100" w:type="dxa"/>
                </w:tcMar>
                <w:vAlign w:val="center"/>
              </w:tcPr>
            </w:tcPrChange>
          </w:tcPr>
          <w:p w14:paraId="61DDA108" w14:textId="77777777" w:rsidR="00F209C0" w:rsidRPr="00796CBF" w:rsidRDefault="00F209C0" w:rsidP="00F541AC">
            <w:pPr>
              <w:spacing w:line="360" w:lineRule="auto"/>
              <w:rPr>
                <w:rFonts w:ascii="Arial" w:hAnsi="Arial" w:cs="Arial"/>
                <w:b/>
                <w:sz w:val="20"/>
                <w:szCs w:val="20"/>
                <w:rPrChange w:id="197" w:author="Grislayne Guedes Lopes da Silva" w:date="2023-09-14T07:52:00Z">
                  <w:rPr>
                    <w:rFonts w:ascii="Arial" w:hAnsi="Arial" w:cs="Arial"/>
                    <w:b/>
                    <w:sz w:val="24"/>
                    <w:szCs w:val="24"/>
                  </w:rPr>
                </w:rPrChange>
              </w:rPr>
            </w:pPr>
            <w:commentRangeStart w:id="198"/>
            <w:r w:rsidRPr="00796CBF">
              <w:rPr>
                <w:rFonts w:ascii="Arial" w:hAnsi="Arial" w:cs="Arial"/>
                <w:b/>
                <w:sz w:val="20"/>
                <w:szCs w:val="20"/>
                <w:rPrChange w:id="199" w:author="Grislayne Guedes Lopes da Silva" w:date="2023-09-14T07:52:00Z">
                  <w:rPr>
                    <w:rFonts w:ascii="Arial" w:hAnsi="Arial" w:cs="Arial"/>
                    <w:b/>
                    <w:sz w:val="24"/>
                    <w:szCs w:val="24"/>
                  </w:rPr>
                </w:rPrChange>
              </w:rPr>
              <w:t>Atrativo</w:t>
            </w:r>
            <w:commentRangeEnd w:id="198"/>
            <w:r w:rsidR="002A27C1">
              <w:rPr>
                <w:rStyle w:val="Refdecomentrio"/>
                <w:rFonts w:ascii="Arial" w:eastAsia="Arial" w:hAnsi="Arial" w:cs="Arial"/>
                <w:kern w:val="0"/>
                <w:lang w:eastAsia="pt-BR"/>
                <w14:ligatures w14:val="none"/>
              </w:rPr>
              <w:commentReference w:id="198"/>
            </w:r>
          </w:p>
        </w:tc>
        <w:tc>
          <w:tcPr>
            <w:tcW w:w="222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Change w:id="200" w:author="Grislayne Guedes Lopes da Silva" w:date="2023-09-14T08:00:00Z">
              <w:tcPr>
                <w:tcW w:w="222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
            </w:tcPrChange>
          </w:tcPr>
          <w:p w14:paraId="0E778D0C" w14:textId="77777777" w:rsidR="00F209C0" w:rsidRPr="00796CBF" w:rsidRDefault="00F209C0" w:rsidP="00F541AC">
            <w:pPr>
              <w:spacing w:line="360" w:lineRule="auto"/>
              <w:rPr>
                <w:rFonts w:ascii="Arial" w:hAnsi="Arial" w:cs="Arial"/>
                <w:b/>
                <w:sz w:val="20"/>
                <w:szCs w:val="20"/>
                <w:rPrChange w:id="201" w:author="Grislayne Guedes Lopes da Silva" w:date="2023-09-14T07:52:00Z">
                  <w:rPr>
                    <w:rFonts w:ascii="Arial" w:hAnsi="Arial" w:cs="Arial"/>
                    <w:b/>
                    <w:sz w:val="24"/>
                    <w:szCs w:val="24"/>
                  </w:rPr>
                </w:rPrChange>
              </w:rPr>
            </w:pPr>
            <w:r w:rsidRPr="00796CBF">
              <w:rPr>
                <w:rFonts w:ascii="Arial" w:hAnsi="Arial" w:cs="Arial"/>
                <w:b/>
                <w:sz w:val="20"/>
                <w:szCs w:val="20"/>
                <w:rPrChange w:id="202" w:author="Grislayne Guedes Lopes da Silva" w:date="2023-09-14T07:52:00Z">
                  <w:rPr>
                    <w:rFonts w:ascii="Arial" w:hAnsi="Arial" w:cs="Arial"/>
                    <w:b/>
                    <w:sz w:val="24"/>
                    <w:szCs w:val="24"/>
                  </w:rPr>
                </w:rPrChange>
              </w:rPr>
              <w:t xml:space="preserve">Breve descrição da estrutura </w:t>
            </w:r>
          </w:p>
        </w:tc>
        <w:tc>
          <w:tcPr>
            <w:tcW w:w="147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Change w:id="203" w:author="Grislayne Guedes Lopes da Silva" w:date="2023-09-14T08:00:00Z">
              <w:tcPr>
                <w:tcW w:w="147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
            </w:tcPrChange>
          </w:tcPr>
          <w:p w14:paraId="1B6AB05F" w14:textId="77777777" w:rsidR="00F209C0" w:rsidRPr="00796CBF" w:rsidRDefault="00F209C0" w:rsidP="00F541AC">
            <w:pPr>
              <w:spacing w:line="360" w:lineRule="auto"/>
              <w:rPr>
                <w:rFonts w:ascii="Arial" w:hAnsi="Arial" w:cs="Arial"/>
                <w:b/>
                <w:sz w:val="20"/>
                <w:szCs w:val="20"/>
                <w:rPrChange w:id="204" w:author="Grislayne Guedes Lopes da Silva" w:date="2023-09-14T07:52:00Z">
                  <w:rPr>
                    <w:rFonts w:ascii="Arial" w:hAnsi="Arial" w:cs="Arial"/>
                    <w:b/>
                    <w:sz w:val="24"/>
                    <w:szCs w:val="24"/>
                  </w:rPr>
                </w:rPrChange>
              </w:rPr>
            </w:pPr>
            <w:r w:rsidRPr="00796CBF">
              <w:rPr>
                <w:rFonts w:ascii="Arial" w:hAnsi="Arial" w:cs="Arial"/>
                <w:b/>
                <w:sz w:val="20"/>
                <w:szCs w:val="20"/>
                <w:rPrChange w:id="205" w:author="Grislayne Guedes Lopes da Silva" w:date="2023-09-14T07:52:00Z">
                  <w:rPr>
                    <w:rFonts w:ascii="Arial" w:hAnsi="Arial" w:cs="Arial"/>
                    <w:b/>
                    <w:sz w:val="24"/>
                    <w:szCs w:val="24"/>
                  </w:rPr>
                </w:rPrChange>
              </w:rPr>
              <w:t xml:space="preserve">Aberto à visitação </w:t>
            </w:r>
          </w:p>
        </w:tc>
        <w:tc>
          <w:tcPr>
            <w:tcW w:w="195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Change w:id="206" w:author="Grislayne Guedes Lopes da Silva" w:date="2023-09-14T08:00:00Z">
              <w:tcPr>
                <w:tcW w:w="195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
            </w:tcPrChange>
          </w:tcPr>
          <w:p w14:paraId="66FCEA07" w14:textId="77777777" w:rsidR="00F209C0" w:rsidRPr="00796CBF" w:rsidRDefault="00F209C0" w:rsidP="00F541AC">
            <w:pPr>
              <w:spacing w:line="360" w:lineRule="auto"/>
              <w:rPr>
                <w:rFonts w:ascii="Arial" w:hAnsi="Arial" w:cs="Arial"/>
                <w:b/>
                <w:sz w:val="20"/>
                <w:szCs w:val="20"/>
                <w:rPrChange w:id="207" w:author="Grislayne Guedes Lopes da Silva" w:date="2023-09-14T07:52:00Z">
                  <w:rPr>
                    <w:rFonts w:ascii="Arial" w:hAnsi="Arial" w:cs="Arial"/>
                    <w:b/>
                    <w:sz w:val="24"/>
                    <w:szCs w:val="24"/>
                  </w:rPr>
                </w:rPrChange>
              </w:rPr>
            </w:pPr>
            <w:r w:rsidRPr="00796CBF">
              <w:rPr>
                <w:rFonts w:ascii="Arial" w:hAnsi="Arial" w:cs="Arial"/>
                <w:b/>
                <w:sz w:val="20"/>
                <w:szCs w:val="20"/>
                <w:rPrChange w:id="208" w:author="Grislayne Guedes Lopes da Silva" w:date="2023-09-14T07:52:00Z">
                  <w:rPr>
                    <w:rFonts w:ascii="Arial" w:hAnsi="Arial" w:cs="Arial"/>
                    <w:b/>
                    <w:sz w:val="24"/>
                    <w:szCs w:val="24"/>
                  </w:rPr>
                </w:rPrChange>
              </w:rPr>
              <w:t>Existência de atrativos similares no município</w:t>
            </w:r>
          </w:p>
        </w:tc>
        <w:tc>
          <w:tcPr>
            <w:tcW w:w="180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Change w:id="209" w:author="Grislayne Guedes Lopes da Silva" w:date="2023-09-14T08:00:00Z">
              <w:tcPr>
                <w:tcW w:w="180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
            </w:tcPrChange>
          </w:tcPr>
          <w:p w14:paraId="0FAAED41" w14:textId="77777777" w:rsidR="00F209C0" w:rsidRPr="00796CBF" w:rsidRDefault="00F209C0" w:rsidP="00F541AC">
            <w:pPr>
              <w:spacing w:line="360" w:lineRule="auto"/>
              <w:rPr>
                <w:rFonts w:ascii="Arial" w:hAnsi="Arial" w:cs="Arial"/>
                <w:b/>
                <w:sz w:val="20"/>
                <w:szCs w:val="20"/>
                <w:rPrChange w:id="210" w:author="Grislayne Guedes Lopes da Silva" w:date="2023-09-14T07:52:00Z">
                  <w:rPr>
                    <w:rFonts w:ascii="Arial" w:hAnsi="Arial" w:cs="Arial"/>
                    <w:b/>
                    <w:sz w:val="24"/>
                    <w:szCs w:val="24"/>
                  </w:rPr>
                </w:rPrChange>
              </w:rPr>
            </w:pPr>
            <w:r w:rsidRPr="00796CBF">
              <w:rPr>
                <w:rFonts w:ascii="Arial" w:hAnsi="Arial" w:cs="Arial"/>
                <w:b/>
                <w:sz w:val="20"/>
                <w:szCs w:val="20"/>
                <w:rPrChange w:id="211" w:author="Grislayne Guedes Lopes da Silva" w:date="2023-09-14T07:52:00Z">
                  <w:rPr>
                    <w:rFonts w:ascii="Arial" w:hAnsi="Arial" w:cs="Arial"/>
                    <w:b/>
                    <w:sz w:val="24"/>
                    <w:szCs w:val="24"/>
                  </w:rPr>
                </w:rPrChange>
              </w:rPr>
              <w:t>Atividades/ Experiências realizadas atualmente</w:t>
            </w:r>
          </w:p>
        </w:tc>
        <w:tc>
          <w:tcPr>
            <w:tcW w:w="237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Change w:id="212" w:author="Grislayne Guedes Lopes da Silva" w:date="2023-09-14T08:00:00Z">
              <w:tcPr>
                <w:tcW w:w="2370" w:type="dxa"/>
                <w:tcBorders>
                  <w:top w:val="single" w:sz="8" w:space="0" w:color="000000"/>
                  <w:left w:val="nil"/>
                  <w:bottom w:val="single" w:sz="8" w:space="0" w:color="000000"/>
                  <w:right w:val="single" w:sz="8" w:space="0" w:color="000000"/>
                </w:tcBorders>
                <w:shd w:val="clear" w:color="auto" w:fill="FFD966"/>
                <w:tcMar>
                  <w:top w:w="100" w:type="dxa"/>
                  <w:left w:w="100" w:type="dxa"/>
                  <w:bottom w:w="100" w:type="dxa"/>
                  <w:right w:w="100" w:type="dxa"/>
                </w:tcMar>
                <w:vAlign w:val="center"/>
              </w:tcPr>
            </w:tcPrChange>
          </w:tcPr>
          <w:p w14:paraId="2B5CA0DE" w14:textId="77777777" w:rsidR="00F209C0" w:rsidRPr="00796CBF" w:rsidRDefault="00F209C0" w:rsidP="00F541AC">
            <w:pPr>
              <w:spacing w:line="360" w:lineRule="auto"/>
              <w:rPr>
                <w:rFonts w:ascii="Arial" w:hAnsi="Arial" w:cs="Arial"/>
                <w:b/>
                <w:sz w:val="20"/>
                <w:szCs w:val="20"/>
                <w:rPrChange w:id="213" w:author="Grislayne Guedes Lopes da Silva" w:date="2023-09-14T07:52:00Z">
                  <w:rPr>
                    <w:rFonts w:ascii="Arial" w:hAnsi="Arial" w:cs="Arial"/>
                    <w:b/>
                    <w:sz w:val="24"/>
                    <w:szCs w:val="24"/>
                  </w:rPr>
                </w:rPrChange>
              </w:rPr>
            </w:pPr>
            <w:r w:rsidRPr="00796CBF">
              <w:rPr>
                <w:rFonts w:ascii="Arial" w:hAnsi="Arial" w:cs="Arial"/>
                <w:b/>
                <w:sz w:val="20"/>
                <w:szCs w:val="20"/>
                <w:rPrChange w:id="214" w:author="Grislayne Guedes Lopes da Silva" w:date="2023-09-14T07:52:00Z">
                  <w:rPr>
                    <w:rFonts w:ascii="Arial" w:hAnsi="Arial" w:cs="Arial"/>
                    <w:b/>
                    <w:sz w:val="24"/>
                    <w:szCs w:val="24"/>
                  </w:rPr>
                </w:rPrChange>
              </w:rPr>
              <w:t>Atividades potenciais a serem realizadas</w:t>
            </w:r>
          </w:p>
        </w:tc>
      </w:tr>
      <w:tr w:rsidR="00F209C0" w:rsidRPr="00796CBF" w14:paraId="2CB8C0F2"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2136B2B2" w14:textId="77777777" w:rsidR="00F209C0" w:rsidRPr="00796CBF" w:rsidRDefault="00F209C0" w:rsidP="00F541AC">
            <w:pPr>
              <w:spacing w:line="360" w:lineRule="auto"/>
              <w:rPr>
                <w:rFonts w:ascii="Arial" w:hAnsi="Arial" w:cs="Arial"/>
                <w:sz w:val="20"/>
                <w:szCs w:val="20"/>
                <w:rPrChange w:id="215"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216" w:author="Grislayne Guedes Lopes da Silva" w:date="2023-09-14T07:52:00Z">
                  <w:rPr>
                    <w:rFonts w:ascii="Arial" w:hAnsi="Arial" w:cs="Arial"/>
                    <w:sz w:val="24"/>
                    <w:szCs w:val="24"/>
                  </w:rPr>
                </w:rPrChange>
              </w:rPr>
              <w:t>Figura 3</w:t>
            </w:r>
            <w:r w:rsidRPr="00796CBF">
              <w:rPr>
                <w:rFonts w:ascii="Arial" w:hAnsi="Arial" w:cs="Arial"/>
                <w:sz w:val="20"/>
                <w:szCs w:val="20"/>
                <w:rPrChange w:id="217" w:author="Grislayne Guedes Lopes da Silva" w:date="2023-09-14T07:52:00Z">
                  <w:rPr>
                    <w:rFonts w:ascii="Arial" w:hAnsi="Arial" w:cs="Arial"/>
                    <w:sz w:val="24"/>
                    <w:szCs w:val="24"/>
                  </w:rPr>
                </w:rPrChange>
              </w:rPr>
              <w:t xml:space="preserve"> - Pinacoteca de Mogi das Cruzes</w:t>
            </w:r>
          </w:p>
          <w:p w14:paraId="4A7223B1" w14:textId="77777777" w:rsidR="00F209C0" w:rsidRPr="00796CBF" w:rsidRDefault="00F209C0" w:rsidP="00F541AC">
            <w:pPr>
              <w:spacing w:line="360" w:lineRule="auto"/>
              <w:rPr>
                <w:rFonts w:ascii="Arial" w:hAnsi="Arial" w:cs="Arial"/>
                <w:b/>
                <w:sz w:val="20"/>
                <w:szCs w:val="20"/>
                <w:rPrChange w:id="218"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219" w:author="Grislayne Guedes Lopes da Silva" w:date="2023-09-14T07:52:00Z">
                  <w:rPr>
                    <w:rFonts w:ascii="Arial" w:hAnsi="Arial" w:cs="Arial"/>
                    <w:b/>
                    <w:noProof/>
                    <w:sz w:val="24"/>
                    <w:szCs w:val="24"/>
                    <w:lang w:eastAsia="pt-BR"/>
                  </w:rPr>
                </w:rPrChange>
              </w:rPr>
              <w:drawing>
                <wp:inline distT="114300" distB="114300" distL="114300" distR="114300" wp14:anchorId="3D386659" wp14:editId="37BB3482">
                  <wp:extent cx="1690688" cy="1264208"/>
                  <wp:effectExtent l="0" t="0" r="0" b="0"/>
                  <wp:docPr id="58" name="image14.png" descr="Carro estacionado na rua com prédio em cima&#10;&#10;Descrição gerada automaticamente"/>
                  <wp:cNvGraphicFramePr/>
                  <a:graphic xmlns:a="http://schemas.openxmlformats.org/drawingml/2006/main">
                    <a:graphicData uri="http://schemas.openxmlformats.org/drawingml/2006/picture">
                      <pic:pic xmlns:pic="http://schemas.openxmlformats.org/drawingml/2006/picture">
                        <pic:nvPicPr>
                          <pic:cNvPr id="58" name="image14.png" descr="Carro estacionado na rua com prédio em cima&#10;&#10;Descrição gerada automaticamente"/>
                          <pic:cNvPicPr preferRelativeResize="0"/>
                        </pic:nvPicPr>
                        <pic:blipFill>
                          <a:blip r:embed="rId14"/>
                          <a:srcRect/>
                          <a:stretch>
                            <a:fillRect/>
                          </a:stretch>
                        </pic:blipFill>
                        <pic:spPr>
                          <a:xfrm>
                            <a:off x="0" y="0"/>
                            <a:ext cx="1690688" cy="1264208"/>
                          </a:xfrm>
                          <a:prstGeom prst="rect">
                            <a:avLst/>
                          </a:prstGeom>
                          <a:ln/>
                        </pic:spPr>
                      </pic:pic>
                    </a:graphicData>
                  </a:graphic>
                </wp:inline>
              </w:drawing>
            </w:r>
          </w:p>
          <w:p w14:paraId="17D00CA7" w14:textId="16141CCD" w:rsidR="00F209C0" w:rsidRPr="00796CBF" w:rsidRDefault="00F209C0" w:rsidP="00F541AC">
            <w:pPr>
              <w:spacing w:line="360" w:lineRule="auto"/>
              <w:rPr>
                <w:rFonts w:ascii="Arial" w:hAnsi="Arial" w:cs="Arial"/>
                <w:sz w:val="20"/>
                <w:szCs w:val="20"/>
                <w:rPrChange w:id="220" w:author="Grislayne Guedes Lopes da Silva" w:date="2023-09-14T07:52:00Z">
                  <w:rPr>
                    <w:rFonts w:ascii="Arial" w:hAnsi="Arial" w:cs="Arial"/>
                    <w:sz w:val="24"/>
                    <w:szCs w:val="24"/>
                  </w:rPr>
                </w:rPrChange>
              </w:rPr>
            </w:pPr>
            <w:r w:rsidRPr="00796CBF">
              <w:rPr>
                <w:rFonts w:ascii="Arial" w:hAnsi="Arial" w:cs="Arial"/>
                <w:sz w:val="20"/>
                <w:szCs w:val="20"/>
                <w:rPrChange w:id="221" w:author="Grislayne Guedes Lopes da Silva" w:date="2023-09-14T07:52:00Z">
                  <w:rPr>
                    <w:rFonts w:ascii="Arial" w:hAnsi="Arial" w:cs="Arial"/>
                    <w:sz w:val="24"/>
                    <w:szCs w:val="24"/>
                  </w:rPr>
                </w:rPrChange>
              </w:rPr>
              <w:t xml:space="preserve">Fonte: </w:t>
            </w:r>
            <w:del w:id="222" w:author="Grislayne Guedes Lopes da Silva" w:date="2023-09-14T07:50:00Z">
              <w:r w:rsidRPr="00796CBF" w:rsidDel="00796CBF">
                <w:rPr>
                  <w:rFonts w:ascii="Arial" w:hAnsi="Arial" w:cs="Arial"/>
                  <w:sz w:val="20"/>
                  <w:szCs w:val="20"/>
                  <w:rPrChange w:id="223" w:author="Grislayne Guedes Lopes da Silva" w:date="2023-09-14T07:52:00Z">
                    <w:rPr>
                      <w:rFonts w:ascii="Arial" w:hAnsi="Arial" w:cs="Arial"/>
                      <w:sz w:val="24"/>
                      <w:szCs w:val="24"/>
                    </w:rPr>
                  </w:rPrChange>
                </w:rPr>
                <w:delText xml:space="preserve">Site </w:delText>
              </w:r>
            </w:del>
            <w:r w:rsidRPr="00796CBF">
              <w:rPr>
                <w:rFonts w:ascii="Arial" w:hAnsi="Arial" w:cs="Arial"/>
                <w:sz w:val="20"/>
                <w:szCs w:val="20"/>
                <w:highlight w:val="yellow"/>
                <w:rPrChange w:id="224" w:author="Grislayne Guedes Lopes da Silva" w:date="2023-09-14T07:53:00Z">
                  <w:rPr>
                    <w:rFonts w:ascii="Arial" w:hAnsi="Arial" w:cs="Arial"/>
                    <w:sz w:val="24"/>
                    <w:szCs w:val="24"/>
                  </w:rPr>
                </w:rPrChange>
              </w:rPr>
              <w:t>COMPHAP</w:t>
            </w:r>
            <w:del w:id="225" w:author="Grislayne Guedes Lopes da Silva" w:date="2023-09-14T07:51:00Z">
              <w:r w:rsidRPr="00796CBF" w:rsidDel="00796CBF">
                <w:rPr>
                  <w:rFonts w:ascii="Arial" w:hAnsi="Arial" w:cs="Arial"/>
                  <w:sz w:val="20"/>
                  <w:szCs w:val="20"/>
                  <w:highlight w:val="yellow"/>
                  <w:rPrChange w:id="226" w:author="Grislayne Guedes Lopes da Silva" w:date="2023-09-14T07:53:00Z">
                    <w:rPr>
                      <w:rFonts w:ascii="Arial" w:hAnsi="Arial" w:cs="Arial"/>
                      <w:sz w:val="24"/>
                      <w:szCs w:val="24"/>
                    </w:rPr>
                  </w:rPrChange>
                </w:rPr>
                <w:delText>,</w:delText>
              </w:r>
            </w:del>
            <w:r w:rsidRPr="00796CBF">
              <w:rPr>
                <w:rFonts w:ascii="Arial" w:hAnsi="Arial" w:cs="Arial"/>
                <w:sz w:val="20"/>
                <w:szCs w:val="20"/>
                <w:highlight w:val="yellow"/>
                <w:rPrChange w:id="227" w:author="Grislayne Guedes Lopes da Silva" w:date="2023-09-14T07:53:00Z">
                  <w:rPr>
                    <w:rFonts w:ascii="Arial" w:hAnsi="Arial" w:cs="Arial"/>
                    <w:sz w:val="24"/>
                    <w:szCs w:val="24"/>
                  </w:rPr>
                </w:rPrChange>
              </w:rPr>
              <w:t xml:space="preserve"> </w:t>
            </w:r>
            <w:del w:id="228" w:author="Grislayne Guedes Lopes da Silva" w:date="2023-09-14T07:51:00Z">
              <w:r w:rsidRPr="00796CBF" w:rsidDel="00796CBF">
                <w:rPr>
                  <w:rFonts w:ascii="Arial" w:hAnsi="Arial" w:cs="Arial"/>
                  <w:sz w:val="20"/>
                  <w:szCs w:val="20"/>
                  <w:highlight w:val="yellow"/>
                  <w:rPrChange w:id="229" w:author="Grislayne Guedes Lopes da Silva" w:date="2023-09-14T07:53:00Z">
                    <w:rPr>
                      <w:rFonts w:ascii="Arial" w:hAnsi="Arial" w:cs="Arial"/>
                      <w:sz w:val="24"/>
                      <w:szCs w:val="24"/>
                    </w:rPr>
                  </w:rPrChange>
                </w:rPr>
                <w:delText>[-</w:delText>
              </w:r>
            </w:del>
            <w:ins w:id="230" w:author="Grislayne Guedes Lopes da Silva" w:date="2023-09-14T07:51:00Z">
              <w:r w:rsidR="00796CBF" w:rsidRPr="00796CBF">
                <w:rPr>
                  <w:rFonts w:ascii="Arial" w:hAnsi="Arial" w:cs="Arial"/>
                  <w:sz w:val="20"/>
                  <w:szCs w:val="20"/>
                  <w:highlight w:val="yellow"/>
                  <w:rPrChange w:id="231" w:author="Grislayne Guedes Lopes da Silva" w:date="2023-09-14T07:53:00Z">
                    <w:rPr>
                      <w:rFonts w:ascii="Arial" w:hAnsi="Arial" w:cs="Arial"/>
                      <w:sz w:val="24"/>
                      <w:szCs w:val="24"/>
                    </w:rPr>
                  </w:rPrChange>
                </w:rPr>
                <w:t>(</w:t>
              </w:r>
            </w:ins>
            <w:r w:rsidRPr="00796CBF">
              <w:rPr>
                <w:rFonts w:ascii="Arial" w:hAnsi="Arial" w:cs="Arial"/>
                <w:sz w:val="20"/>
                <w:szCs w:val="20"/>
                <w:highlight w:val="yellow"/>
                <w:rPrChange w:id="232" w:author="Grislayne Guedes Lopes da Silva" w:date="2023-09-14T07:53:00Z">
                  <w:rPr>
                    <w:rFonts w:ascii="Arial" w:hAnsi="Arial" w:cs="Arial"/>
                    <w:sz w:val="24"/>
                    <w:szCs w:val="24"/>
                  </w:rPr>
                </w:rPrChange>
              </w:rPr>
              <w:t>2023</w:t>
            </w:r>
            <w:del w:id="233" w:author="Grislayne Guedes Lopes da Silva" w:date="2023-09-14T07:51:00Z">
              <w:r w:rsidRPr="00796CBF" w:rsidDel="00796CBF">
                <w:rPr>
                  <w:rFonts w:ascii="Arial" w:hAnsi="Arial" w:cs="Arial"/>
                  <w:sz w:val="20"/>
                  <w:szCs w:val="20"/>
                  <w:highlight w:val="yellow"/>
                  <w:rPrChange w:id="234" w:author="Grislayne Guedes Lopes da Silva" w:date="2023-09-14T07:53:00Z">
                    <w:rPr>
                      <w:rFonts w:ascii="Arial" w:hAnsi="Arial" w:cs="Arial"/>
                      <w:sz w:val="24"/>
                      <w:szCs w:val="24"/>
                    </w:rPr>
                  </w:rPrChange>
                </w:rPr>
                <w:delText>]</w:delText>
              </w:r>
            </w:del>
            <w:ins w:id="235" w:author="Grislayne Guedes Lopes da Silva" w:date="2023-09-14T07:51:00Z">
              <w:r w:rsidR="00796CBF" w:rsidRPr="00796CBF">
                <w:rPr>
                  <w:rFonts w:ascii="Arial" w:hAnsi="Arial" w:cs="Arial"/>
                  <w:sz w:val="20"/>
                  <w:szCs w:val="20"/>
                  <w:highlight w:val="yellow"/>
                  <w:rPrChange w:id="236" w:author="Grislayne Guedes Lopes da Silva" w:date="2023-09-14T07:53:00Z">
                    <w:rPr>
                      <w:rFonts w:ascii="Arial" w:hAnsi="Arial" w:cs="Arial"/>
                      <w:sz w:val="24"/>
                      <w:szCs w:val="24"/>
                    </w:rPr>
                  </w:rPrChange>
                </w:rPr>
                <w:t>)</w:t>
              </w:r>
            </w:ins>
            <w:r w:rsidRPr="00796CBF">
              <w:rPr>
                <w:rFonts w:ascii="Arial" w:hAnsi="Arial" w:cs="Arial"/>
                <w:sz w:val="20"/>
                <w:szCs w:val="20"/>
                <w:highlight w:val="yellow"/>
                <w:rPrChange w:id="237" w:author="Grislayne Guedes Lopes da Silva" w:date="2023-09-14T07:53:00Z">
                  <w:rPr>
                    <w:rFonts w:ascii="Arial" w:hAnsi="Arial" w:cs="Arial"/>
                    <w:sz w:val="24"/>
                    <w:szCs w:val="24"/>
                  </w:rPr>
                </w:rPrChange>
              </w:rPr>
              <w:t>.</w:t>
            </w:r>
            <w:r w:rsidRPr="00796CBF">
              <w:rPr>
                <w:rFonts w:ascii="Arial" w:hAnsi="Arial" w:cs="Arial"/>
                <w:sz w:val="20"/>
                <w:szCs w:val="20"/>
                <w:rPrChange w:id="238" w:author="Grislayne Guedes Lopes da Silva" w:date="2023-09-14T07:52:00Z">
                  <w:rPr>
                    <w:rFonts w:ascii="Arial" w:hAnsi="Arial" w:cs="Arial"/>
                    <w:sz w:val="24"/>
                    <w:szCs w:val="24"/>
                  </w:rPr>
                </w:rPrChange>
              </w:rPr>
              <w:t xml:space="preserve"> </w:t>
            </w:r>
          </w:p>
          <w:p w14:paraId="238223DC" w14:textId="654C83A9" w:rsidR="00F209C0" w:rsidRPr="00796CBF" w:rsidRDefault="00F209C0" w:rsidP="00F541AC">
            <w:pPr>
              <w:spacing w:line="360" w:lineRule="auto"/>
              <w:rPr>
                <w:rFonts w:ascii="Arial" w:hAnsi="Arial" w:cs="Arial"/>
                <w:sz w:val="20"/>
                <w:szCs w:val="20"/>
                <w:rPrChange w:id="239" w:author="Grislayne Guedes Lopes da Silva" w:date="2023-09-14T07:52:00Z">
                  <w:rPr>
                    <w:rFonts w:ascii="Arial" w:hAnsi="Arial" w:cs="Arial"/>
                    <w:sz w:val="24"/>
                    <w:szCs w:val="24"/>
                  </w:rPr>
                </w:rPrChange>
              </w:rPr>
            </w:pPr>
            <w:r w:rsidRPr="00796CBF">
              <w:rPr>
                <w:rFonts w:ascii="Arial" w:hAnsi="Arial" w:cs="Arial"/>
                <w:sz w:val="20"/>
                <w:szCs w:val="20"/>
                <w:rPrChange w:id="240" w:author="Grislayne Guedes Lopes da Silva" w:date="2023-09-14T07:52:00Z">
                  <w:rPr>
                    <w:rFonts w:ascii="Arial" w:hAnsi="Arial" w:cs="Arial"/>
                    <w:sz w:val="24"/>
                    <w:szCs w:val="24"/>
                  </w:rPr>
                </w:rPrChange>
              </w:rPr>
              <w:t>R. Cel. Souza Franco, 993 -</w:t>
            </w:r>
            <w:ins w:id="241" w:author="Grislayne Guedes Lopes da Silva" w:date="2023-09-14T07:51:00Z">
              <w:r w:rsidR="00796CBF" w:rsidRPr="00796CBF">
                <w:rPr>
                  <w:rFonts w:ascii="Arial" w:hAnsi="Arial" w:cs="Arial"/>
                  <w:sz w:val="20"/>
                  <w:szCs w:val="20"/>
                  <w:rPrChange w:id="242" w:author="Grislayne Guedes Lopes da Silva" w:date="2023-09-14T07:52:00Z">
                    <w:rPr>
                      <w:rFonts w:ascii="Arial" w:hAnsi="Arial" w:cs="Arial"/>
                      <w:sz w:val="24"/>
                      <w:szCs w:val="24"/>
                    </w:rPr>
                  </w:rPrChange>
                </w:rPr>
                <w:t xml:space="preserve"> </w:t>
              </w:r>
            </w:ins>
            <w:del w:id="243" w:author="Grislayne Guedes Lopes da Silva" w:date="2023-09-14T07:51:00Z">
              <w:r w:rsidRPr="00796CBF" w:rsidDel="00796CBF">
                <w:rPr>
                  <w:rFonts w:ascii="Arial" w:hAnsi="Arial" w:cs="Arial"/>
                  <w:sz w:val="20"/>
                  <w:szCs w:val="20"/>
                  <w:rPrChange w:id="244" w:author="Grislayne Guedes Lopes da Silva" w:date="2023-09-14T07:52:00Z">
                    <w:rPr>
                      <w:rFonts w:ascii="Arial" w:hAnsi="Arial" w:cs="Arial"/>
                      <w:sz w:val="24"/>
                      <w:szCs w:val="24"/>
                    </w:rPr>
                  </w:rPrChange>
                </w:rPr>
                <w:delText xml:space="preserve"> </w:delText>
              </w:r>
            </w:del>
            <w:r w:rsidRPr="00796CBF">
              <w:rPr>
                <w:rFonts w:ascii="Arial" w:hAnsi="Arial" w:cs="Arial"/>
                <w:sz w:val="20"/>
                <w:szCs w:val="20"/>
                <w:rPrChange w:id="245" w:author="Grislayne Guedes Lopes da Silva" w:date="2023-09-14T07:52:00Z">
                  <w:rPr>
                    <w:rFonts w:ascii="Arial" w:hAnsi="Arial" w:cs="Arial"/>
                    <w:sz w:val="24"/>
                    <w:szCs w:val="24"/>
                  </w:rPr>
                </w:rPrChange>
              </w:rPr>
              <w:t xml:space="preserve">Centro, Mogi das Cruzes - SP, </w:t>
            </w:r>
            <w:ins w:id="246" w:author="Grislayne Guedes Lopes da Silva" w:date="2023-09-14T07:51:00Z">
              <w:r w:rsidR="00796CBF" w:rsidRPr="00796CBF">
                <w:rPr>
                  <w:rFonts w:ascii="Arial" w:hAnsi="Arial" w:cs="Arial"/>
                  <w:sz w:val="20"/>
                  <w:szCs w:val="20"/>
                  <w:rPrChange w:id="247" w:author="Grislayne Guedes Lopes da Silva" w:date="2023-09-14T07:52:00Z">
                    <w:rPr>
                      <w:rFonts w:ascii="Arial" w:hAnsi="Arial" w:cs="Arial"/>
                      <w:sz w:val="24"/>
                      <w:szCs w:val="24"/>
                    </w:rPr>
                  </w:rPrChange>
                </w:rPr>
                <w:t xml:space="preserve">CEP: </w:t>
              </w:r>
            </w:ins>
            <w:r w:rsidRPr="00796CBF">
              <w:rPr>
                <w:rFonts w:ascii="Arial" w:hAnsi="Arial" w:cs="Arial"/>
                <w:sz w:val="20"/>
                <w:szCs w:val="20"/>
                <w:rPrChange w:id="248" w:author="Grislayne Guedes Lopes da Silva" w:date="2023-09-14T07:52:00Z">
                  <w:rPr>
                    <w:rFonts w:ascii="Arial" w:hAnsi="Arial" w:cs="Arial"/>
                    <w:sz w:val="24"/>
                    <w:szCs w:val="24"/>
                  </w:rPr>
                </w:rPrChange>
              </w:rPr>
              <w:t>08710-020</w:t>
            </w:r>
            <w:ins w:id="249" w:author="Grislayne Guedes Lopes da Silva" w:date="2023-09-14T07:51:00Z">
              <w:r w:rsidR="00796CBF" w:rsidRPr="00796CBF">
                <w:rPr>
                  <w:rFonts w:ascii="Arial" w:hAnsi="Arial" w:cs="Arial"/>
                  <w:sz w:val="20"/>
                  <w:szCs w:val="20"/>
                  <w:rPrChange w:id="250" w:author="Grislayne Guedes Lopes da Silva" w:date="2023-09-14T07:52:00Z">
                    <w:rPr>
                      <w:rFonts w:ascii="Arial" w:hAnsi="Arial" w:cs="Arial"/>
                      <w:sz w:val="24"/>
                      <w:szCs w:val="24"/>
                    </w:rPr>
                  </w:rPrChange>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2A66372" w14:textId="77777777" w:rsidR="00F209C0" w:rsidRPr="00796CBF" w:rsidRDefault="00F209C0" w:rsidP="00F541AC">
            <w:pPr>
              <w:spacing w:line="360" w:lineRule="auto"/>
              <w:rPr>
                <w:rFonts w:ascii="Arial" w:hAnsi="Arial" w:cs="Arial"/>
                <w:sz w:val="20"/>
                <w:szCs w:val="20"/>
                <w:rPrChange w:id="251" w:author="Grislayne Guedes Lopes da Silva" w:date="2023-09-14T07:52:00Z">
                  <w:rPr>
                    <w:rFonts w:ascii="Arial" w:hAnsi="Arial" w:cs="Arial"/>
                    <w:sz w:val="24"/>
                    <w:szCs w:val="24"/>
                  </w:rPr>
                </w:rPrChange>
              </w:rPr>
            </w:pPr>
            <w:r w:rsidRPr="00796CBF">
              <w:rPr>
                <w:rFonts w:ascii="Arial" w:hAnsi="Arial" w:cs="Arial"/>
                <w:sz w:val="20"/>
                <w:szCs w:val="20"/>
                <w:rPrChange w:id="252" w:author="Grislayne Guedes Lopes da Silva" w:date="2023-09-14T07:52:00Z">
                  <w:rPr>
                    <w:rFonts w:ascii="Arial" w:hAnsi="Arial" w:cs="Arial"/>
                    <w:sz w:val="24"/>
                    <w:szCs w:val="24"/>
                  </w:rPr>
                </w:rPrChange>
              </w:rPr>
              <w:t>-Já funcionou como antiga casa da câmara, antiga cadeia pública e fórum;</w:t>
            </w:r>
          </w:p>
          <w:p w14:paraId="5441F2EA" w14:textId="7EE081BF" w:rsidR="00F209C0" w:rsidRPr="00796CBF" w:rsidRDefault="00F209C0" w:rsidP="00F541AC">
            <w:pPr>
              <w:spacing w:line="360" w:lineRule="auto"/>
              <w:rPr>
                <w:rFonts w:ascii="Arial" w:hAnsi="Arial" w:cs="Arial"/>
                <w:sz w:val="20"/>
                <w:szCs w:val="20"/>
                <w:rPrChange w:id="253" w:author="Grislayne Guedes Lopes da Silva" w:date="2023-09-14T07:52:00Z">
                  <w:rPr>
                    <w:rFonts w:ascii="Arial" w:hAnsi="Arial" w:cs="Arial"/>
                    <w:sz w:val="24"/>
                    <w:szCs w:val="24"/>
                  </w:rPr>
                </w:rPrChange>
              </w:rPr>
            </w:pPr>
            <w:r w:rsidRPr="00796CBF">
              <w:rPr>
                <w:rFonts w:ascii="Arial" w:hAnsi="Arial" w:cs="Arial"/>
                <w:sz w:val="20"/>
                <w:szCs w:val="20"/>
                <w:rPrChange w:id="254" w:author="Grislayne Guedes Lopes da Silva" w:date="2023-09-14T07:52:00Z">
                  <w:rPr>
                    <w:rFonts w:ascii="Arial" w:hAnsi="Arial" w:cs="Arial"/>
                    <w:sz w:val="24"/>
                    <w:szCs w:val="24"/>
                  </w:rPr>
                </w:rPrChange>
              </w:rPr>
              <w:t xml:space="preserve">-Antiga sede da </w:t>
            </w:r>
            <w:del w:id="255" w:author="Grislayne Guedes Lopes da Silva" w:date="2023-09-14T07:51:00Z">
              <w:r w:rsidRPr="00796CBF" w:rsidDel="00796CBF">
                <w:rPr>
                  <w:rFonts w:ascii="Arial" w:hAnsi="Arial" w:cs="Arial"/>
                  <w:sz w:val="20"/>
                  <w:szCs w:val="20"/>
                  <w:rPrChange w:id="256" w:author="Grislayne Guedes Lopes da Silva" w:date="2023-09-14T07:52:00Z">
                    <w:rPr>
                      <w:rFonts w:ascii="Arial" w:hAnsi="Arial" w:cs="Arial"/>
                      <w:sz w:val="24"/>
                      <w:szCs w:val="24"/>
                    </w:rPr>
                  </w:rPrChange>
                </w:rPr>
                <w:delText>s</w:delText>
              </w:r>
            </w:del>
            <w:ins w:id="257" w:author="Grislayne Guedes Lopes da Silva" w:date="2023-09-14T07:51:00Z">
              <w:r w:rsidR="00796CBF" w:rsidRPr="00796CBF">
                <w:rPr>
                  <w:rFonts w:ascii="Arial" w:hAnsi="Arial" w:cs="Arial"/>
                  <w:sz w:val="20"/>
                  <w:szCs w:val="20"/>
                  <w:rPrChange w:id="258" w:author="Grislayne Guedes Lopes da Silva" w:date="2023-09-14T07:52:00Z">
                    <w:rPr>
                      <w:rFonts w:ascii="Arial" w:hAnsi="Arial" w:cs="Arial"/>
                      <w:sz w:val="24"/>
                      <w:szCs w:val="24"/>
                    </w:rPr>
                  </w:rPrChange>
                </w:rPr>
                <w:t>S</w:t>
              </w:r>
            </w:ins>
            <w:r w:rsidRPr="00796CBF">
              <w:rPr>
                <w:rFonts w:ascii="Arial" w:hAnsi="Arial" w:cs="Arial"/>
                <w:sz w:val="20"/>
                <w:szCs w:val="20"/>
                <w:rPrChange w:id="259" w:author="Grislayne Guedes Lopes da Silva" w:date="2023-09-14T07:52:00Z">
                  <w:rPr>
                    <w:rFonts w:ascii="Arial" w:hAnsi="Arial" w:cs="Arial"/>
                    <w:sz w:val="24"/>
                    <w:szCs w:val="24"/>
                  </w:rPr>
                </w:rPrChange>
              </w:rPr>
              <w:t xml:space="preserve">ecretaria de </w:t>
            </w:r>
            <w:ins w:id="260" w:author="Grislayne Guedes Lopes da Silva" w:date="2023-09-14T07:51:00Z">
              <w:r w:rsidR="00796CBF" w:rsidRPr="00796CBF">
                <w:rPr>
                  <w:rFonts w:ascii="Arial" w:hAnsi="Arial" w:cs="Arial"/>
                  <w:sz w:val="20"/>
                  <w:szCs w:val="20"/>
                  <w:rPrChange w:id="261" w:author="Grislayne Guedes Lopes da Silva" w:date="2023-09-14T07:52:00Z">
                    <w:rPr>
                      <w:rFonts w:ascii="Arial" w:hAnsi="Arial" w:cs="Arial"/>
                      <w:sz w:val="24"/>
                      <w:szCs w:val="24"/>
                    </w:rPr>
                  </w:rPrChange>
                </w:rPr>
                <w:t>C</w:t>
              </w:r>
            </w:ins>
            <w:del w:id="262" w:author="Grislayne Guedes Lopes da Silva" w:date="2023-09-14T07:51:00Z">
              <w:r w:rsidRPr="00796CBF" w:rsidDel="00796CBF">
                <w:rPr>
                  <w:rFonts w:ascii="Arial" w:hAnsi="Arial" w:cs="Arial"/>
                  <w:sz w:val="20"/>
                  <w:szCs w:val="20"/>
                  <w:rPrChange w:id="263" w:author="Grislayne Guedes Lopes da Silva" w:date="2023-09-14T07:52:00Z">
                    <w:rPr>
                      <w:rFonts w:ascii="Arial" w:hAnsi="Arial" w:cs="Arial"/>
                      <w:sz w:val="24"/>
                      <w:szCs w:val="24"/>
                    </w:rPr>
                  </w:rPrChange>
                </w:rPr>
                <w:delText>c</w:delText>
              </w:r>
            </w:del>
            <w:r w:rsidRPr="00796CBF">
              <w:rPr>
                <w:rFonts w:ascii="Arial" w:hAnsi="Arial" w:cs="Arial"/>
                <w:sz w:val="20"/>
                <w:szCs w:val="20"/>
                <w:rPrChange w:id="264" w:author="Grislayne Guedes Lopes da Silva" w:date="2023-09-14T07:52:00Z">
                  <w:rPr>
                    <w:rFonts w:ascii="Arial" w:hAnsi="Arial" w:cs="Arial"/>
                    <w:sz w:val="24"/>
                    <w:szCs w:val="24"/>
                  </w:rPr>
                </w:rPrChange>
              </w:rPr>
              <w:t>ultura;</w:t>
            </w:r>
          </w:p>
          <w:p w14:paraId="0110E76F" w14:textId="77777777" w:rsidR="00F209C0" w:rsidRPr="00796CBF" w:rsidRDefault="00F209C0" w:rsidP="00F541AC">
            <w:pPr>
              <w:spacing w:line="360" w:lineRule="auto"/>
              <w:rPr>
                <w:rFonts w:ascii="Arial" w:hAnsi="Arial" w:cs="Arial"/>
                <w:sz w:val="20"/>
                <w:szCs w:val="20"/>
                <w:rPrChange w:id="265" w:author="Grislayne Guedes Lopes da Silva" w:date="2023-09-14T07:52:00Z">
                  <w:rPr>
                    <w:rFonts w:ascii="Arial" w:hAnsi="Arial" w:cs="Arial"/>
                    <w:sz w:val="24"/>
                    <w:szCs w:val="24"/>
                  </w:rPr>
                </w:rPrChange>
              </w:rPr>
            </w:pPr>
            <w:r w:rsidRPr="00796CBF">
              <w:rPr>
                <w:rFonts w:ascii="Arial" w:hAnsi="Arial" w:cs="Arial"/>
                <w:sz w:val="20"/>
                <w:szCs w:val="20"/>
                <w:rPrChange w:id="266" w:author="Grislayne Guedes Lopes da Silva" w:date="2023-09-14T07:52:00Z">
                  <w:rPr>
                    <w:rFonts w:ascii="Arial" w:hAnsi="Arial" w:cs="Arial"/>
                    <w:sz w:val="24"/>
                    <w:szCs w:val="24"/>
                  </w:rPr>
                </w:rPrChange>
              </w:rPr>
              <w:t>-Atualmente funciona como museu;</w:t>
            </w:r>
          </w:p>
          <w:p w14:paraId="008B3A6F" w14:textId="77777777" w:rsidR="00F209C0" w:rsidRPr="00796CBF" w:rsidRDefault="00F209C0" w:rsidP="00F541AC">
            <w:pPr>
              <w:spacing w:line="360" w:lineRule="auto"/>
              <w:rPr>
                <w:rFonts w:ascii="Arial" w:hAnsi="Arial" w:cs="Arial"/>
                <w:sz w:val="20"/>
                <w:szCs w:val="20"/>
                <w:rPrChange w:id="267" w:author="Grislayne Guedes Lopes da Silva" w:date="2023-09-14T07:52:00Z">
                  <w:rPr>
                    <w:rFonts w:ascii="Arial" w:hAnsi="Arial" w:cs="Arial"/>
                    <w:sz w:val="24"/>
                    <w:szCs w:val="24"/>
                  </w:rPr>
                </w:rPrChange>
              </w:rPr>
            </w:pPr>
            <w:r w:rsidRPr="00796CBF">
              <w:rPr>
                <w:rFonts w:ascii="Arial" w:hAnsi="Arial" w:cs="Arial"/>
                <w:sz w:val="20"/>
                <w:szCs w:val="20"/>
                <w:rPrChange w:id="268" w:author="Grislayne Guedes Lopes da Silva" w:date="2023-09-14T07:52:00Z">
                  <w:rPr>
                    <w:rFonts w:ascii="Arial" w:hAnsi="Arial" w:cs="Arial"/>
                    <w:sz w:val="24"/>
                    <w:szCs w:val="24"/>
                  </w:rPr>
                </w:rPrChange>
              </w:rPr>
              <w:t>-Problemas de infiltração;</w:t>
            </w:r>
          </w:p>
          <w:p w14:paraId="784D7523" w14:textId="77777777" w:rsidR="00F209C0" w:rsidRPr="00796CBF" w:rsidRDefault="00F209C0" w:rsidP="00F541AC">
            <w:pPr>
              <w:spacing w:line="360" w:lineRule="auto"/>
              <w:rPr>
                <w:rFonts w:ascii="Arial" w:hAnsi="Arial" w:cs="Arial"/>
                <w:sz w:val="20"/>
                <w:szCs w:val="20"/>
                <w:rPrChange w:id="269" w:author="Grislayne Guedes Lopes da Silva" w:date="2023-09-14T07:52:00Z">
                  <w:rPr>
                    <w:rFonts w:ascii="Arial" w:hAnsi="Arial" w:cs="Arial"/>
                    <w:sz w:val="24"/>
                    <w:szCs w:val="24"/>
                  </w:rPr>
                </w:rPrChange>
              </w:rPr>
            </w:pPr>
            <w:r w:rsidRPr="00796CBF">
              <w:rPr>
                <w:rFonts w:ascii="Arial" w:hAnsi="Arial" w:cs="Arial"/>
                <w:sz w:val="20"/>
                <w:szCs w:val="20"/>
                <w:rPrChange w:id="270" w:author="Grislayne Guedes Lopes da Silva" w:date="2023-09-14T07:52:00Z">
                  <w:rPr>
                    <w:rFonts w:ascii="Arial" w:hAnsi="Arial" w:cs="Arial"/>
                    <w:sz w:val="24"/>
                    <w:szCs w:val="24"/>
                  </w:rPr>
                </w:rPrChange>
              </w:rPr>
              <w:lastRenderedPageBreak/>
              <w:t>-Equipamento de suporte para mobilidade de PCD;</w:t>
            </w:r>
          </w:p>
          <w:p w14:paraId="4E93A9A0" w14:textId="77777777" w:rsidR="00F209C0" w:rsidRPr="00796CBF" w:rsidRDefault="00F209C0" w:rsidP="00F541AC">
            <w:pPr>
              <w:spacing w:line="360" w:lineRule="auto"/>
              <w:rPr>
                <w:rFonts w:ascii="Arial" w:hAnsi="Arial" w:cs="Arial"/>
                <w:sz w:val="20"/>
                <w:szCs w:val="20"/>
                <w:rPrChange w:id="271" w:author="Grislayne Guedes Lopes da Silva" w:date="2023-09-14T07:52:00Z">
                  <w:rPr>
                    <w:rFonts w:ascii="Arial" w:hAnsi="Arial" w:cs="Arial"/>
                    <w:sz w:val="24"/>
                    <w:szCs w:val="24"/>
                  </w:rPr>
                </w:rPrChange>
              </w:rPr>
            </w:pPr>
            <w:r w:rsidRPr="00796CBF">
              <w:rPr>
                <w:rFonts w:ascii="Arial" w:hAnsi="Arial" w:cs="Arial"/>
                <w:sz w:val="20"/>
                <w:szCs w:val="20"/>
                <w:rPrChange w:id="272" w:author="Grislayne Guedes Lopes da Silva" w:date="2023-09-14T07:52:00Z">
                  <w:rPr>
                    <w:rFonts w:ascii="Arial" w:hAnsi="Arial" w:cs="Arial"/>
                    <w:sz w:val="24"/>
                    <w:szCs w:val="24"/>
                  </w:rPr>
                </w:rPrChange>
              </w:rPr>
              <w:t xml:space="preserve">-Banheiro </w:t>
            </w:r>
            <w:proofErr w:type="spellStart"/>
            <w:r w:rsidRPr="00796CBF">
              <w:rPr>
                <w:rFonts w:ascii="Arial" w:hAnsi="Arial" w:cs="Arial"/>
                <w:sz w:val="20"/>
                <w:szCs w:val="20"/>
                <w:rPrChange w:id="273" w:author="Grislayne Guedes Lopes da Silva" w:date="2023-09-14T07:52:00Z">
                  <w:rPr>
                    <w:rFonts w:ascii="Arial" w:hAnsi="Arial" w:cs="Arial"/>
                    <w:sz w:val="24"/>
                    <w:szCs w:val="24"/>
                  </w:rPr>
                </w:rPrChange>
              </w:rPr>
              <w:t>semi</w:t>
            </w:r>
            <w:proofErr w:type="spellEnd"/>
            <w:r w:rsidRPr="00796CBF">
              <w:rPr>
                <w:rFonts w:ascii="Arial" w:hAnsi="Arial" w:cs="Arial"/>
                <w:sz w:val="20"/>
                <w:szCs w:val="20"/>
                <w:rPrChange w:id="274" w:author="Grislayne Guedes Lopes da Silva" w:date="2023-09-14T07:52:00Z">
                  <w:rPr>
                    <w:rFonts w:ascii="Arial" w:hAnsi="Arial" w:cs="Arial"/>
                    <w:sz w:val="24"/>
                    <w:szCs w:val="24"/>
                  </w:rPr>
                </w:rPrChange>
              </w:rPr>
              <w:t xml:space="preserve"> adaptado;</w:t>
            </w:r>
          </w:p>
          <w:p w14:paraId="11DF2BA1" w14:textId="77777777" w:rsidR="00F209C0" w:rsidRPr="00796CBF" w:rsidRDefault="00F209C0" w:rsidP="00F541AC">
            <w:pPr>
              <w:spacing w:line="360" w:lineRule="auto"/>
              <w:rPr>
                <w:rFonts w:ascii="Arial" w:hAnsi="Arial" w:cs="Arial"/>
                <w:sz w:val="20"/>
                <w:szCs w:val="20"/>
                <w:rPrChange w:id="275" w:author="Grislayne Guedes Lopes da Silva" w:date="2023-09-14T07:52:00Z">
                  <w:rPr>
                    <w:rFonts w:ascii="Arial" w:hAnsi="Arial" w:cs="Arial"/>
                    <w:sz w:val="24"/>
                    <w:szCs w:val="24"/>
                  </w:rPr>
                </w:rPrChange>
              </w:rPr>
            </w:pPr>
            <w:r w:rsidRPr="00796CBF">
              <w:rPr>
                <w:rFonts w:ascii="Arial" w:hAnsi="Arial" w:cs="Arial"/>
                <w:sz w:val="20"/>
                <w:szCs w:val="20"/>
                <w:rPrChange w:id="276" w:author="Grislayne Guedes Lopes da Silva" w:date="2023-09-14T07:52:00Z">
                  <w:rPr>
                    <w:rFonts w:ascii="Arial" w:hAnsi="Arial" w:cs="Arial"/>
                    <w:sz w:val="24"/>
                    <w:szCs w:val="24"/>
                  </w:rPr>
                </w:rPrChange>
              </w:rPr>
              <w:t>-Acessibilidade limitada;</w:t>
            </w:r>
          </w:p>
          <w:p w14:paraId="3999846C" w14:textId="77777777" w:rsidR="00F209C0" w:rsidRPr="00796CBF" w:rsidRDefault="00F209C0" w:rsidP="00F541AC">
            <w:pPr>
              <w:spacing w:line="360" w:lineRule="auto"/>
              <w:rPr>
                <w:rFonts w:ascii="Arial" w:hAnsi="Arial" w:cs="Arial"/>
                <w:sz w:val="20"/>
                <w:szCs w:val="20"/>
                <w:rPrChange w:id="277" w:author="Grislayne Guedes Lopes da Silva" w:date="2023-09-14T07:52:00Z">
                  <w:rPr>
                    <w:rFonts w:ascii="Arial" w:hAnsi="Arial" w:cs="Arial"/>
                    <w:sz w:val="24"/>
                    <w:szCs w:val="24"/>
                  </w:rPr>
                </w:rPrChange>
              </w:rPr>
            </w:pPr>
            <w:r w:rsidRPr="00796CBF">
              <w:rPr>
                <w:rFonts w:ascii="Arial" w:hAnsi="Arial" w:cs="Arial"/>
                <w:sz w:val="20"/>
                <w:szCs w:val="20"/>
                <w:rPrChange w:id="278" w:author="Grislayne Guedes Lopes da Silva" w:date="2023-09-14T07:52:00Z">
                  <w:rPr>
                    <w:rFonts w:ascii="Arial" w:hAnsi="Arial" w:cs="Arial"/>
                    <w:sz w:val="24"/>
                    <w:szCs w:val="24"/>
                  </w:rPr>
                </w:rPrChange>
              </w:rPr>
              <w:t>-Administrada pelo poder público;</w:t>
            </w:r>
          </w:p>
          <w:p w14:paraId="517A0145" w14:textId="77777777" w:rsidR="00F209C0" w:rsidRPr="00796CBF" w:rsidRDefault="00F209C0" w:rsidP="00F541AC">
            <w:pPr>
              <w:spacing w:line="360" w:lineRule="auto"/>
              <w:rPr>
                <w:rFonts w:ascii="Arial" w:hAnsi="Arial" w:cs="Arial"/>
                <w:sz w:val="20"/>
                <w:szCs w:val="20"/>
                <w:rPrChange w:id="279" w:author="Grislayne Guedes Lopes da Silva" w:date="2023-09-14T07:52:00Z">
                  <w:rPr>
                    <w:rFonts w:ascii="Arial" w:hAnsi="Arial" w:cs="Arial"/>
                    <w:sz w:val="24"/>
                    <w:szCs w:val="24"/>
                  </w:rPr>
                </w:rPrChange>
              </w:rPr>
            </w:pPr>
            <w:r w:rsidRPr="00796CBF">
              <w:rPr>
                <w:rFonts w:ascii="Arial" w:hAnsi="Arial" w:cs="Arial"/>
                <w:sz w:val="20"/>
                <w:szCs w:val="20"/>
                <w:rPrChange w:id="280" w:author="Grislayne Guedes Lopes da Silva" w:date="2023-09-14T07:52:00Z">
                  <w:rPr>
                    <w:rFonts w:ascii="Arial" w:hAnsi="Arial" w:cs="Arial"/>
                    <w:sz w:val="24"/>
                    <w:szCs w:val="24"/>
                  </w:rPr>
                </w:rPrChange>
              </w:rPr>
              <w:t>-Última reforma em 2021;</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08F8C55" w14:textId="77777777" w:rsidR="00F209C0" w:rsidRPr="00796CBF" w:rsidRDefault="00F209C0" w:rsidP="00F541AC">
            <w:pPr>
              <w:spacing w:line="360" w:lineRule="auto"/>
              <w:rPr>
                <w:rFonts w:ascii="Arial" w:hAnsi="Arial" w:cs="Arial"/>
                <w:sz w:val="20"/>
                <w:szCs w:val="20"/>
                <w:rPrChange w:id="281" w:author="Grislayne Guedes Lopes da Silva" w:date="2023-09-14T07:52:00Z">
                  <w:rPr>
                    <w:rFonts w:ascii="Arial" w:hAnsi="Arial" w:cs="Arial"/>
                    <w:sz w:val="24"/>
                    <w:szCs w:val="24"/>
                  </w:rPr>
                </w:rPrChange>
              </w:rPr>
            </w:pPr>
            <w:r w:rsidRPr="00796CBF">
              <w:rPr>
                <w:rFonts w:ascii="Arial" w:hAnsi="Arial" w:cs="Arial"/>
                <w:sz w:val="20"/>
                <w:szCs w:val="20"/>
                <w:rPrChange w:id="282" w:author="Grislayne Guedes Lopes da Silva" w:date="2023-09-14T07:52:00Z">
                  <w:rPr>
                    <w:rFonts w:ascii="Arial" w:hAnsi="Arial" w:cs="Arial"/>
                    <w:sz w:val="24"/>
                    <w:szCs w:val="24"/>
                  </w:rPr>
                </w:rPrChange>
              </w:rPr>
              <w:lastRenderedPageBreak/>
              <w:t xml:space="preserve">Sim </w:t>
            </w:r>
          </w:p>
          <w:p w14:paraId="2E0771AC" w14:textId="77777777" w:rsidR="00F209C0" w:rsidRPr="00796CBF" w:rsidRDefault="00F209C0" w:rsidP="00F541AC">
            <w:pPr>
              <w:spacing w:line="360" w:lineRule="auto"/>
              <w:rPr>
                <w:rFonts w:ascii="Arial" w:hAnsi="Arial" w:cs="Arial"/>
                <w:sz w:val="20"/>
                <w:szCs w:val="20"/>
                <w:rPrChange w:id="283" w:author="Grislayne Guedes Lopes da Silva" w:date="2023-09-14T07:52:00Z">
                  <w:rPr>
                    <w:rFonts w:ascii="Arial" w:hAnsi="Arial" w:cs="Arial"/>
                    <w:sz w:val="24"/>
                    <w:szCs w:val="24"/>
                  </w:rPr>
                </w:rPrChange>
              </w:rPr>
            </w:pP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EA09053" w14:textId="77777777" w:rsidR="00F209C0" w:rsidRPr="00796CBF" w:rsidRDefault="00F209C0" w:rsidP="00F541AC">
            <w:pPr>
              <w:spacing w:line="360" w:lineRule="auto"/>
              <w:rPr>
                <w:rFonts w:ascii="Arial" w:hAnsi="Arial" w:cs="Arial"/>
                <w:sz w:val="20"/>
                <w:szCs w:val="20"/>
                <w:rPrChange w:id="284" w:author="Grislayne Guedes Lopes da Silva" w:date="2023-09-14T07:52:00Z">
                  <w:rPr>
                    <w:rFonts w:ascii="Arial" w:hAnsi="Arial" w:cs="Arial"/>
                    <w:sz w:val="24"/>
                    <w:szCs w:val="24"/>
                  </w:rPr>
                </w:rPrChange>
              </w:rPr>
            </w:pPr>
            <w:r w:rsidRPr="00796CBF">
              <w:rPr>
                <w:rFonts w:ascii="Arial" w:hAnsi="Arial" w:cs="Arial"/>
                <w:sz w:val="20"/>
                <w:szCs w:val="20"/>
                <w:rPrChange w:id="285" w:author="Grislayne Guedes Lopes da Silva" w:date="2023-09-14T07:52:00Z">
                  <w:rPr>
                    <w:rFonts w:ascii="Arial" w:hAnsi="Arial" w:cs="Arial"/>
                    <w:sz w:val="24"/>
                    <w:szCs w:val="24"/>
                  </w:rPr>
                </w:rPrChange>
              </w:rPr>
              <w:t>Alguns</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0CDACE0" w14:textId="77777777" w:rsidR="00F209C0" w:rsidRPr="00796CBF" w:rsidRDefault="00F209C0" w:rsidP="00F541AC">
            <w:pPr>
              <w:spacing w:line="360" w:lineRule="auto"/>
              <w:rPr>
                <w:rFonts w:ascii="Arial" w:hAnsi="Arial" w:cs="Arial"/>
                <w:sz w:val="20"/>
                <w:szCs w:val="20"/>
                <w:rPrChange w:id="286" w:author="Grislayne Guedes Lopes da Silva" w:date="2023-09-14T07:52:00Z">
                  <w:rPr>
                    <w:rFonts w:ascii="Arial" w:hAnsi="Arial" w:cs="Arial"/>
                    <w:sz w:val="24"/>
                    <w:szCs w:val="24"/>
                  </w:rPr>
                </w:rPrChange>
              </w:rPr>
            </w:pPr>
            <w:r w:rsidRPr="00796CBF">
              <w:rPr>
                <w:rFonts w:ascii="Arial" w:hAnsi="Arial" w:cs="Arial"/>
                <w:sz w:val="20"/>
                <w:szCs w:val="20"/>
                <w:rPrChange w:id="287" w:author="Grislayne Guedes Lopes da Silva" w:date="2023-09-14T07:52:00Z">
                  <w:rPr>
                    <w:rFonts w:ascii="Arial" w:hAnsi="Arial" w:cs="Arial"/>
                    <w:sz w:val="24"/>
                    <w:szCs w:val="24"/>
                  </w:rPr>
                </w:rPrChange>
              </w:rPr>
              <w:t>-Exposições rotativas;</w:t>
            </w:r>
          </w:p>
          <w:p w14:paraId="0D6DD66F" w14:textId="77777777" w:rsidR="00F209C0" w:rsidRPr="00796CBF" w:rsidRDefault="00F209C0" w:rsidP="00F541AC">
            <w:pPr>
              <w:spacing w:line="360" w:lineRule="auto"/>
              <w:rPr>
                <w:rFonts w:ascii="Arial" w:hAnsi="Arial" w:cs="Arial"/>
                <w:sz w:val="20"/>
                <w:szCs w:val="20"/>
                <w:rPrChange w:id="288" w:author="Grislayne Guedes Lopes da Silva" w:date="2023-09-14T07:52:00Z">
                  <w:rPr>
                    <w:rFonts w:ascii="Arial" w:hAnsi="Arial" w:cs="Arial"/>
                    <w:sz w:val="24"/>
                    <w:szCs w:val="24"/>
                  </w:rPr>
                </w:rPrChange>
              </w:rPr>
            </w:pPr>
            <w:r w:rsidRPr="00796CBF">
              <w:rPr>
                <w:rFonts w:ascii="Arial" w:hAnsi="Arial" w:cs="Arial"/>
                <w:sz w:val="20"/>
                <w:szCs w:val="20"/>
                <w:rPrChange w:id="289" w:author="Grislayne Guedes Lopes da Silva" w:date="2023-09-14T07:52:00Z">
                  <w:rPr>
                    <w:rFonts w:ascii="Arial" w:hAnsi="Arial" w:cs="Arial"/>
                    <w:sz w:val="24"/>
                    <w:szCs w:val="24"/>
                  </w:rPr>
                </w:rPrChange>
              </w:rPr>
              <w:t>-Eventos de inauguração;</w:t>
            </w:r>
          </w:p>
          <w:p w14:paraId="49C8179F" w14:textId="77777777" w:rsidR="00F209C0" w:rsidRPr="00796CBF" w:rsidRDefault="00F209C0" w:rsidP="00F541AC">
            <w:pPr>
              <w:spacing w:line="360" w:lineRule="auto"/>
              <w:rPr>
                <w:rFonts w:ascii="Arial" w:hAnsi="Arial" w:cs="Arial"/>
                <w:sz w:val="20"/>
                <w:szCs w:val="20"/>
                <w:rPrChange w:id="290" w:author="Grislayne Guedes Lopes da Silva" w:date="2023-09-14T07:52:00Z">
                  <w:rPr>
                    <w:rFonts w:ascii="Arial" w:hAnsi="Arial" w:cs="Arial"/>
                    <w:sz w:val="24"/>
                    <w:szCs w:val="24"/>
                  </w:rPr>
                </w:rPrChange>
              </w:rPr>
            </w:pPr>
            <w:r w:rsidRPr="00796CBF">
              <w:rPr>
                <w:rFonts w:ascii="Arial" w:hAnsi="Arial" w:cs="Arial"/>
                <w:sz w:val="20"/>
                <w:szCs w:val="20"/>
                <w:rPrChange w:id="291" w:author="Grislayne Guedes Lopes da Silva" w:date="2023-09-14T07:52:00Z">
                  <w:rPr>
                    <w:rFonts w:ascii="Arial" w:hAnsi="Arial" w:cs="Arial"/>
                    <w:sz w:val="24"/>
                    <w:szCs w:val="24"/>
                  </w:rPr>
                </w:rPrChange>
              </w:rPr>
              <w:t xml:space="preserve">-Área fixa para rotação de artistas </w:t>
            </w:r>
            <w:proofErr w:type="spellStart"/>
            <w:r w:rsidRPr="00796CBF">
              <w:rPr>
                <w:rFonts w:ascii="Arial" w:hAnsi="Arial" w:cs="Arial"/>
                <w:sz w:val="20"/>
                <w:szCs w:val="20"/>
                <w:rPrChange w:id="292" w:author="Grislayne Guedes Lopes da Silva" w:date="2023-09-14T07:52:00Z">
                  <w:rPr>
                    <w:rFonts w:ascii="Arial" w:hAnsi="Arial" w:cs="Arial"/>
                    <w:sz w:val="24"/>
                    <w:szCs w:val="24"/>
                  </w:rPr>
                </w:rPrChange>
              </w:rPr>
              <w:t>mogianos</w:t>
            </w:r>
            <w:proofErr w:type="spellEnd"/>
            <w:r w:rsidRPr="00796CBF">
              <w:rPr>
                <w:rFonts w:ascii="Arial" w:hAnsi="Arial" w:cs="Arial"/>
                <w:sz w:val="20"/>
                <w:szCs w:val="20"/>
                <w:rPrChange w:id="293" w:author="Grislayne Guedes Lopes da Silva" w:date="2023-09-14T07:52:00Z">
                  <w:rPr>
                    <w:rFonts w:ascii="Arial" w:hAnsi="Arial" w:cs="Arial"/>
                    <w:sz w:val="24"/>
                    <w:szCs w:val="24"/>
                  </w:rPr>
                </w:rPrChange>
              </w:rPr>
              <w:t>;</w:t>
            </w:r>
          </w:p>
          <w:p w14:paraId="1C3F0A8D" w14:textId="77777777" w:rsidR="00F209C0" w:rsidRPr="00796CBF" w:rsidRDefault="00F209C0" w:rsidP="00F541AC">
            <w:pPr>
              <w:spacing w:line="360" w:lineRule="auto"/>
              <w:rPr>
                <w:rFonts w:ascii="Arial" w:hAnsi="Arial" w:cs="Arial"/>
                <w:sz w:val="20"/>
                <w:szCs w:val="20"/>
                <w:rPrChange w:id="294" w:author="Grislayne Guedes Lopes da Silva" w:date="2023-09-14T07:52:00Z">
                  <w:rPr>
                    <w:rFonts w:ascii="Arial" w:hAnsi="Arial" w:cs="Arial"/>
                    <w:sz w:val="24"/>
                    <w:szCs w:val="24"/>
                  </w:rPr>
                </w:rPrChange>
              </w:rPr>
            </w:pPr>
            <w:r w:rsidRPr="00796CBF">
              <w:rPr>
                <w:rFonts w:ascii="Arial" w:hAnsi="Arial" w:cs="Arial"/>
                <w:sz w:val="20"/>
                <w:szCs w:val="20"/>
                <w:rPrChange w:id="295" w:author="Grislayne Guedes Lopes da Silva" w:date="2023-09-14T07:52:00Z">
                  <w:rPr>
                    <w:rFonts w:ascii="Arial" w:hAnsi="Arial" w:cs="Arial"/>
                    <w:sz w:val="24"/>
                    <w:szCs w:val="24"/>
                  </w:rPr>
                </w:rPrChange>
              </w:rPr>
              <w:t>-</w:t>
            </w:r>
            <w:proofErr w:type="spellStart"/>
            <w:r w:rsidRPr="00796CBF">
              <w:rPr>
                <w:rFonts w:ascii="Arial" w:hAnsi="Arial" w:cs="Arial"/>
                <w:sz w:val="20"/>
                <w:szCs w:val="20"/>
                <w:rPrChange w:id="296" w:author="Grislayne Guedes Lopes da Silva" w:date="2023-09-14T07:52:00Z">
                  <w:rPr>
                    <w:rFonts w:ascii="Arial" w:hAnsi="Arial" w:cs="Arial"/>
                    <w:sz w:val="24"/>
                    <w:szCs w:val="24"/>
                  </w:rPr>
                </w:rPrChange>
              </w:rPr>
              <w:t>Escambinho</w:t>
            </w:r>
            <w:proofErr w:type="spellEnd"/>
            <w:r w:rsidRPr="00796CBF">
              <w:rPr>
                <w:rFonts w:ascii="Arial" w:hAnsi="Arial" w:cs="Arial"/>
                <w:sz w:val="20"/>
                <w:szCs w:val="20"/>
                <w:rPrChange w:id="297" w:author="Grislayne Guedes Lopes da Silva" w:date="2023-09-14T07:52:00Z">
                  <w:rPr>
                    <w:rFonts w:ascii="Arial" w:hAnsi="Arial" w:cs="Arial"/>
                    <w:sz w:val="24"/>
                    <w:szCs w:val="24"/>
                  </w:rPr>
                </w:rPrChange>
              </w:rPr>
              <w:t xml:space="preserve"> literário.</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9848A41" w14:textId="77777777" w:rsidR="00F209C0" w:rsidRPr="00796CBF" w:rsidRDefault="00F209C0" w:rsidP="00F541AC">
            <w:pPr>
              <w:spacing w:line="360" w:lineRule="auto"/>
              <w:rPr>
                <w:rFonts w:ascii="Arial" w:hAnsi="Arial" w:cs="Arial"/>
                <w:sz w:val="20"/>
                <w:szCs w:val="20"/>
                <w:rPrChange w:id="298" w:author="Grislayne Guedes Lopes da Silva" w:date="2023-09-14T07:52:00Z">
                  <w:rPr>
                    <w:rFonts w:ascii="Arial" w:hAnsi="Arial" w:cs="Arial"/>
                    <w:sz w:val="24"/>
                    <w:szCs w:val="24"/>
                  </w:rPr>
                </w:rPrChange>
              </w:rPr>
            </w:pPr>
            <w:r w:rsidRPr="00796CBF">
              <w:rPr>
                <w:rFonts w:ascii="Arial" w:hAnsi="Arial" w:cs="Arial"/>
                <w:sz w:val="20"/>
                <w:szCs w:val="20"/>
                <w:rPrChange w:id="299" w:author="Grislayne Guedes Lopes da Silva" w:date="2023-09-14T07:52:00Z">
                  <w:rPr>
                    <w:rFonts w:ascii="Arial" w:hAnsi="Arial" w:cs="Arial"/>
                    <w:sz w:val="24"/>
                    <w:szCs w:val="24"/>
                  </w:rPr>
                </w:rPrChange>
              </w:rPr>
              <w:t xml:space="preserve">-Parceria com iniciativa privada para </w:t>
            </w:r>
            <w:proofErr w:type="spellStart"/>
            <w:r w:rsidRPr="00796CBF">
              <w:rPr>
                <w:rFonts w:ascii="Arial" w:hAnsi="Arial" w:cs="Arial"/>
                <w:sz w:val="20"/>
                <w:szCs w:val="20"/>
                <w:rPrChange w:id="300" w:author="Grislayne Guedes Lopes da Silva" w:date="2023-09-14T07:52:00Z">
                  <w:rPr>
                    <w:rFonts w:ascii="Arial" w:hAnsi="Arial" w:cs="Arial"/>
                    <w:sz w:val="24"/>
                    <w:szCs w:val="24"/>
                  </w:rPr>
                </w:rPrChange>
              </w:rPr>
              <w:t>impulsionamento</w:t>
            </w:r>
            <w:proofErr w:type="spellEnd"/>
            <w:r w:rsidRPr="00796CBF">
              <w:rPr>
                <w:rFonts w:ascii="Arial" w:hAnsi="Arial" w:cs="Arial"/>
                <w:sz w:val="20"/>
                <w:szCs w:val="20"/>
                <w:rPrChange w:id="301" w:author="Grislayne Guedes Lopes da Silva" w:date="2023-09-14T07:52:00Z">
                  <w:rPr>
                    <w:rFonts w:ascii="Arial" w:hAnsi="Arial" w:cs="Arial"/>
                    <w:sz w:val="24"/>
                    <w:szCs w:val="24"/>
                  </w:rPr>
                </w:rPrChange>
              </w:rPr>
              <w:t xml:space="preserve"> das exposições. </w:t>
            </w:r>
          </w:p>
        </w:tc>
      </w:tr>
      <w:tr w:rsidR="00F209C0" w:rsidRPr="00796CBF" w14:paraId="11948096" w14:textId="77777777" w:rsidTr="00EB123D">
        <w:trPr>
          <w:trHeight w:val="3965"/>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46CEDBE1" w14:textId="77777777" w:rsidR="00F209C0" w:rsidRPr="00796CBF" w:rsidRDefault="00F209C0" w:rsidP="00F541AC">
            <w:pPr>
              <w:spacing w:line="360" w:lineRule="auto"/>
              <w:rPr>
                <w:rFonts w:ascii="Arial" w:hAnsi="Arial" w:cs="Arial"/>
                <w:sz w:val="20"/>
                <w:szCs w:val="20"/>
                <w:rPrChange w:id="302"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303" w:author="Grislayne Guedes Lopes da Silva" w:date="2023-09-14T07:52:00Z">
                  <w:rPr>
                    <w:rFonts w:ascii="Arial" w:hAnsi="Arial" w:cs="Arial"/>
                    <w:sz w:val="24"/>
                    <w:szCs w:val="24"/>
                  </w:rPr>
                </w:rPrChange>
              </w:rPr>
              <w:lastRenderedPageBreak/>
              <w:t>Figura 4</w:t>
            </w:r>
            <w:r w:rsidRPr="00796CBF">
              <w:rPr>
                <w:rFonts w:ascii="Arial" w:hAnsi="Arial" w:cs="Arial"/>
                <w:sz w:val="20"/>
                <w:szCs w:val="20"/>
                <w:rPrChange w:id="304" w:author="Grislayne Guedes Lopes da Silva" w:date="2023-09-14T07:52:00Z">
                  <w:rPr>
                    <w:rFonts w:ascii="Arial" w:hAnsi="Arial" w:cs="Arial"/>
                    <w:sz w:val="24"/>
                    <w:szCs w:val="24"/>
                  </w:rPr>
                </w:rPrChange>
              </w:rPr>
              <w:t xml:space="preserve"> - Antiga Estação Rodoviária de Mogi das Cruzes</w:t>
            </w:r>
          </w:p>
          <w:p w14:paraId="08D62A06" w14:textId="77777777" w:rsidR="00F209C0" w:rsidRPr="00796CBF" w:rsidRDefault="00F209C0" w:rsidP="00F541AC">
            <w:pPr>
              <w:spacing w:line="360" w:lineRule="auto"/>
              <w:rPr>
                <w:rFonts w:ascii="Arial" w:hAnsi="Arial" w:cs="Arial"/>
                <w:b/>
                <w:sz w:val="20"/>
                <w:szCs w:val="20"/>
                <w:rPrChange w:id="305"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306" w:author="Grislayne Guedes Lopes da Silva" w:date="2023-09-14T07:52:00Z">
                  <w:rPr>
                    <w:rFonts w:ascii="Arial" w:hAnsi="Arial" w:cs="Arial"/>
                    <w:b/>
                    <w:noProof/>
                    <w:sz w:val="24"/>
                    <w:szCs w:val="24"/>
                    <w:lang w:eastAsia="pt-BR"/>
                  </w:rPr>
                </w:rPrChange>
              </w:rPr>
              <w:drawing>
                <wp:inline distT="114300" distB="114300" distL="114300" distR="114300" wp14:anchorId="23DA2057" wp14:editId="02177D87">
                  <wp:extent cx="1883967" cy="989558"/>
                  <wp:effectExtent l="0" t="0" r="0" b="0"/>
                  <wp:docPr id="61" name="image6.png" descr="Rua com carros e prédio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61" name="image6.png" descr="Rua com carros e prédios ao fundo&#10;&#10;Descrição gerada automaticamente"/>
                          <pic:cNvPicPr preferRelativeResize="0"/>
                        </pic:nvPicPr>
                        <pic:blipFill>
                          <a:blip r:embed="rId15"/>
                          <a:srcRect/>
                          <a:stretch>
                            <a:fillRect/>
                          </a:stretch>
                        </pic:blipFill>
                        <pic:spPr>
                          <a:xfrm>
                            <a:off x="0" y="0"/>
                            <a:ext cx="1883967" cy="989558"/>
                          </a:xfrm>
                          <a:prstGeom prst="rect">
                            <a:avLst/>
                          </a:prstGeom>
                          <a:ln/>
                        </pic:spPr>
                      </pic:pic>
                    </a:graphicData>
                  </a:graphic>
                </wp:inline>
              </w:drawing>
            </w:r>
          </w:p>
          <w:p w14:paraId="1B16CF25" w14:textId="7FC1B727" w:rsidR="00F209C0" w:rsidRPr="00796CBF" w:rsidRDefault="00F209C0" w:rsidP="00F541AC">
            <w:pPr>
              <w:spacing w:line="360" w:lineRule="auto"/>
              <w:rPr>
                <w:rFonts w:ascii="Arial" w:hAnsi="Arial" w:cs="Arial"/>
                <w:sz w:val="20"/>
                <w:szCs w:val="20"/>
                <w:rPrChange w:id="307" w:author="Grislayne Guedes Lopes da Silva" w:date="2023-09-14T07:52:00Z">
                  <w:rPr>
                    <w:rFonts w:ascii="Arial" w:hAnsi="Arial" w:cs="Arial"/>
                    <w:sz w:val="24"/>
                    <w:szCs w:val="24"/>
                  </w:rPr>
                </w:rPrChange>
              </w:rPr>
            </w:pPr>
            <w:r w:rsidRPr="00796CBF">
              <w:rPr>
                <w:rFonts w:ascii="Arial" w:hAnsi="Arial" w:cs="Arial"/>
                <w:sz w:val="20"/>
                <w:szCs w:val="20"/>
                <w:rPrChange w:id="308" w:author="Grislayne Guedes Lopes da Silva" w:date="2023-09-14T07:52:00Z">
                  <w:rPr>
                    <w:rFonts w:ascii="Arial" w:hAnsi="Arial" w:cs="Arial"/>
                    <w:sz w:val="24"/>
                    <w:szCs w:val="24"/>
                  </w:rPr>
                </w:rPrChange>
              </w:rPr>
              <w:t xml:space="preserve">Fonte: </w:t>
            </w:r>
            <w:r w:rsidRPr="003D5084">
              <w:rPr>
                <w:rFonts w:ascii="Arial" w:hAnsi="Arial" w:cs="Arial"/>
                <w:sz w:val="20"/>
                <w:szCs w:val="20"/>
                <w:rPrChange w:id="309" w:author="Grislayne Guedes Lopes da Silva" w:date="2023-09-14T07:53:00Z">
                  <w:rPr>
                    <w:rFonts w:ascii="Arial" w:hAnsi="Arial" w:cs="Arial"/>
                    <w:sz w:val="24"/>
                    <w:szCs w:val="24"/>
                  </w:rPr>
                </w:rPrChange>
              </w:rPr>
              <w:t>Jornal da USP</w:t>
            </w:r>
            <w:del w:id="310" w:author="Grislayne Guedes Lopes da Silva" w:date="2023-09-14T07:52:00Z">
              <w:r w:rsidRPr="003D5084" w:rsidDel="00796CBF">
                <w:rPr>
                  <w:rFonts w:ascii="Arial" w:hAnsi="Arial" w:cs="Arial"/>
                  <w:sz w:val="20"/>
                  <w:szCs w:val="20"/>
                  <w:rPrChange w:id="311" w:author="Grislayne Guedes Lopes da Silva" w:date="2023-09-14T07:53:00Z">
                    <w:rPr>
                      <w:rFonts w:ascii="Arial" w:hAnsi="Arial" w:cs="Arial"/>
                      <w:sz w:val="24"/>
                      <w:szCs w:val="24"/>
                    </w:rPr>
                  </w:rPrChange>
                </w:rPr>
                <w:delText>,</w:delText>
              </w:r>
            </w:del>
            <w:r w:rsidRPr="003D5084">
              <w:rPr>
                <w:rFonts w:ascii="Arial" w:hAnsi="Arial" w:cs="Arial"/>
                <w:sz w:val="20"/>
                <w:szCs w:val="20"/>
                <w:rPrChange w:id="312" w:author="Grislayne Guedes Lopes da Silva" w:date="2023-09-14T07:53:00Z">
                  <w:rPr>
                    <w:rFonts w:ascii="Arial" w:hAnsi="Arial" w:cs="Arial"/>
                    <w:sz w:val="24"/>
                    <w:szCs w:val="24"/>
                  </w:rPr>
                </w:rPrChange>
              </w:rPr>
              <w:t xml:space="preserve"> </w:t>
            </w:r>
            <w:ins w:id="313" w:author="Grislayne Guedes Lopes da Silva" w:date="2023-09-14T07:52:00Z">
              <w:r w:rsidR="00796CBF" w:rsidRPr="003D5084">
                <w:rPr>
                  <w:rFonts w:ascii="Arial" w:hAnsi="Arial" w:cs="Arial"/>
                  <w:sz w:val="20"/>
                  <w:szCs w:val="20"/>
                </w:rPr>
                <w:t>(</w:t>
              </w:r>
            </w:ins>
            <w:r w:rsidRPr="003D5084">
              <w:rPr>
                <w:rFonts w:ascii="Arial" w:hAnsi="Arial" w:cs="Arial"/>
                <w:sz w:val="20"/>
                <w:szCs w:val="20"/>
                <w:rPrChange w:id="314" w:author="Grislayne Guedes Lopes da Silva" w:date="2023-09-14T07:53:00Z">
                  <w:rPr>
                    <w:rFonts w:ascii="Arial" w:hAnsi="Arial" w:cs="Arial"/>
                    <w:sz w:val="24"/>
                    <w:szCs w:val="24"/>
                  </w:rPr>
                </w:rPrChange>
              </w:rPr>
              <w:t>2016</w:t>
            </w:r>
            <w:ins w:id="315" w:author="Grislayne Guedes Lopes da Silva" w:date="2023-09-14T07:53:00Z">
              <w:r w:rsidR="00796CBF" w:rsidRPr="003D5084">
                <w:rPr>
                  <w:rFonts w:ascii="Arial" w:hAnsi="Arial" w:cs="Arial"/>
                  <w:sz w:val="20"/>
                  <w:szCs w:val="20"/>
                </w:rPr>
                <w:t>)</w:t>
              </w:r>
            </w:ins>
            <w:r w:rsidRPr="003D5084">
              <w:rPr>
                <w:rFonts w:ascii="Arial" w:hAnsi="Arial" w:cs="Arial"/>
                <w:sz w:val="20"/>
                <w:szCs w:val="20"/>
                <w:rPrChange w:id="316" w:author="Grislayne Guedes Lopes da Silva" w:date="2023-09-14T07:53:00Z">
                  <w:rPr>
                    <w:rFonts w:ascii="Arial" w:hAnsi="Arial" w:cs="Arial"/>
                    <w:sz w:val="24"/>
                    <w:szCs w:val="24"/>
                  </w:rPr>
                </w:rPrChange>
              </w:rPr>
              <w:t>.</w:t>
            </w:r>
            <w:r w:rsidRPr="00796CBF">
              <w:rPr>
                <w:rFonts w:ascii="Arial" w:hAnsi="Arial" w:cs="Arial"/>
                <w:sz w:val="20"/>
                <w:szCs w:val="20"/>
                <w:rPrChange w:id="317" w:author="Grislayne Guedes Lopes da Silva" w:date="2023-09-14T07:52:00Z">
                  <w:rPr>
                    <w:rFonts w:ascii="Arial" w:hAnsi="Arial" w:cs="Arial"/>
                    <w:sz w:val="24"/>
                    <w:szCs w:val="24"/>
                  </w:rPr>
                </w:rPrChange>
              </w:rPr>
              <w:t xml:space="preserve"> </w:t>
            </w:r>
          </w:p>
          <w:p w14:paraId="5515834D" w14:textId="0135EFF0" w:rsidR="00F209C0" w:rsidRPr="00796CBF" w:rsidRDefault="00F209C0" w:rsidP="00F541AC">
            <w:pPr>
              <w:spacing w:line="360" w:lineRule="auto"/>
              <w:rPr>
                <w:rFonts w:ascii="Arial" w:hAnsi="Arial" w:cs="Arial"/>
                <w:b/>
                <w:sz w:val="20"/>
                <w:szCs w:val="20"/>
                <w:rPrChange w:id="318" w:author="Grislayne Guedes Lopes da Silva" w:date="2023-09-14T07:52:00Z">
                  <w:rPr>
                    <w:rFonts w:ascii="Arial" w:hAnsi="Arial" w:cs="Arial"/>
                    <w:b/>
                    <w:sz w:val="24"/>
                    <w:szCs w:val="24"/>
                  </w:rPr>
                </w:rPrChange>
              </w:rPr>
            </w:pPr>
            <w:r w:rsidRPr="00796CBF">
              <w:rPr>
                <w:rFonts w:ascii="Arial" w:hAnsi="Arial" w:cs="Arial"/>
                <w:sz w:val="20"/>
                <w:szCs w:val="20"/>
                <w:rPrChange w:id="319" w:author="Grislayne Guedes Lopes da Silva" w:date="2023-09-14T07:52:00Z">
                  <w:rPr>
                    <w:rFonts w:ascii="Arial" w:hAnsi="Arial" w:cs="Arial"/>
                    <w:sz w:val="24"/>
                    <w:szCs w:val="24"/>
                  </w:rPr>
                </w:rPrChange>
              </w:rPr>
              <w:t xml:space="preserve">Praça Firmina Santana, Centro, Mogi das Cruzes - SP, </w:t>
            </w:r>
            <w:ins w:id="320" w:author="Grislayne Guedes Lopes da Silva" w:date="2023-09-14T07:53:00Z">
              <w:r w:rsidR="00796CBF">
                <w:rPr>
                  <w:rFonts w:ascii="Arial" w:hAnsi="Arial" w:cs="Arial"/>
                  <w:sz w:val="20"/>
                  <w:szCs w:val="20"/>
                </w:rPr>
                <w:t xml:space="preserve">CEP: </w:t>
              </w:r>
            </w:ins>
            <w:r w:rsidRPr="00796CBF">
              <w:rPr>
                <w:rFonts w:ascii="Arial" w:hAnsi="Arial" w:cs="Arial"/>
                <w:sz w:val="20"/>
                <w:szCs w:val="20"/>
                <w:rPrChange w:id="321" w:author="Grislayne Guedes Lopes da Silva" w:date="2023-09-14T07:52:00Z">
                  <w:rPr>
                    <w:rFonts w:ascii="Arial" w:hAnsi="Arial" w:cs="Arial"/>
                    <w:sz w:val="24"/>
                    <w:szCs w:val="24"/>
                  </w:rPr>
                </w:rPrChange>
              </w:rPr>
              <w:t>08710-500</w:t>
            </w:r>
            <w:ins w:id="322" w:author="Grislayne Guedes Lopes da Silva" w:date="2023-09-14T07:53:00Z">
              <w:r w:rsidR="00796CBF">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55AF80A" w14:textId="77777777" w:rsidR="00F209C0" w:rsidRPr="00796CBF" w:rsidRDefault="00F209C0" w:rsidP="00F541AC">
            <w:pPr>
              <w:spacing w:line="360" w:lineRule="auto"/>
              <w:rPr>
                <w:rFonts w:ascii="Arial" w:hAnsi="Arial" w:cs="Arial"/>
                <w:sz w:val="20"/>
                <w:szCs w:val="20"/>
                <w:rPrChange w:id="323" w:author="Grislayne Guedes Lopes da Silva" w:date="2023-09-14T07:52:00Z">
                  <w:rPr>
                    <w:rFonts w:ascii="Arial" w:hAnsi="Arial" w:cs="Arial"/>
                    <w:sz w:val="24"/>
                    <w:szCs w:val="24"/>
                  </w:rPr>
                </w:rPrChange>
              </w:rPr>
            </w:pPr>
            <w:r w:rsidRPr="00796CBF">
              <w:rPr>
                <w:rFonts w:ascii="Arial" w:hAnsi="Arial" w:cs="Arial"/>
                <w:sz w:val="20"/>
                <w:szCs w:val="20"/>
                <w:rPrChange w:id="324" w:author="Grislayne Guedes Lopes da Silva" w:date="2023-09-14T07:52:00Z">
                  <w:rPr>
                    <w:rFonts w:ascii="Arial" w:hAnsi="Arial" w:cs="Arial"/>
                    <w:sz w:val="24"/>
                    <w:szCs w:val="24"/>
                  </w:rPr>
                </w:rPrChange>
              </w:rPr>
              <w:t xml:space="preserve"> -Antigo prédio da Estação Rodoviária inaugurada em 1941.</w:t>
            </w:r>
          </w:p>
          <w:p w14:paraId="7DEA7404" w14:textId="77777777" w:rsidR="00F209C0" w:rsidRPr="00796CBF" w:rsidRDefault="00F209C0" w:rsidP="00F541AC">
            <w:pPr>
              <w:spacing w:line="360" w:lineRule="auto"/>
              <w:rPr>
                <w:rFonts w:ascii="Arial" w:hAnsi="Arial" w:cs="Arial"/>
                <w:sz w:val="20"/>
                <w:szCs w:val="20"/>
                <w:rPrChange w:id="325" w:author="Grislayne Guedes Lopes da Silva" w:date="2023-09-14T07:52:00Z">
                  <w:rPr>
                    <w:rFonts w:ascii="Arial" w:hAnsi="Arial" w:cs="Arial"/>
                    <w:sz w:val="24"/>
                    <w:szCs w:val="24"/>
                  </w:rPr>
                </w:rPrChange>
              </w:rPr>
            </w:pP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671BC3C" w14:textId="77777777" w:rsidR="00F209C0" w:rsidRPr="00796CBF" w:rsidRDefault="00F209C0" w:rsidP="00F541AC">
            <w:pPr>
              <w:spacing w:line="360" w:lineRule="auto"/>
              <w:rPr>
                <w:rFonts w:ascii="Arial" w:hAnsi="Arial" w:cs="Arial"/>
                <w:sz w:val="20"/>
                <w:szCs w:val="20"/>
                <w:rPrChange w:id="326" w:author="Grislayne Guedes Lopes da Silva" w:date="2023-09-14T07:52:00Z">
                  <w:rPr>
                    <w:rFonts w:ascii="Arial" w:hAnsi="Arial" w:cs="Arial"/>
                    <w:sz w:val="24"/>
                    <w:szCs w:val="24"/>
                  </w:rPr>
                </w:rPrChange>
              </w:rPr>
            </w:pPr>
            <w:r w:rsidRPr="00796CBF">
              <w:rPr>
                <w:rFonts w:ascii="Arial" w:hAnsi="Arial" w:cs="Arial"/>
                <w:sz w:val="20"/>
                <w:szCs w:val="20"/>
                <w:rPrChange w:id="327" w:author="Grislayne Guedes Lopes da Silva" w:date="2023-09-14T07:52:00Z">
                  <w:rPr>
                    <w:rFonts w:ascii="Arial" w:hAnsi="Arial" w:cs="Arial"/>
                    <w:sz w:val="24"/>
                    <w:szCs w:val="24"/>
                  </w:rPr>
                </w:rPrChange>
              </w:rPr>
              <w:t xml:space="preserve">Sim </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44F0A28" w14:textId="77777777" w:rsidR="00F209C0" w:rsidRPr="00796CBF" w:rsidRDefault="00F209C0" w:rsidP="00F541AC">
            <w:pPr>
              <w:spacing w:line="360" w:lineRule="auto"/>
              <w:rPr>
                <w:rFonts w:ascii="Arial" w:hAnsi="Arial" w:cs="Arial"/>
                <w:sz w:val="20"/>
                <w:szCs w:val="20"/>
                <w:rPrChange w:id="328" w:author="Grislayne Guedes Lopes da Silva" w:date="2023-09-14T07:52:00Z">
                  <w:rPr>
                    <w:rFonts w:ascii="Arial" w:hAnsi="Arial" w:cs="Arial"/>
                    <w:sz w:val="24"/>
                    <w:szCs w:val="24"/>
                  </w:rPr>
                </w:rPrChange>
              </w:rPr>
            </w:pPr>
            <w:r w:rsidRPr="00796CBF">
              <w:rPr>
                <w:rFonts w:ascii="Arial" w:hAnsi="Arial" w:cs="Arial"/>
                <w:sz w:val="20"/>
                <w:szCs w:val="20"/>
                <w:rPrChange w:id="329"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745A1DC" w14:textId="77777777" w:rsidR="00F209C0" w:rsidRPr="00796CBF" w:rsidRDefault="00F209C0" w:rsidP="00F541AC">
            <w:pPr>
              <w:spacing w:line="360" w:lineRule="auto"/>
              <w:rPr>
                <w:rFonts w:ascii="Arial" w:hAnsi="Arial" w:cs="Arial"/>
                <w:sz w:val="20"/>
                <w:szCs w:val="20"/>
                <w:rPrChange w:id="330" w:author="Grislayne Guedes Lopes da Silva" w:date="2023-09-14T07:52:00Z">
                  <w:rPr>
                    <w:rFonts w:ascii="Arial" w:hAnsi="Arial" w:cs="Arial"/>
                    <w:sz w:val="24"/>
                    <w:szCs w:val="24"/>
                  </w:rPr>
                </w:rPrChange>
              </w:rPr>
            </w:pPr>
            <w:r w:rsidRPr="00796CBF">
              <w:rPr>
                <w:rFonts w:ascii="Arial" w:hAnsi="Arial" w:cs="Arial"/>
                <w:sz w:val="20"/>
                <w:szCs w:val="20"/>
                <w:rPrChange w:id="331" w:author="Grislayne Guedes Lopes da Silva" w:date="2023-09-14T07:52:00Z">
                  <w:rPr>
                    <w:rFonts w:ascii="Arial" w:hAnsi="Arial" w:cs="Arial"/>
                    <w:sz w:val="24"/>
                    <w:szCs w:val="24"/>
                  </w:rPr>
                </w:rPrChange>
              </w:rPr>
              <w:t xml:space="preserve"> -Comércios e serviços de diferentes segmentos.</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655F3C2D" w14:textId="77777777" w:rsidR="00F209C0" w:rsidRPr="00796CBF" w:rsidRDefault="00F209C0" w:rsidP="00F541AC">
            <w:pPr>
              <w:spacing w:line="360" w:lineRule="auto"/>
              <w:rPr>
                <w:rFonts w:ascii="Arial" w:hAnsi="Arial" w:cs="Arial"/>
                <w:sz w:val="20"/>
                <w:szCs w:val="20"/>
                <w:rPrChange w:id="332" w:author="Grislayne Guedes Lopes da Silva" w:date="2023-09-14T07:52:00Z">
                  <w:rPr>
                    <w:rFonts w:ascii="Arial" w:hAnsi="Arial" w:cs="Arial"/>
                    <w:sz w:val="24"/>
                    <w:szCs w:val="24"/>
                  </w:rPr>
                </w:rPrChange>
              </w:rPr>
            </w:pPr>
            <w:r w:rsidRPr="00796CBF">
              <w:rPr>
                <w:rFonts w:ascii="Arial" w:hAnsi="Arial" w:cs="Arial"/>
                <w:sz w:val="20"/>
                <w:szCs w:val="20"/>
                <w:rPrChange w:id="333" w:author="Grislayne Guedes Lopes da Silva" w:date="2023-09-14T07:52:00Z">
                  <w:rPr>
                    <w:rFonts w:ascii="Arial" w:hAnsi="Arial" w:cs="Arial"/>
                    <w:sz w:val="24"/>
                    <w:szCs w:val="24"/>
                  </w:rPr>
                </w:rPrChange>
              </w:rPr>
              <w:t xml:space="preserve">-Projeto de revitalização de parte do prédio para fins culturais. </w:t>
            </w:r>
          </w:p>
        </w:tc>
      </w:tr>
      <w:tr w:rsidR="00F209C0" w:rsidRPr="00796CBF" w14:paraId="7E12BB9F"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0915C619" w14:textId="77777777" w:rsidR="00F209C0" w:rsidRPr="00796CBF" w:rsidRDefault="00F209C0" w:rsidP="00F541AC">
            <w:pPr>
              <w:spacing w:line="360" w:lineRule="auto"/>
              <w:rPr>
                <w:rFonts w:ascii="Arial" w:hAnsi="Arial" w:cs="Arial"/>
                <w:sz w:val="20"/>
                <w:szCs w:val="20"/>
                <w:rPrChange w:id="334"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335" w:author="Grislayne Guedes Lopes da Silva" w:date="2023-09-14T07:53:00Z">
                  <w:rPr>
                    <w:rFonts w:ascii="Arial" w:hAnsi="Arial" w:cs="Arial"/>
                    <w:sz w:val="24"/>
                    <w:szCs w:val="24"/>
                  </w:rPr>
                </w:rPrChange>
              </w:rPr>
              <w:t>Figura 5</w:t>
            </w:r>
            <w:r w:rsidRPr="00796CBF">
              <w:rPr>
                <w:rFonts w:ascii="Arial" w:hAnsi="Arial" w:cs="Arial"/>
                <w:sz w:val="20"/>
                <w:szCs w:val="20"/>
                <w:rPrChange w:id="336" w:author="Grislayne Guedes Lopes da Silva" w:date="2023-09-14T07:52:00Z">
                  <w:rPr>
                    <w:rFonts w:ascii="Arial" w:hAnsi="Arial" w:cs="Arial"/>
                    <w:sz w:val="24"/>
                    <w:szCs w:val="24"/>
                  </w:rPr>
                </w:rPrChange>
              </w:rPr>
              <w:t xml:space="preserve"> - Capela São Sebastião</w:t>
            </w:r>
          </w:p>
          <w:p w14:paraId="235D6B20" w14:textId="77777777" w:rsidR="00F209C0" w:rsidRPr="00796CBF" w:rsidRDefault="00F209C0" w:rsidP="00F541AC">
            <w:pPr>
              <w:spacing w:line="360" w:lineRule="auto"/>
              <w:rPr>
                <w:rFonts w:ascii="Arial" w:hAnsi="Arial" w:cs="Arial"/>
                <w:b/>
                <w:sz w:val="20"/>
                <w:szCs w:val="20"/>
                <w:rPrChange w:id="337"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338" w:author="Grislayne Guedes Lopes da Silva" w:date="2023-09-14T07:52:00Z">
                  <w:rPr>
                    <w:rFonts w:ascii="Arial" w:hAnsi="Arial" w:cs="Arial"/>
                    <w:b/>
                    <w:noProof/>
                    <w:sz w:val="24"/>
                    <w:szCs w:val="24"/>
                    <w:lang w:eastAsia="pt-BR"/>
                  </w:rPr>
                </w:rPrChange>
              </w:rPr>
              <w:drawing>
                <wp:inline distT="114300" distB="114300" distL="114300" distR="114300" wp14:anchorId="5A37684D" wp14:editId="1AA93E06">
                  <wp:extent cx="1371600" cy="1085850"/>
                  <wp:effectExtent l="0" t="0" r="0" b="0"/>
                  <wp:docPr id="60" name="image16.png" descr="Carro estacionado na frente de um prédio&#10;&#10;Descrição gerada automaticamente"/>
                  <wp:cNvGraphicFramePr/>
                  <a:graphic xmlns:a="http://schemas.openxmlformats.org/drawingml/2006/main">
                    <a:graphicData uri="http://schemas.openxmlformats.org/drawingml/2006/picture">
                      <pic:pic xmlns:pic="http://schemas.openxmlformats.org/drawingml/2006/picture">
                        <pic:nvPicPr>
                          <pic:cNvPr id="60" name="image16.png" descr="Carro estacionado na frente de um prédio&#10;&#10;Descrição gerada automaticamente"/>
                          <pic:cNvPicPr preferRelativeResize="0"/>
                        </pic:nvPicPr>
                        <pic:blipFill>
                          <a:blip r:embed="rId16"/>
                          <a:srcRect t="9451" b="30688"/>
                          <a:stretch>
                            <a:fillRect/>
                          </a:stretch>
                        </pic:blipFill>
                        <pic:spPr>
                          <a:xfrm>
                            <a:off x="0" y="0"/>
                            <a:ext cx="1371600" cy="1085850"/>
                          </a:xfrm>
                          <a:prstGeom prst="rect">
                            <a:avLst/>
                          </a:prstGeom>
                          <a:ln/>
                        </pic:spPr>
                      </pic:pic>
                    </a:graphicData>
                  </a:graphic>
                </wp:inline>
              </w:drawing>
            </w:r>
          </w:p>
          <w:p w14:paraId="51E36D63" w14:textId="77777777" w:rsidR="00F209C0" w:rsidRPr="00796CBF" w:rsidRDefault="00F209C0" w:rsidP="00F541AC">
            <w:pPr>
              <w:spacing w:line="360" w:lineRule="auto"/>
              <w:rPr>
                <w:rFonts w:ascii="Arial" w:hAnsi="Arial" w:cs="Arial"/>
                <w:sz w:val="20"/>
                <w:szCs w:val="20"/>
                <w:rPrChange w:id="339" w:author="Grislayne Guedes Lopes da Silva" w:date="2023-09-14T07:52:00Z">
                  <w:rPr>
                    <w:rFonts w:ascii="Arial" w:hAnsi="Arial" w:cs="Arial"/>
                    <w:sz w:val="24"/>
                    <w:szCs w:val="24"/>
                  </w:rPr>
                </w:rPrChange>
              </w:rPr>
            </w:pPr>
            <w:r w:rsidRPr="00796CBF">
              <w:rPr>
                <w:rFonts w:ascii="Arial" w:hAnsi="Arial" w:cs="Arial"/>
                <w:sz w:val="20"/>
                <w:szCs w:val="20"/>
                <w:rPrChange w:id="340" w:author="Grislayne Guedes Lopes da Silva" w:date="2023-09-14T07:52:00Z">
                  <w:rPr>
                    <w:rFonts w:ascii="Arial" w:hAnsi="Arial" w:cs="Arial"/>
                    <w:sz w:val="24"/>
                    <w:szCs w:val="24"/>
                  </w:rPr>
                </w:rPrChange>
              </w:rPr>
              <w:lastRenderedPageBreak/>
              <w:t>Fonte: Arquivo pessoal, 2022.</w:t>
            </w:r>
          </w:p>
          <w:p w14:paraId="1CE842BD" w14:textId="45AF32A5" w:rsidR="00F209C0" w:rsidRPr="00796CBF" w:rsidRDefault="00F209C0" w:rsidP="00F541AC">
            <w:pPr>
              <w:spacing w:line="360" w:lineRule="auto"/>
              <w:rPr>
                <w:rFonts w:ascii="Arial" w:hAnsi="Arial" w:cs="Arial"/>
                <w:sz w:val="20"/>
                <w:szCs w:val="20"/>
                <w:rPrChange w:id="341" w:author="Grislayne Guedes Lopes da Silva" w:date="2023-09-14T07:52:00Z">
                  <w:rPr>
                    <w:rFonts w:ascii="Arial" w:hAnsi="Arial" w:cs="Arial"/>
                    <w:sz w:val="24"/>
                    <w:szCs w:val="24"/>
                  </w:rPr>
                </w:rPrChange>
              </w:rPr>
            </w:pPr>
            <w:r w:rsidRPr="00796CBF">
              <w:rPr>
                <w:rFonts w:ascii="Arial" w:hAnsi="Arial" w:cs="Arial"/>
                <w:sz w:val="20"/>
                <w:szCs w:val="20"/>
                <w:rPrChange w:id="342" w:author="Grislayne Guedes Lopes da Silva" w:date="2023-09-14T07:52:00Z">
                  <w:rPr>
                    <w:rFonts w:ascii="Arial" w:hAnsi="Arial" w:cs="Arial"/>
                    <w:sz w:val="24"/>
                    <w:szCs w:val="24"/>
                  </w:rPr>
                </w:rPrChange>
              </w:rPr>
              <w:t xml:space="preserve">R. Antônio Cândido </w:t>
            </w:r>
            <w:proofErr w:type="spellStart"/>
            <w:r w:rsidRPr="00796CBF">
              <w:rPr>
                <w:rFonts w:ascii="Arial" w:hAnsi="Arial" w:cs="Arial"/>
                <w:sz w:val="20"/>
                <w:szCs w:val="20"/>
                <w:rPrChange w:id="343" w:author="Grislayne Guedes Lopes da Silva" w:date="2023-09-14T07:52:00Z">
                  <w:rPr>
                    <w:rFonts w:ascii="Arial" w:hAnsi="Arial" w:cs="Arial"/>
                    <w:sz w:val="24"/>
                    <w:szCs w:val="24"/>
                  </w:rPr>
                </w:rPrChange>
              </w:rPr>
              <w:t>Viêira</w:t>
            </w:r>
            <w:proofErr w:type="spellEnd"/>
            <w:r w:rsidRPr="00796CBF">
              <w:rPr>
                <w:rFonts w:ascii="Arial" w:hAnsi="Arial" w:cs="Arial"/>
                <w:sz w:val="20"/>
                <w:szCs w:val="20"/>
                <w:rPrChange w:id="344" w:author="Grislayne Guedes Lopes da Silva" w:date="2023-09-14T07:52:00Z">
                  <w:rPr>
                    <w:rFonts w:ascii="Arial" w:hAnsi="Arial" w:cs="Arial"/>
                    <w:sz w:val="24"/>
                    <w:szCs w:val="24"/>
                  </w:rPr>
                </w:rPrChange>
              </w:rPr>
              <w:t xml:space="preserve">, 540 - Centro, Mogi das Cruzes - SP, </w:t>
            </w:r>
            <w:ins w:id="345" w:author="Grislayne Guedes Lopes da Silva" w:date="2023-09-14T07:54:00Z">
              <w:r w:rsidR="00796CBF">
                <w:rPr>
                  <w:rFonts w:ascii="Arial" w:hAnsi="Arial" w:cs="Arial"/>
                  <w:sz w:val="20"/>
                  <w:szCs w:val="20"/>
                </w:rPr>
                <w:t xml:space="preserve">CEP: </w:t>
              </w:r>
            </w:ins>
            <w:r w:rsidRPr="00796CBF">
              <w:rPr>
                <w:rFonts w:ascii="Arial" w:hAnsi="Arial" w:cs="Arial"/>
                <w:sz w:val="20"/>
                <w:szCs w:val="20"/>
                <w:rPrChange w:id="346" w:author="Grislayne Guedes Lopes da Silva" w:date="2023-09-14T07:52:00Z">
                  <w:rPr>
                    <w:rFonts w:ascii="Arial" w:hAnsi="Arial" w:cs="Arial"/>
                    <w:sz w:val="24"/>
                    <w:szCs w:val="24"/>
                  </w:rPr>
                </w:rPrChange>
              </w:rPr>
              <w:t>08710-200</w:t>
            </w:r>
            <w:ins w:id="347" w:author="Grislayne Guedes Lopes da Silva" w:date="2023-09-14T07:54:00Z">
              <w:r w:rsidR="00796CBF">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55502FC" w14:textId="77777777" w:rsidR="00F209C0" w:rsidRPr="00796CBF" w:rsidRDefault="00F209C0" w:rsidP="00F541AC">
            <w:pPr>
              <w:spacing w:line="360" w:lineRule="auto"/>
              <w:rPr>
                <w:rFonts w:ascii="Arial" w:hAnsi="Arial" w:cs="Arial"/>
                <w:sz w:val="20"/>
                <w:szCs w:val="20"/>
                <w:rPrChange w:id="348" w:author="Grislayne Guedes Lopes da Silva" w:date="2023-09-14T07:52:00Z">
                  <w:rPr>
                    <w:rFonts w:ascii="Arial" w:hAnsi="Arial" w:cs="Arial"/>
                    <w:sz w:val="24"/>
                    <w:szCs w:val="24"/>
                  </w:rPr>
                </w:rPrChange>
              </w:rPr>
            </w:pPr>
            <w:r w:rsidRPr="00796CBF">
              <w:rPr>
                <w:rFonts w:ascii="Arial" w:hAnsi="Arial" w:cs="Arial"/>
                <w:sz w:val="20"/>
                <w:szCs w:val="20"/>
                <w:rPrChange w:id="349" w:author="Grislayne Guedes Lopes da Silva" w:date="2023-09-14T07:52:00Z">
                  <w:rPr>
                    <w:rFonts w:ascii="Arial" w:hAnsi="Arial" w:cs="Arial"/>
                    <w:sz w:val="24"/>
                    <w:szCs w:val="24"/>
                  </w:rPr>
                </w:rPrChange>
              </w:rPr>
              <w:lastRenderedPageBreak/>
              <w:t>-Antiga capela construída em memória ao escravo Sebastião, enforcado no ano de 1839;</w:t>
            </w:r>
          </w:p>
          <w:p w14:paraId="79604B78" w14:textId="77777777" w:rsidR="00F209C0" w:rsidRPr="00796CBF" w:rsidRDefault="00F209C0" w:rsidP="00F541AC">
            <w:pPr>
              <w:spacing w:line="360" w:lineRule="auto"/>
              <w:rPr>
                <w:rFonts w:ascii="Arial" w:hAnsi="Arial" w:cs="Arial"/>
                <w:sz w:val="20"/>
                <w:szCs w:val="20"/>
                <w:rPrChange w:id="350" w:author="Grislayne Guedes Lopes da Silva" w:date="2023-09-14T07:52:00Z">
                  <w:rPr>
                    <w:rFonts w:ascii="Arial" w:hAnsi="Arial" w:cs="Arial"/>
                    <w:sz w:val="24"/>
                    <w:szCs w:val="24"/>
                  </w:rPr>
                </w:rPrChange>
              </w:rPr>
            </w:pPr>
            <w:r w:rsidRPr="00796CBF">
              <w:rPr>
                <w:rFonts w:ascii="Arial" w:hAnsi="Arial" w:cs="Arial"/>
                <w:sz w:val="20"/>
                <w:szCs w:val="20"/>
                <w:rPrChange w:id="351" w:author="Grislayne Guedes Lopes da Silva" w:date="2023-09-14T07:52:00Z">
                  <w:rPr>
                    <w:rFonts w:ascii="Arial" w:hAnsi="Arial" w:cs="Arial"/>
                    <w:sz w:val="24"/>
                    <w:szCs w:val="24"/>
                  </w:rPr>
                </w:rPrChange>
              </w:rPr>
              <w:lastRenderedPageBreak/>
              <w:t>-A capela se encontra em aparente estado de abandono.</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7E3C3732" w14:textId="77777777" w:rsidR="00F209C0" w:rsidRPr="00796CBF" w:rsidRDefault="00F209C0" w:rsidP="00F541AC">
            <w:pPr>
              <w:spacing w:line="360" w:lineRule="auto"/>
              <w:rPr>
                <w:rFonts w:ascii="Arial" w:hAnsi="Arial" w:cs="Arial"/>
                <w:sz w:val="20"/>
                <w:szCs w:val="20"/>
                <w:rPrChange w:id="352" w:author="Grislayne Guedes Lopes da Silva" w:date="2023-09-14T07:52:00Z">
                  <w:rPr>
                    <w:rFonts w:ascii="Arial" w:hAnsi="Arial" w:cs="Arial"/>
                    <w:sz w:val="24"/>
                    <w:szCs w:val="24"/>
                  </w:rPr>
                </w:rPrChange>
              </w:rPr>
            </w:pPr>
            <w:r w:rsidRPr="00796CBF">
              <w:rPr>
                <w:rFonts w:ascii="Arial" w:hAnsi="Arial" w:cs="Arial"/>
                <w:sz w:val="20"/>
                <w:szCs w:val="20"/>
                <w:rPrChange w:id="353" w:author="Grislayne Guedes Lopes da Silva" w:date="2023-09-14T07:52:00Z">
                  <w:rPr>
                    <w:rFonts w:ascii="Arial" w:hAnsi="Arial" w:cs="Arial"/>
                    <w:sz w:val="24"/>
                    <w:szCs w:val="24"/>
                  </w:rPr>
                </w:rPrChange>
              </w:rPr>
              <w:lastRenderedPageBreak/>
              <w:t>Não</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71E7C10" w14:textId="77777777" w:rsidR="00F209C0" w:rsidRPr="00796CBF" w:rsidRDefault="00F209C0" w:rsidP="00F541AC">
            <w:pPr>
              <w:spacing w:line="360" w:lineRule="auto"/>
              <w:rPr>
                <w:rFonts w:ascii="Arial" w:hAnsi="Arial" w:cs="Arial"/>
                <w:sz w:val="20"/>
                <w:szCs w:val="20"/>
                <w:rPrChange w:id="354" w:author="Grislayne Guedes Lopes da Silva" w:date="2023-09-14T07:52:00Z">
                  <w:rPr>
                    <w:rFonts w:ascii="Arial" w:hAnsi="Arial" w:cs="Arial"/>
                    <w:sz w:val="24"/>
                    <w:szCs w:val="24"/>
                  </w:rPr>
                </w:rPrChange>
              </w:rPr>
            </w:pPr>
            <w:r w:rsidRPr="00796CBF">
              <w:rPr>
                <w:rFonts w:ascii="Arial" w:hAnsi="Arial" w:cs="Arial"/>
                <w:sz w:val="20"/>
                <w:szCs w:val="20"/>
                <w:rPrChange w:id="355" w:author="Grislayne Guedes Lopes da Silva" w:date="2023-09-14T07:52:00Z">
                  <w:rPr>
                    <w:rFonts w:ascii="Arial" w:hAnsi="Arial" w:cs="Arial"/>
                    <w:sz w:val="24"/>
                    <w:szCs w:val="24"/>
                  </w:rPr>
                </w:rPrChange>
              </w:rPr>
              <w:t xml:space="preserve">Sim </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78A583E" w14:textId="77777777" w:rsidR="00F209C0" w:rsidRPr="00796CBF" w:rsidRDefault="00F209C0" w:rsidP="00F541AC">
            <w:pPr>
              <w:spacing w:line="360" w:lineRule="auto"/>
              <w:rPr>
                <w:rFonts w:ascii="Arial" w:hAnsi="Arial" w:cs="Arial"/>
                <w:sz w:val="20"/>
                <w:szCs w:val="20"/>
                <w:rPrChange w:id="356" w:author="Grislayne Guedes Lopes da Silva" w:date="2023-09-14T07:52:00Z">
                  <w:rPr>
                    <w:rFonts w:ascii="Arial" w:hAnsi="Arial" w:cs="Arial"/>
                    <w:sz w:val="24"/>
                    <w:szCs w:val="24"/>
                  </w:rPr>
                </w:rPrChange>
              </w:rPr>
            </w:pPr>
            <w:r w:rsidRPr="00796CBF">
              <w:rPr>
                <w:rFonts w:ascii="Arial" w:hAnsi="Arial" w:cs="Arial"/>
                <w:sz w:val="20"/>
                <w:szCs w:val="20"/>
                <w:rPrChange w:id="357" w:author="Grislayne Guedes Lopes da Silva" w:date="2023-09-14T07:52:00Z">
                  <w:rPr>
                    <w:rFonts w:ascii="Arial" w:hAnsi="Arial" w:cs="Arial"/>
                    <w:sz w:val="24"/>
                    <w:szCs w:val="24"/>
                  </w:rPr>
                </w:rPrChange>
              </w:rPr>
              <w:t>-A capela se encontra fechada.</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168019D" w14:textId="77777777" w:rsidR="00F209C0" w:rsidRPr="00796CBF" w:rsidRDefault="00F209C0" w:rsidP="00F541AC">
            <w:pPr>
              <w:spacing w:line="360" w:lineRule="auto"/>
              <w:rPr>
                <w:rFonts w:ascii="Arial" w:hAnsi="Arial" w:cs="Arial"/>
                <w:sz w:val="20"/>
                <w:szCs w:val="20"/>
                <w:rPrChange w:id="358" w:author="Grislayne Guedes Lopes da Silva" w:date="2023-09-14T07:52:00Z">
                  <w:rPr>
                    <w:rFonts w:ascii="Arial" w:hAnsi="Arial" w:cs="Arial"/>
                    <w:sz w:val="24"/>
                    <w:szCs w:val="24"/>
                  </w:rPr>
                </w:rPrChange>
              </w:rPr>
            </w:pPr>
            <w:r w:rsidRPr="00796CBF">
              <w:rPr>
                <w:rFonts w:ascii="Arial" w:hAnsi="Arial" w:cs="Arial"/>
                <w:sz w:val="20"/>
                <w:szCs w:val="20"/>
                <w:rPrChange w:id="359" w:author="Grislayne Guedes Lopes da Silva" w:date="2023-09-14T07:52:00Z">
                  <w:rPr>
                    <w:rFonts w:ascii="Arial" w:hAnsi="Arial" w:cs="Arial"/>
                    <w:sz w:val="24"/>
                    <w:szCs w:val="24"/>
                  </w:rPr>
                </w:rPrChange>
              </w:rPr>
              <w:t xml:space="preserve">-Restauração e preservação do local. </w:t>
            </w:r>
          </w:p>
        </w:tc>
      </w:tr>
      <w:tr w:rsidR="00F209C0" w:rsidRPr="00796CBF" w14:paraId="40F17C4C"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2FB4CFEE" w14:textId="77777777" w:rsidR="00F209C0" w:rsidRPr="00796CBF" w:rsidRDefault="00F209C0" w:rsidP="00F541AC">
            <w:pPr>
              <w:spacing w:line="360" w:lineRule="auto"/>
              <w:rPr>
                <w:rFonts w:ascii="Arial" w:hAnsi="Arial" w:cs="Arial"/>
                <w:sz w:val="20"/>
                <w:szCs w:val="20"/>
                <w:rPrChange w:id="360"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361" w:author="Grislayne Guedes Lopes da Silva" w:date="2023-09-14T07:54:00Z">
                  <w:rPr>
                    <w:rFonts w:ascii="Arial" w:hAnsi="Arial" w:cs="Arial"/>
                    <w:sz w:val="24"/>
                    <w:szCs w:val="24"/>
                  </w:rPr>
                </w:rPrChange>
              </w:rPr>
              <w:t>Figura 6</w:t>
            </w:r>
            <w:r w:rsidRPr="00796CBF">
              <w:rPr>
                <w:rFonts w:ascii="Arial" w:hAnsi="Arial" w:cs="Arial"/>
                <w:sz w:val="20"/>
                <w:szCs w:val="20"/>
                <w:rPrChange w:id="362" w:author="Grislayne Guedes Lopes da Silva" w:date="2023-09-14T07:52:00Z">
                  <w:rPr>
                    <w:rFonts w:ascii="Arial" w:hAnsi="Arial" w:cs="Arial"/>
                    <w:sz w:val="24"/>
                    <w:szCs w:val="24"/>
                  </w:rPr>
                </w:rPrChange>
              </w:rPr>
              <w:t xml:space="preserve"> - Casarão do Carmo</w:t>
            </w:r>
          </w:p>
          <w:p w14:paraId="46999907" w14:textId="77777777" w:rsidR="00F209C0" w:rsidRPr="00796CBF" w:rsidRDefault="00F209C0" w:rsidP="00F541AC">
            <w:pPr>
              <w:spacing w:line="360" w:lineRule="auto"/>
              <w:rPr>
                <w:rFonts w:ascii="Arial" w:hAnsi="Arial" w:cs="Arial"/>
                <w:b/>
                <w:sz w:val="20"/>
                <w:szCs w:val="20"/>
                <w:rPrChange w:id="363"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364" w:author="Grislayne Guedes Lopes da Silva" w:date="2023-09-14T07:52:00Z">
                  <w:rPr>
                    <w:rFonts w:ascii="Arial" w:hAnsi="Arial" w:cs="Arial"/>
                    <w:b/>
                    <w:noProof/>
                    <w:sz w:val="24"/>
                    <w:szCs w:val="24"/>
                    <w:lang w:eastAsia="pt-BR"/>
                  </w:rPr>
                </w:rPrChange>
              </w:rPr>
              <w:drawing>
                <wp:inline distT="114300" distB="114300" distL="114300" distR="114300" wp14:anchorId="69BD33CF" wp14:editId="1A797EEB">
                  <wp:extent cx="1756829" cy="1313185"/>
                  <wp:effectExtent l="0" t="0" r="0" b="0"/>
                  <wp:docPr id="63" name="image4.png" descr="Casa de esquina&#10;&#10;Descrição gerada automaticamente"/>
                  <wp:cNvGraphicFramePr/>
                  <a:graphic xmlns:a="http://schemas.openxmlformats.org/drawingml/2006/main">
                    <a:graphicData uri="http://schemas.openxmlformats.org/drawingml/2006/picture">
                      <pic:pic xmlns:pic="http://schemas.openxmlformats.org/drawingml/2006/picture">
                        <pic:nvPicPr>
                          <pic:cNvPr id="63" name="image4.png" descr="Casa de esquina&#10;&#10;Descrição gerada automaticamente"/>
                          <pic:cNvPicPr preferRelativeResize="0"/>
                        </pic:nvPicPr>
                        <pic:blipFill>
                          <a:blip r:embed="rId17"/>
                          <a:srcRect/>
                          <a:stretch>
                            <a:fillRect/>
                          </a:stretch>
                        </pic:blipFill>
                        <pic:spPr>
                          <a:xfrm>
                            <a:off x="0" y="0"/>
                            <a:ext cx="1756829" cy="1313185"/>
                          </a:xfrm>
                          <a:prstGeom prst="rect">
                            <a:avLst/>
                          </a:prstGeom>
                          <a:ln/>
                        </pic:spPr>
                      </pic:pic>
                    </a:graphicData>
                  </a:graphic>
                </wp:inline>
              </w:drawing>
            </w:r>
          </w:p>
          <w:p w14:paraId="0D908AE5" w14:textId="77777777" w:rsidR="00F209C0" w:rsidRPr="00796CBF" w:rsidRDefault="00F209C0" w:rsidP="00F541AC">
            <w:pPr>
              <w:spacing w:line="360" w:lineRule="auto"/>
              <w:rPr>
                <w:rFonts w:ascii="Arial" w:hAnsi="Arial" w:cs="Arial"/>
                <w:sz w:val="20"/>
                <w:szCs w:val="20"/>
                <w:rPrChange w:id="365" w:author="Grislayne Guedes Lopes da Silva" w:date="2023-09-14T07:52:00Z">
                  <w:rPr>
                    <w:rFonts w:ascii="Arial" w:hAnsi="Arial" w:cs="Arial"/>
                    <w:sz w:val="24"/>
                    <w:szCs w:val="24"/>
                  </w:rPr>
                </w:rPrChange>
              </w:rPr>
            </w:pPr>
            <w:r w:rsidRPr="00796CBF">
              <w:rPr>
                <w:rFonts w:ascii="Arial" w:hAnsi="Arial" w:cs="Arial"/>
                <w:sz w:val="20"/>
                <w:szCs w:val="20"/>
                <w:rPrChange w:id="366" w:author="Grislayne Guedes Lopes da Silva" w:date="2023-09-14T07:52:00Z">
                  <w:rPr>
                    <w:rFonts w:ascii="Arial" w:hAnsi="Arial" w:cs="Arial"/>
                    <w:sz w:val="24"/>
                    <w:szCs w:val="24"/>
                  </w:rPr>
                </w:rPrChange>
              </w:rPr>
              <w:t xml:space="preserve">Fonte: </w:t>
            </w:r>
            <w:commentRangeStart w:id="367"/>
            <w:r w:rsidRPr="00796CBF">
              <w:rPr>
                <w:rFonts w:ascii="Arial" w:hAnsi="Arial" w:cs="Arial"/>
                <w:sz w:val="20"/>
                <w:szCs w:val="20"/>
                <w:highlight w:val="yellow"/>
                <w:rPrChange w:id="368" w:author="Grislayne Guedes Lopes da Silva" w:date="2023-09-14T07:54:00Z">
                  <w:rPr>
                    <w:rFonts w:ascii="Arial" w:hAnsi="Arial" w:cs="Arial"/>
                    <w:sz w:val="24"/>
                    <w:szCs w:val="24"/>
                  </w:rPr>
                </w:rPrChange>
              </w:rPr>
              <w:t>G1, 2017</w:t>
            </w:r>
            <w:r w:rsidRPr="00796CBF">
              <w:rPr>
                <w:rFonts w:ascii="Arial" w:hAnsi="Arial" w:cs="Arial"/>
                <w:sz w:val="20"/>
                <w:szCs w:val="20"/>
                <w:rPrChange w:id="369" w:author="Grislayne Guedes Lopes da Silva" w:date="2023-09-14T07:52:00Z">
                  <w:rPr>
                    <w:rFonts w:ascii="Arial" w:hAnsi="Arial" w:cs="Arial"/>
                    <w:sz w:val="24"/>
                    <w:szCs w:val="24"/>
                  </w:rPr>
                </w:rPrChange>
              </w:rPr>
              <w:t xml:space="preserve">. </w:t>
            </w:r>
            <w:commentRangeEnd w:id="367"/>
            <w:r w:rsidR="002A27C1">
              <w:rPr>
                <w:rStyle w:val="Refdecomentrio"/>
                <w:rFonts w:ascii="Arial" w:eastAsia="Arial" w:hAnsi="Arial" w:cs="Arial"/>
                <w:kern w:val="0"/>
                <w:lang w:eastAsia="pt-BR"/>
                <w14:ligatures w14:val="none"/>
              </w:rPr>
              <w:commentReference w:id="367"/>
            </w:r>
          </w:p>
          <w:p w14:paraId="7D2D3580" w14:textId="77777777" w:rsidR="00F209C0" w:rsidRPr="00796CBF" w:rsidRDefault="00F209C0" w:rsidP="00F541AC">
            <w:pPr>
              <w:spacing w:line="360" w:lineRule="auto"/>
              <w:rPr>
                <w:rFonts w:ascii="Arial" w:hAnsi="Arial" w:cs="Arial"/>
                <w:sz w:val="20"/>
                <w:szCs w:val="20"/>
                <w:rPrChange w:id="370" w:author="Grislayne Guedes Lopes da Silva" w:date="2023-09-14T07:52:00Z">
                  <w:rPr>
                    <w:rFonts w:ascii="Arial" w:hAnsi="Arial" w:cs="Arial"/>
                    <w:sz w:val="24"/>
                    <w:szCs w:val="24"/>
                  </w:rPr>
                </w:rPrChange>
              </w:rPr>
            </w:pPr>
            <w:r w:rsidRPr="00796CBF">
              <w:rPr>
                <w:rFonts w:ascii="Arial" w:hAnsi="Arial" w:cs="Arial"/>
                <w:sz w:val="20"/>
                <w:szCs w:val="20"/>
                <w:rPrChange w:id="371" w:author="Grislayne Guedes Lopes da Silva" w:date="2023-09-14T07:52:00Z">
                  <w:rPr>
                    <w:rFonts w:ascii="Arial" w:hAnsi="Arial" w:cs="Arial"/>
                    <w:sz w:val="24"/>
                    <w:szCs w:val="24"/>
                  </w:rPr>
                </w:rPrChange>
              </w:rPr>
              <w:t>R. José Bonifácio, 516 - Centro, Mogi das Cruzes - SP, 08710-070</w:t>
            </w:r>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A6A6630" w14:textId="77777777" w:rsidR="00F209C0" w:rsidRPr="00796CBF" w:rsidRDefault="00F209C0" w:rsidP="00F541AC">
            <w:pPr>
              <w:spacing w:line="360" w:lineRule="auto"/>
              <w:rPr>
                <w:rFonts w:ascii="Arial" w:hAnsi="Arial" w:cs="Arial"/>
                <w:sz w:val="20"/>
                <w:szCs w:val="20"/>
                <w:rPrChange w:id="372" w:author="Grislayne Guedes Lopes da Silva" w:date="2023-09-14T07:52:00Z">
                  <w:rPr>
                    <w:rFonts w:ascii="Arial" w:hAnsi="Arial" w:cs="Arial"/>
                    <w:sz w:val="24"/>
                    <w:szCs w:val="24"/>
                  </w:rPr>
                </w:rPrChange>
              </w:rPr>
            </w:pPr>
            <w:r w:rsidRPr="00796CBF">
              <w:rPr>
                <w:rFonts w:ascii="Arial" w:hAnsi="Arial" w:cs="Arial"/>
                <w:sz w:val="20"/>
                <w:szCs w:val="20"/>
                <w:rPrChange w:id="373" w:author="Grislayne Guedes Lopes da Silva" w:date="2023-09-14T07:52:00Z">
                  <w:rPr>
                    <w:rFonts w:ascii="Arial" w:hAnsi="Arial" w:cs="Arial"/>
                    <w:sz w:val="24"/>
                    <w:szCs w:val="24"/>
                  </w:rPr>
                </w:rPrChange>
              </w:rPr>
              <w:t>-Antiga casa, aproximadamente de 1920, bem conservada, com última restauração em 2021;</w:t>
            </w:r>
          </w:p>
          <w:p w14:paraId="6EDF0E7C" w14:textId="77777777" w:rsidR="00F209C0" w:rsidRPr="00796CBF" w:rsidRDefault="00F209C0" w:rsidP="00F541AC">
            <w:pPr>
              <w:spacing w:line="360" w:lineRule="auto"/>
              <w:rPr>
                <w:rFonts w:ascii="Arial" w:hAnsi="Arial" w:cs="Arial"/>
                <w:sz w:val="20"/>
                <w:szCs w:val="20"/>
                <w:rPrChange w:id="374" w:author="Grislayne Guedes Lopes da Silva" w:date="2023-09-14T07:52:00Z">
                  <w:rPr>
                    <w:rFonts w:ascii="Arial" w:hAnsi="Arial" w:cs="Arial"/>
                    <w:sz w:val="24"/>
                    <w:szCs w:val="24"/>
                  </w:rPr>
                </w:rPrChange>
              </w:rPr>
            </w:pPr>
            <w:r w:rsidRPr="00796CBF">
              <w:rPr>
                <w:rFonts w:ascii="Arial" w:hAnsi="Arial" w:cs="Arial"/>
                <w:sz w:val="20"/>
                <w:szCs w:val="20"/>
                <w:rPrChange w:id="375" w:author="Grislayne Guedes Lopes da Silva" w:date="2023-09-14T07:52:00Z">
                  <w:rPr>
                    <w:rFonts w:ascii="Arial" w:hAnsi="Arial" w:cs="Arial"/>
                    <w:sz w:val="24"/>
                    <w:szCs w:val="24"/>
                  </w:rPr>
                </w:rPrChange>
              </w:rPr>
              <w:t>-Já foi biblioteca, velório público e pizzaria;</w:t>
            </w:r>
          </w:p>
          <w:p w14:paraId="7E3B9D16" w14:textId="77777777" w:rsidR="00F209C0" w:rsidRPr="00796CBF" w:rsidRDefault="00F209C0" w:rsidP="00F541AC">
            <w:pPr>
              <w:spacing w:line="360" w:lineRule="auto"/>
              <w:rPr>
                <w:rFonts w:ascii="Arial" w:hAnsi="Arial" w:cs="Arial"/>
                <w:sz w:val="20"/>
                <w:szCs w:val="20"/>
                <w:rPrChange w:id="376" w:author="Grislayne Guedes Lopes da Silva" w:date="2023-09-14T07:52:00Z">
                  <w:rPr>
                    <w:rFonts w:ascii="Arial" w:hAnsi="Arial" w:cs="Arial"/>
                    <w:sz w:val="24"/>
                    <w:szCs w:val="24"/>
                  </w:rPr>
                </w:rPrChange>
              </w:rPr>
            </w:pPr>
            <w:r w:rsidRPr="00796CBF">
              <w:rPr>
                <w:rFonts w:ascii="Arial" w:hAnsi="Arial" w:cs="Arial"/>
                <w:sz w:val="20"/>
                <w:szCs w:val="20"/>
                <w:rPrChange w:id="377" w:author="Grislayne Guedes Lopes da Silva" w:date="2023-09-14T07:52:00Z">
                  <w:rPr>
                    <w:rFonts w:ascii="Arial" w:hAnsi="Arial" w:cs="Arial"/>
                    <w:sz w:val="24"/>
                    <w:szCs w:val="24"/>
                  </w:rPr>
                </w:rPrChange>
              </w:rPr>
              <w:t xml:space="preserve">-O prédio se encontra em boas condições, apenas com problema </w:t>
            </w:r>
            <w:r w:rsidRPr="00796CBF">
              <w:rPr>
                <w:rFonts w:ascii="Arial" w:hAnsi="Arial" w:cs="Arial"/>
                <w:sz w:val="20"/>
                <w:szCs w:val="20"/>
                <w:rPrChange w:id="378" w:author="Grislayne Guedes Lopes da Silva" w:date="2023-09-14T07:52:00Z">
                  <w:rPr>
                    <w:rFonts w:ascii="Arial" w:hAnsi="Arial" w:cs="Arial"/>
                    <w:sz w:val="24"/>
                    <w:szCs w:val="24"/>
                  </w:rPr>
                </w:rPrChange>
              </w:rPr>
              <w:lastRenderedPageBreak/>
              <w:t>de infiltração e de piso;</w:t>
            </w:r>
          </w:p>
          <w:p w14:paraId="50064083" w14:textId="77777777" w:rsidR="00F209C0" w:rsidRPr="00796CBF" w:rsidRDefault="00F209C0" w:rsidP="00F541AC">
            <w:pPr>
              <w:spacing w:line="360" w:lineRule="auto"/>
              <w:rPr>
                <w:rFonts w:ascii="Arial" w:hAnsi="Arial" w:cs="Arial"/>
                <w:sz w:val="20"/>
                <w:szCs w:val="20"/>
                <w:rPrChange w:id="379" w:author="Grislayne Guedes Lopes da Silva" w:date="2023-09-14T07:52:00Z">
                  <w:rPr>
                    <w:rFonts w:ascii="Arial" w:hAnsi="Arial" w:cs="Arial"/>
                    <w:sz w:val="24"/>
                    <w:szCs w:val="24"/>
                  </w:rPr>
                </w:rPrChange>
              </w:rPr>
            </w:pPr>
            <w:r w:rsidRPr="00796CBF">
              <w:rPr>
                <w:rFonts w:ascii="Arial" w:hAnsi="Arial" w:cs="Arial"/>
                <w:sz w:val="20"/>
                <w:szCs w:val="20"/>
                <w:rPrChange w:id="380" w:author="Grislayne Guedes Lopes da Silva" w:date="2023-09-14T07:52:00Z">
                  <w:rPr>
                    <w:rFonts w:ascii="Arial" w:hAnsi="Arial" w:cs="Arial"/>
                    <w:sz w:val="24"/>
                    <w:szCs w:val="24"/>
                  </w:rPr>
                </w:rPrChange>
              </w:rPr>
              <w:t>-Acessibilidade é ruim.</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AE5D49B" w14:textId="77777777" w:rsidR="00F209C0" w:rsidRPr="00796CBF" w:rsidRDefault="00F209C0" w:rsidP="00F541AC">
            <w:pPr>
              <w:spacing w:line="360" w:lineRule="auto"/>
              <w:rPr>
                <w:rFonts w:ascii="Arial" w:hAnsi="Arial" w:cs="Arial"/>
                <w:sz w:val="20"/>
                <w:szCs w:val="20"/>
                <w:rPrChange w:id="381" w:author="Grislayne Guedes Lopes da Silva" w:date="2023-09-14T07:52:00Z">
                  <w:rPr>
                    <w:rFonts w:ascii="Arial" w:hAnsi="Arial" w:cs="Arial"/>
                    <w:sz w:val="24"/>
                    <w:szCs w:val="24"/>
                  </w:rPr>
                </w:rPrChange>
              </w:rPr>
            </w:pPr>
            <w:r w:rsidRPr="00796CBF">
              <w:rPr>
                <w:rFonts w:ascii="Arial" w:hAnsi="Arial" w:cs="Arial"/>
                <w:sz w:val="20"/>
                <w:szCs w:val="20"/>
                <w:rPrChange w:id="382" w:author="Grislayne Guedes Lopes da Silva" w:date="2023-09-14T07:52:00Z">
                  <w:rPr>
                    <w:rFonts w:ascii="Arial" w:hAnsi="Arial" w:cs="Arial"/>
                    <w:sz w:val="24"/>
                    <w:szCs w:val="24"/>
                  </w:rPr>
                </w:rPrChange>
              </w:rPr>
              <w:lastRenderedPageBreak/>
              <w:t xml:space="preserve">Sim </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7E1A112D" w14:textId="77777777" w:rsidR="00F209C0" w:rsidRPr="00796CBF" w:rsidRDefault="00F209C0" w:rsidP="00F541AC">
            <w:pPr>
              <w:spacing w:line="360" w:lineRule="auto"/>
              <w:rPr>
                <w:rFonts w:ascii="Arial" w:hAnsi="Arial" w:cs="Arial"/>
                <w:sz w:val="20"/>
                <w:szCs w:val="20"/>
                <w:rPrChange w:id="383" w:author="Grislayne Guedes Lopes da Silva" w:date="2023-09-14T07:52:00Z">
                  <w:rPr>
                    <w:rFonts w:ascii="Arial" w:hAnsi="Arial" w:cs="Arial"/>
                    <w:sz w:val="24"/>
                    <w:szCs w:val="24"/>
                  </w:rPr>
                </w:rPrChange>
              </w:rPr>
            </w:pPr>
            <w:r w:rsidRPr="00796CBF">
              <w:rPr>
                <w:rFonts w:ascii="Arial" w:hAnsi="Arial" w:cs="Arial"/>
                <w:sz w:val="20"/>
                <w:szCs w:val="20"/>
                <w:rPrChange w:id="384" w:author="Grislayne Guedes Lopes da Silva" w:date="2023-09-14T07:52:00Z">
                  <w:rPr>
                    <w:rFonts w:ascii="Arial" w:hAnsi="Arial" w:cs="Arial"/>
                    <w:sz w:val="24"/>
                    <w:szCs w:val="24"/>
                  </w:rPr>
                </w:rPrChange>
              </w:rPr>
              <w:t xml:space="preserve">Sim </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911E781" w14:textId="2CEC9F18" w:rsidR="00F209C0" w:rsidRPr="00796CBF" w:rsidRDefault="00F209C0" w:rsidP="00F541AC">
            <w:pPr>
              <w:spacing w:line="360" w:lineRule="auto"/>
              <w:rPr>
                <w:rFonts w:ascii="Arial" w:hAnsi="Arial" w:cs="Arial"/>
                <w:sz w:val="20"/>
                <w:szCs w:val="20"/>
                <w:rPrChange w:id="385" w:author="Grislayne Guedes Lopes da Silva" w:date="2023-09-14T07:52:00Z">
                  <w:rPr>
                    <w:rFonts w:ascii="Arial" w:hAnsi="Arial" w:cs="Arial"/>
                    <w:sz w:val="24"/>
                    <w:szCs w:val="24"/>
                  </w:rPr>
                </w:rPrChange>
              </w:rPr>
            </w:pPr>
            <w:r w:rsidRPr="00796CBF">
              <w:rPr>
                <w:rFonts w:ascii="Arial" w:hAnsi="Arial" w:cs="Arial"/>
                <w:sz w:val="20"/>
                <w:szCs w:val="20"/>
                <w:rPrChange w:id="386" w:author="Grislayne Guedes Lopes da Silva" w:date="2023-09-14T07:52:00Z">
                  <w:rPr>
                    <w:rFonts w:ascii="Arial" w:hAnsi="Arial" w:cs="Arial"/>
                    <w:sz w:val="24"/>
                    <w:szCs w:val="24"/>
                  </w:rPr>
                </w:rPrChange>
              </w:rPr>
              <w:t xml:space="preserve">-Abriga o Museu </w:t>
            </w:r>
            <w:del w:id="387" w:author="Grislayne Guedes Lopes da Silva" w:date="2023-09-14T07:54:00Z">
              <w:r w:rsidRPr="00796CBF" w:rsidDel="00796CBF">
                <w:rPr>
                  <w:rFonts w:ascii="Arial" w:hAnsi="Arial" w:cs="Arial"/>
                  <w:sz w:val="20"/>
                  <w:szCs w:val="20"/>
                  <w:rPrChange w:id="388" w:author="Grislayne Guedes Lopes da Silva" w:date="2023-09-14T07:52:00Z">
                    <w:rPr>
                      <w:rFonts w:ascii="Arial" w:hAnsi="Arial" w:cs="Arial"/>
                      <w:sz w:val="24"/>
                      <w:szCs w:val="24"/>
                    </w:rPr>
                  </w:rPrChange>
                </w:rPr>
                <w:delText xml:space="preserve"> </w:delText>
              </w:r>
            </w:del>
            <w:proofErr w:type="spellStart"/>
            <w:r w:rsidRPr="00796CBF">
              <w:rPr>
                <w:rFonts w:ascii="Arial" w:hAnsi="Arial" w:cs="Arial"/>
                <w:sz w:val="20"/>
                <w:szCs w:val="20"/>
                <w:rPrChange w:id="389" w:author="Grislayne Guedes Lopes da Silva" w:date="2023-09-14T07:52:00Z">
                  <w:rPr>
                    <w:rFonts w:ascii="Arial" w:hAnsi="Arial" w:cs="Arial"/>
                    <w:sz w:val="24"/>
                    <w:szCs w:val="24"/>
                  </w:rPr>
                </w:rPrChange>
              </w:rPr>
              <w:t>Mogiano</w:t>
            </w:r>
            <w:proofErr w:type="spellEnd"/>
            <w:r w:rsidRPr="00796CBF">
              <w:rPr>
                <w:rFonts w:ascii="Arial" w:hAnsi="Arial" w:cs="Arial"/>
                <w:sz w:val="20"/>
                <w:szCs w:val="20"/>
                <w:rPrChange w:id="390" w:author="Grislayne Guedes Lopes da Silva" w:date="2023-09-14T07:52:00Z">
                  <w:rPr>
                    <w:rFonts w:ascii="Arial" w:hAnsi="Arial" w:cs="Arial"/>
                    <w:sz w:val="24"/>
                    <w:szCs w:val="24"/>
                  </w:rPr>
                </w:rPrChange>
              </w:rPr>
              <w:t xml:space="preserve"> e </w:t>
            </w:r>
            <w:ins w:id="391" w:author="Grislayne Guedes Lopes da Silva" w:date="2023-09-14T07:55:00Z">
              <w:r w:rsidR="00796CBF">
                <w:rPr>
                  <w:rFonts w:ascii="Arial" w:hAnsi="Arial" w:cs="Arial"/>
                  <w:sz w:val="20"/>
                  <w:szCs w:val="20"/>
                </w:rPr>
                <w:t xml:space="preserve">até início de 2023 abrigava </w:t>
              </w:r>
            </w:ins>
            <w:r w:rsidRPr="00796CBF">
              <w:rPr>
                <w:rFonts w:ascii="Arial" w:hAnsi="Arial" w:cs="Arial"/>
                <w:sz w:val="20"/>
                <w:szCs w:val="20"/>
                <w:rPrChange w:id="392" w:author="Grislayne Guedes Lopes da Silva" w:date="2023-09-14T07:52:00Z">
                  <w:rPr>
                    <w:rFonts w:ascii="Arial" w:hAnsi="Arial" w:cs="Arial"/>
                    <w:sz w:val="24"/>
                    <w:szCs w:val="24"/>
                  </w:rPr>
                </w:rPrChange>
              </w:rPr>
              <w:t>a Secretaria de Cultura;</w:t>
            </w:r>
          </w:p>
          <w:p w14:paraId="4EEB18F4" w14:textId="77777777" w:rsidR="00F209C0" w:rsidRPr="00796CBF" w:rsidRDefault="00F209C0" w:rsidP="00F541AC">
            <w:pPr>
              <w:spacing w:line="360" w:lineRule="auto"/>
              <w:rPr>
                <w:rFonts w:ascii="Arial" w:hAnsi="Arial" w:cs="Arial"/>
                <w:sz w:val="20"/>
                <w:szCs w:val="20"/>
                <w:rPrChange w:id="393" w:author="Grislayne Guedes Lopes da Silva" w:date="2023-09-14T07:52:00Z">
                  <w:rPr>
                    <w:rFonts w:ascii="Arial" w:hAnsi="Arial" w:cs="Arial"/>
                    <w:sz w:val="24"/>
                    <w:szCs w:val="24"/>
                  </w:rPr>
                </w:rPrChange>
              </w:rPr>
            </w:pPr>
            <w:r w:rsidRPr="00796CBF">
              <w:rPr>
                <w:rFonts w:ascii="Arial" w:hAnsi="Arial" w:cs="Arial"/>
                <w:sz w:val="20"/>
                <w:szCs w:val="20"/>
                <w:rPrChange w:id="394" w:author="Grislayne Guedes Lopes da Silva" w:date="2023-09-14T07:52:00Z">
                  <w:rPr>
                    <w:rFonts w:ascii="Arial" w:hAnsi="Arial" w:cs="Arial"/>
                    <w:sz w:val="24"/>
                    <w:szCs w:val="24"/>
                  </w:rPr>
                </w:rPrChange>
              </w:rPr>
              <w:t>-Atividades mensais com os munícipes.</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C29215B" w14:textId="77777777" w:rsidR="00F209C0" w:rsidRPr="00796CBF" w:rsidRDefault="00F209C0" w:rsidP="00F541AC">
            <w:pPr>
              <w:spacing w:line="360" w:lineRule="auto"/>
              <w:rPr>
                <w:rFonts w:ascii="Arial" w:hAnsi="Arial" w:cs="Arial"/>
                <w:sz w:val="20"/>
                <w:szCs w:val="20"/>
                <w:rPrChange w:id="395" w:author="Grislayne Guedes Lopes da Silva" w:date="2023-09-14T07:52:00Z">
                  <w:rPr>
                    <w:rFonts w:ascii="Arial" w:hAnsi="Arial" w:cs="Arial"/>
                    <w:sz w:val="24"/>
                    <w:szCs w:val="24"/>
                  </w:rPr>
                </w:rPrChange>
              </w:rPr>
            </w:pPr>
            <w:r w:rsidRPr="00796CBF">
              <w:rPr>
                <w:rFonts w:ascii="Arial" w:hAnsi="Arial" w:cs="Arial"/>
                <w:sz w:val="20"/>
                <w:szCs w:val="20"/>
                <w:rPrChange w:id="396" w:author="Grislayne Guedes Lopes da Silva" w:date="2023-09-14T07:52:00Z">
                  <w:rPr>
                    <w:rFonts w:ascii="Arial" w:hAnsi="Arial" w:cs="Arial"/>
                    <w:sz w:val="24"/>
                    <w:szCs w:val="24"/>
                  </w:rPr>
                </w:rPrChange>
              </w:rPr>
              <w:t xml:space="preserve">-Uso da totalidade do casarão para a valorização do museu </w:t>
            </w:r>
            <w:proofErr w:type="spellStart"/>
            <w:r w:rsidRPr="00796CBF">
              <w:rPr>
                <w:rFonts w:ascii="Arial" w:hAnsi="Arial" w:cs="Arial"/>
                <w:sz w:val="20"/>
                <w:szCs w:val="20"/>
                <w:rPrChange w:id="397" w:author="Grislayne Guedes Lopes da Silva" w:date="2023-09-14T07:52:00Z">
                  <w:rPr>
                    <w:rFonts w:ascii="Arial" w:hAnsi="Arial" w:cs="Arial"/>
                    <w:sz w:val="24"/>
                    <w:szCs w:val="24"/>
                  </w:rPr>
                </w:rPrChange>
              </w:rPr>
              <w:t>mogiano</w:t>
            </w:r>
            <w:proofErr w:type="spellEnd"/>
            <w:r w:rsidRPr="00796CBF">
              <w:rPr>
                <w:rFonts w:ascii="Arial" w:hAnsi="Arial" w:cs="Arial"/>
                <w:sz w:val="20"/>
                <w:szCs w:val="20"/>
                <w:rPrChange w:id="398" w:author="Grislayne Guedes Lopes da Silva" w:date="2023-09-14T07:52:00Z">
                  <w:rPr>
                    <w:rFonts w:ascii="Arial" w:hAnsi="Arial" w:cs="Arial"/>
                    <w:sz w:val="24"/>
                    <w:szCs w:val="24"/>
                  </w:rPr>
                </w:rPrChange>
              </w:rPr>
              <w:t xml:space="preserve">. </w:t>
            </w:r>
          </w:p>
        </w:tc>
      </w:tr>
      <w:tr w:rsidR="00F209C0" w:rsidRPr="00796CBF" w14:paraId="2FC4FF47"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0B3A3A17" w14:textId="77777777" w:rsidR="00F209C0" w:rsidRPr="00796CBF" w:rsidRDefault="00F209C0" w:rsidP="00F541AC">
            <w:pPr>
              <w:spacing w:line="360" w:lineRule="auto"/>
              <w:rPr>
                <w:rFonts w:ascii="Arial" w:hAnsi="Arial" w:cs="Arial"/>
                <w:sz w:val="20"/>
                <w:szCs w:val="20"/>
                <w:rPrChange w:id="399"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400" w:author="Grislayne Guedes Lopes da Silva" w:date="2023-09-14T07:55:00Z">
                  <w:rPr>
                    <w:rFonts w:ascii="Arial" w:hAnsi="Arial" w:cs="Arial"/>
                    <w:sz w:val="24"/>
                    <w:szCs w:val="24"/>
                  </w:rPr>
                </w:rPrChange>
              </w:rPr>
              <w:t>Figura 7</w:t>
            </w:r>
            <w:r w:rsidRPr="00796CBF">
              <w:rPr>
                <w:rFonts w:ascii="Arial" w:hAnsi="Arial" w:cs="Arial"/>
                <w:sz w:val="20"/>
                <w:szCs w:val="20"/>
                <w:rPrChange w:id="401" w:author="Grislayne Guedes Lopes da Silva" w:date="2023-09-14T07:52:00Z">
                  <w:rPr>
                    <w:rFonts w:ascii="Arial" w:hAnsi="Arial" w:cs="Arial"/>
                    <w:sz w:val="24"/>
                    <w:szCs w:val="24"/>
                  </w:rPr>
                </w:rPrChange>
              </w:rPr>
              <w:t xml:space="preserve"> - Centro de Cultura e Memória Expedicionários </w:t>
            </w:r>
            <w:proofErr w:type="spellStart"/>
            <w:r w:rsidRPr="00796CBF">
              <w:rPr>
                <w:rFonts w:ascii="Arial" w:hAnsi="Arial" w:cs="Arial"/>
                <w:sz w:val="20"/>
                <w:szCs w:val="20"/>
                <w:rPrChange w:id="402" w:author="Grislayne Guedes Lopes da Silva" w:date="2023-09-14T07:52:00Z">
                  <w:rPr>
                    <w:rFonts w:ascii="Arial" w:hAnsi="Arial" w:cs="Arial"/>
                    <w:sz w:val="24"/>
                    <w:szCs w:val="24"/>
                  </w:rPr>
                </w:rPrChange>
              </w:rPr>
              <w:t>Mogianos</w:t>
            </w:r>
            <w:proofErr w:type="spellEnd"/>
          </w:p>
          <w:p w14:paraId="53D34CF6" w14:textId="77777777" w:rsidR="00F209C0" w:rsidRPr="00796CBF" w:rsidRDefault="00F209C0" w:rsidP="00F541AC">
            <w:pPr>
              <w:spacing w:line="360" w:lineRule="auto"/>
              <w:rPr>
                <w:rFonts w:ascii="Arial" w:hAnsi="Arial" w:cs="Arial"/>
                <w:b/>
                <w:sz w:val="20"/>
                <w:szCs w:val="20"/>
                <w:rPrChange w:id="403"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404" w:author="Grislayne Guedes Lopes da Silva" w:date="2023-09-14T07:52:00Z">
                  <w:rPr>
                    <w:rFonts w:ascii="Arial" w:hAnsi="Arial" w:cs="Arial"/>
                    <w:b/>
                    <w:noProof/>
                    <w:sz w:val="24"/>
                    <w:szCs w:val="24"/>
                    <w:lang w:eastAsia="pt-BR"/>
                  </w:rPr>
                </w:rPrChange>
              </w:rPr>
              <w:drawing>
                <wp:inline distT="114300" distB="114300" distL="114300" distR="114300" wp14:anchorId="4206B45E" wp14:editId="1642606E">
                  <wp:extent cx="1500188" cy="997331"/>
                  <wp:effectExtent l="0" t="0" r="0" b="0"/>
                  <wp:docPr id="62" name="image12.png" descr="Placa sobre porta de estabeleciment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62" name="image12.png" descr="Placa sobre porta de estabelecimento&#10;&#10;Descrição gerada automaticamente com confiança média"/>
                          <pic:cNvPicPr preferRelativeResize="0"/>
                        </pic:nvPicPr>
                        <pic:blipFill>
                          <a:blip r:embed="rId18"/>
                          <a:srcRect/>
                          <a:stretch>
                            <a:fillRect/>
                          </a:stretch>
                        </pic:blipFill>
                        <pic:spPr>
                          <a:xfrm>
                            <a:off x="0" y="0"/>
                            <a:ext cx="1500188" cy="997331"/>
                          </a:xfrm>
                          <a:prstGeom prst="rect">
                            <a:avLst/>
                          </a:prstGeom>
                          <a:ln/>
                        </pic:spPr>
                      </pic:pic>
                    </a:graphicData>
                  </a:graphic>
                </wp:inline>
              </w:drawing>
            </w:r>
          </w:p>
          <w:p w14:paraId="6C3C5394" w14:textId="568BBD91" w:rsidR="00F209C0" w:rsidRPr="00796CBF" w:rsidRDefault="00F209C0" w:rsidP="00F541AC">
            <w:pPr>
              <w:spacing w:line="360" w:lineRule="auto"/>
              <w:rPr>
                <w:rFonts w:ascii="Arial" w:hAnsi="Arial" w:cs="Arial"/>
                <w:sz w:val="20"/>
                <w:szCs w:val="20"/>
                <w:rPrChange w:id="405" w:author="Grislayne Guedes Lopes da Silva" w:date="2023-09-14T07:52:00Z">
                  <w:rPr>
                    <w:rFonts w:ascii="Arial" w:hAnsi="Arial" w:cs="Arial"/>
                    <w:sz w:val="24"/>
                    <w:szCs w:val="24"/>
                  </w:rPr>
                </w:rPrChange>
              </w:rPr>
            </w:pPr>
            <w:r w:rsidRPr="00796CBF">
              <w:rPr>
                <w:rFonts w:ascii="Arial" w:hAnsi="Arial" w:cs="Arial"/>
                <w:sz w:val="20"/>
                <w:szCs w:val="20"/>
                <w:rPrChange w:id="406" w:author="Grislayne Guedes Lopes da Silva" w:date="2023-09-14T07:52:00Z">
                  <w:rPr>
                    <w:rFonts w:ascii="Arial" w:hAnsi="Arial" w:cs="Arial"/>
                    <w:sz w:val="24"/>
                    <w:szCs w:val="24"/>
                  </w:rPr>
                </w:rPrChange>
              </w:rPr>
              <w:t xml:space="preserve">Fonte: </w:t>
            </w:r>
            <w:r w:rsidRPr="003D5084">
              <w:rPr>
                <w:rFonts w:ascii="Arial" w:hAnsi="Arial" w:cs="Arial"/>
                <w:sz w:val="20"/>
                <w:szCs w:val="20"/>
                <w:rPrChange w:id="407" w:author="Grislayne Guedes Lopes da Silva" w:date="2023-09-14T07:58:00Z">
                  <w:rPr>
                    <w:rFonts w:ascii="Arial" w:hAnsi="Arial" w:cs="Arial"/>
                    <w:sz w:val="24"/>
                    <w:szCs w:val="24"/>
                  </w:rPr>
                </w:rPrChange>
              </w:rPr>
              <w:t>Visite Mogi</w:t>
            </w:r>
            <w:del w:id="408" w:author="Grislayne Guedes Lopes da Silva" w:date="2023-09-14T07:58:00Z">
              <w:r w:rsidRPr="003D5084" w:rsidDel="00796CBF">
                <w:rPr>
                  <w:rFonts w:ascii="Arial" w:hAnsi="Arial" w:cs="Arial"/>
                  <w:sz w:val="20"/>
                  <w:szCs w:val="20"/>
                  <w:rPrChange w:id="409" w:author="Grislayne Guedes Lopes da Silva" w:date="2023-09-14T07:58:00Z">
                    <w:rPr>
                      <w:rFonts w:ascii="Arial" w:hAnsi="Arial" w:cs="Arial"/>
                      <w:sz w:val="24"/>
                      <w:szCs w:val="24"/>
                    </w:rPr>
                  </w:rPrChange>
                </w:rPr>
                <w:delText>, [-</w:delText>
              </w:r>
            </w:del>
            <w:ins w:id="410" w:author="Grislayne Guedes Lopes da Silva" w:date="2023-09-14T07:58:00Z">
              <w:r w:rsidR="00796CBF" w:rsidRPr="003D5084">
                <w:rPr>
                  <w:rFonts w:ascii="Arial" w:hAnsi="Arial" w:cs="Arial"/>
                  <w:sz w:val="20"/>
                  <w:szCs w:val="20"/>
                </w:rPr>
                <w:t xml:space="preserve"> (</w:t>
              </w:r>
            </w:ins>
            <w:r w:rsidRPr="003D5084">
              <w:rPr>
                <w:rFonts w:ascii="Arial" w:hAnsi="Arial" w:cs="Arial"/>
                <w:sz w:val="20"/>
                <w:szCs w:val="20"/>
                <w:rPrChange w:id="411" w:author="Grislayne Guedes Lopes da Silva" w:date="2023-09-14T07:58:00Z">
                  <w:rPr>
                    <w:rFonts w:ascii="Arial" w:hAnsi="Arial" w:cs="Arial"/>
                    <w:sz w:val="24"/>
                    <w:szCs w:val="24"/>
                  </w:rPr>
                </w:rPrChange>
              </w:rPr>
              <w:t>2023</w:t>
            </w:r>
            <w:ins w:id="412" w:author="Grislayne Guedes Lopes da Silva" w:date="2023-09-14T17:14:00Z">
              <w:r w:rsidR="002659F7" w:rsidRPr="003D5084">
                <w:rPr>
                  <w:rFonts w:ascii="Arial" w:hAnsi="Arial" w:cs="Arial"/>
                  <w:sz w:val="20"/>
                  <w:szCs w:val="20"/>
                </w:rPr>
                <w:t>a</w:t>
              </w:r>
            </w:ins>
            <w:ins w:id="413" w:author="Grislayne Guedes Lopes da Silva" w:date="2023-09-14T07:58:00Z">
              <w:r w:rsidR="00796CBF" w:rsidRPr="003D5084">
                <w:rPr>
                  <w:rFonts w:ascii="Arial" w:hAnsi="Arial" w:cs="Arial"/>
                  <w:sz w:val="20"/>
                  <w:szCs w:val="20"/>
                </w:rPr>
                <w:t>)</w:t>
              </w:r>
            </w:ins>
            <w:del w:id="414" w:author="Grislayne Guedes Lopes da Silva" w:date="2023-09-14T07:58:00Z">
              <w:r w:rsidRPr="003D5084" w:rsidDel="00796CBF">
                <w:rPr>
                  <w:rFonts w:ascii="Arial" w:hAnsi="Arial" w:cs="Arial"/>
                  <w:sz w:val="20"/>
                  <w:szCs w:val="20"/>
                  <w:rPrChange w:id="415" w:author="Grislayne Guedes Lopes da Silva" w:date="2023-09-14T07:58:00Z">
                    <w:rPr>
                      <w:rFonts w:ascii="Arial" w:hAnsi="Arial" w:cs="Arial"/>
                      <w:sz w:val="24"/>
                      <w:szCs w:val="24"/>
                    </w:rPr>
                  </w:rPrChange>
                </w:rPr>
                <w:delText>]</w:delText>
              </w:r>
            </w:del>
            <w:r w:rsidRPr="003D5084">
              <w:rPr>
                <w:rFonts w:ascii="Arial" w:hAnsi="Arial" w:cs="Arial"/>
                <w:sz w:val="20"/>
                <w:szCs w:val="20"/>
                <w:rPrChange w:id="416" w:author="Grislayne Guedes Lopes da Silva" w:date="2023-09-14T07:58:00Z">
                  <w:rPr>
                    <w:rFonts w:ascii="Arial" w:hAnsi="Arial" w:cs="Arial"/>
                    <w:sz w:val="24"/>
                    <w:szCs w:val="24"/>
                  </w:rPr>
                </w:rPrChange>
              </w:rPr>
              <w:t>.</w:t>
            </w:r>
            <w:r w:rsidRPr="00796CBF">
              <w:rPr>
                <w:rFonts w:ascii="Arial" w:hAnsi="Arial" w:cs="Arial"/>
                <w:sz w:val="20"/>
                <w:szCs w:val="20"/>
                <w:rPrChange w:id="417" w:author="Grislayne Guedes Lopes da Silva" w:date="2023-09-14T07:52:00Z">
                  <w:rPr>
                    <w:rFonts w:ascii="Arial" w:hAnsi="Arial" w:cs="Arial"/>
                    <w:sz w:val="24"/>
                    <w:szCs w:val="24"/>
                  </w:rPr>
                </w:rPrChange>
              </w:rPr>
              <w:t xml:space="preserve"> </w:t>
            </w:r>
          </w:p>
          <w:p w14:paraId="615F4947" w14:textId="0CDBD367" w:rsidR="00F209C0" w:rsidRPr="00796CBF" w:rsidRDefault="00F209C0" w:rsidP="00F541AC">
            <w:pPr>
              <w:spacing w:line="360" w:lineRule="auto"/>
              <w:rPr>
                <w:rFonts w:ascii="Arial" w:hAnsi="Arial" w:cs="Arial"/>
                <w:sz w:val="20"/>
                <w:szCs w:val="20"/>
                <w:rPrChange w:id="418" w:author="Grislayne Guedes Lopes da Silva" w:date="2023-09-14T07:52:00Z">
                  <w:rPr>
                    <w:rFonts w:ascii="Arial" w:hAnsi="Arial" w:cs="Arial"/>
                    <w:sz w:val="24"/>
                    <w:szCs w:val="24"/>
                  </w:rPr>
                </w:rPrChange>
              </w:rPr>
            </w:pPr>
            <w:r w:rsidRPr="00796CBF">
              <w:rPr>
                <w:rFonts w:ascii="Arial" w:hAnsi="Arial" w:cs="Arial"/>
                <w:sz w:val="20"/>
                <w:szCs w:val="20"/>
                <w:rPrChange w:id="419" w:author="Grislayne Guedes Lopes da Silva" w:date="2023-09-14T07:52:00Z">
                  <w:rPr>
                    <w:rFonts w:ascii="Arial" w:hAnsi="Arial" w:cs="Arial"/>
                    <w:sz w:val="24"/>
                    <w:szCs w:val="24"/>
                  </w:rPr>
                </w:rPrChange>
              </w:rPr>
              <w:t xml:space="preserve">R. Cel. Souza Franco, 735 - Centro, Mogi das Cruzes - SP, </w:t>
            </w:r>
            <w:ins w:id="420" w:author="Grislayne Guedes Lopes da Silva" w:date="2023-09-14T07:58:00Z">
              <w:r w:rsidR="00796CBF">
                <w:rPr>
                  <w:rFonts w:ascii="Arial" w:hAnsi="Arial" w:cs="Arial"/>
                  <w:sz w:val="20"/>
                  <w:szCs w:val="20"/>
                </w:rPr>
                <w:t xml:space="preserve">CEP: </w:t>
              </w:r>
            </w:ins>
            <w:r w:rsidRPr="00796CBF">
              <w:rPr>
                <w:rFonts w:ascii="Arial" w:hAnsi="Arial" w:cs="Arial"/>
                <w:sz w:val="20"/>
                <w:szCs w:val="20"/>
                <w:rPrChange w:id="421" w:author="Grislayne Guedes Lopes da Silva" w:date="2023-09-14T07:52:00Z">
                  <w:rPr>
                    <w:rFonts w:ascii="Arial" w:hAnsi="Arial" w:cs="Arial"/>
                    <w:sz w:val="24"/>
                    <w:szCs w:val="24"/>
                  </w:rPr>
                </w:rPrChange>
              </w:rPr>
              <w:t>08710-020</w:t>
            </w:r>
            <w:ins w:id="422" w:author="Grislayne Guedes Lopes da Silva" w:date="2023-09-14T07:58:00Z">
              <w:r w:rsidR="00796CBF">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F8B1405" w14:textId="77777777" w:rsidR="00F209C0" w:rsidRPr="00796CBF" w:rsidRDefault="00F209C0" w:rsidP="00F541AC">
            <w:pPr>
              <w:spacing w:line="360" w:lineRule="auto"/>
              <w:rPr>
                <w:rFonts w:ascii="Arial" w:hAnsi="Arial" w:cs="Arial"/>
                <w:sz w:val="20"/>
                <w:szCs w:val="20"/>
                <w:rPrChange w:id="423" w:author="Grislayne Guedes Lopes da Silva" w:date="2023-09-14T07:52:00Z">
                  <w:rPr>
                    <w:rFonts w:ascii="Arial" w:hAnsi="Arial" w:cs="Arial"/>
                    <w:sz w:val="24"/>
                    <w:szCs w:val="24"/>
                  </w:rPr>
                </w:rPrChange>
              </w:rPr>
            </w:pPr>
            <w:r w:rsidRPr="00796CBF">
              <w:rPr>
                <w:rFonts w:ascii="Arial" w:hAnsi="Arial" w:cs="Arial"/>
                <w:sz w:val="20"/>
                <w:szCs w:val="20"/>
                <w:rPrChange w:id="424" w:author="Grislayne Guedes Lopes da Silva" w:date="2023-09-14T07:52:00Z">
                  <w:rPr>
                    <w:rFonts w:ascii="Arial" w:hAnsi="Arial" w:cs="Arial"/>
                    <w:sz w:val="24"/>
                    <w:szCs w:val="24"/>
                  </w:rPr>
                </w:rPrChange>
              </w:rPr>
              <w:t xml:space="preserve">-Museu em homenagem aos combatentes </w:t>
            </w:r>
            <w:proofErr w:type="spellStart"/>
            <w:r w:rsidRPr="00796CBF">
              <w:rPr>
                <w:rFonts w:ascii="Arial" w:hAnsi="Arial" w:cs="Arial"/>
                <w:sz w:val="20"/>
                <w:szCs w:val="20"/>
                <w:rPrChange w:id="425" w:author="Grislayne Guedes Lopes da Silva" w:date="2023-09-14T07:52:00Z">
                  <w:rPr>
                    <w:rFonts w:ascii="Arial" w:hAnsi="Arial" w:cs="Arial"/>
                    <w:sz w:val="24"/>
                    <w:szCs w:val="24"/>
                  </w:rPr>
                </w:rPrChange>
              </w:rPr>
              <w:t>mogianos</w:t>
            </w:r>
            <w:proofErr w:type="spellEnd"/>
            <w:r w:rsidRPr="00796CBF">
              <w:rPr>
                <w:rFonts w:ascii="Arial" w:hAnsi="Arial" w:cs="Arial"/>
                <w:sz w:val="20"/>
                <w:szCs w:val="20"/>
                <w:rPrChange w:id="426" w:author="Grislayne Guedes Lopes da Silva" w:date="2023-09-14T07:52:00Z">
                  <w:rPr>
                    <w:rFonts w:ascii="Arial" w:hAnsi="Arial" w:cs="Arial"/>
                    <w:sz w:val="24"/>
                    <w:szCs w:val="24"/>
                  </w:rPr>
                </w:rPrChange>
              </w:rPr>
              <w:t xml:space="preserve"> da segunda guerra mundial. </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58BB485" w14:textId="77777777" w:rsidR="00F209C0" w:rsidRPr="00796CBF" w:rsidRDefault="00F209C0" w:rsidP="00F541AC">
            <w:pPr>
              <w:spacing w:line="360" w:lineRule="auto"/>
              <w:rPr>
                <w:rFonts w:ascii="Arial" w:hAnsi="Arial" w:cs="Arial"/>
                <w:sz w:val="20"/>
                <w:szCs w:val="20"/>
                <w:rPrChange w:id="427" w:author="Grislayne Guedes Lopes da Silva" w:date="2023-09-14T07:52:00Z">
                  <w:rPr>
                    <w:rFonts w:ascii="Arial" w:hAnsi="Arial" w:cs="Arial"/>
                    <w:sz w:val="24"/>
                    <w:szCs w:val="24"/>
                  </w:rPr>
                </w:rPrChange>
              </w:rPr>
            </w:pPr>
            <w:r w:rsidRPr="00796CBF">
              <w:rPr>
                <w:rFonts w:ascii="Arial" w:hAnsi="Arial" w:cs="Arial"/>
                <w:sz w:val="20"/>
                <w:szCs w:val="20"/>
                <w:rPrChange w:id="428" w:author="Grislayne Guedes Lopes da Silva" w:date="2023-09-14T07:52:00Z">
                  <w:rPr>
                    <w:rFonts w:ascii="Arial" w:hAnsi="Arial" w:cs="Arial"/>
                    <w:sz w:val="24"/>
                    <w:szCs w:val="24"/>
                  </w:rPr>
                </w:rPrChange>
              </w:rPr>
              <w:t xml:space="preserve"> Não</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4B992EB4" w14:textId="77777777" w:rsidR="00F209C0" w:rsidRPr="00796CBF" w:rsidRDefault="00F209C0" w:rsidP="00F541AC">
            <w:pPr>
              <w:spacing w:line="360" w:lineRule="auto"/>
              <w:rPr>
                <w:rFonts w:ascii="Arial" w:hAnsi="Arial" w:cs="Arial"/>
                <w:sz w:val="20"/>
                <w:szCs w:val="20"/>
                <w:rPrChange w:id="429" w:author="Grislayne Guedes Lopes da Silva" w:date="2023-09-14T07:52:00Z">
                  <w:rPr>
                    <w:rFonts w:ascii="Arial" w:hAnsi="Arial" w:cs="Arial"/>
                    <w:sz w:val="24"/>
                    <w:szCs w:val="24"/>
                  </w:rPr>
                </w:rPrChange>
              </w:rPr>
            </w:pPr>
            <w:r w:rsidRPr="00796CBF">
              <w:rPr>
                <w:rFonts w:ascii="Arial" w:hAnsi="Arial" w:cs="Arial"/>
                <w:sz w:val="20"/>
                <w:szCs w:val="20"/>
                <w:rPrChange w:id="430" w:author="Grislayne Guedes Lopes da Silva" w:date="2023-09-14T07:52:00Z">
                  <w:rPr>
                    <w:rFonts w:ascii="Arial" w:hAnsi="Arial" w:cs="Arial"/>
                    <w:sz w:val="24"/>
                    <w:szCs w:val="24"/>
                  </w:rPr>
                </w:rPrChange>
              </w:rPr>
              <w:t xml:space="preserve"> Sim</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4EA187CE" w14:textId="01EA9EB1" w:rsidR="00F209C0" w:rsidRPr="00796CBF" w:rsidRDefault="00F209C0" w:rsidP="00F541AC">
            <w:pPr>
              <w:spacing w:line="360" w:lineRule="auto"/>
              <w:rPr>
                <w:rFonts w:ascii="Arial" w:hAnsi="Arial" w:cs="Arial"/>
                <w:sz w:val="20"/>
                <w:szCs w:val="20"/>
                <w:rPrChange w:id="431" w:author="Grislayne Guedes Lopes da Silva" w:date="2023-09-14T07:52:00Z">
                  <w:rPr>
                    <w:rFonts w:ascii="Arial" w:hAnsi="Arial" w:cs="Arial"/>
                    <w:sz w:val="24"/>
                    <w:szCs w:val="24"/>
                  </w:rPr>
                </w:rPrChange>
              </w:rPr>
            </w:pPr>
            <w:r w:rsidRPr="00796CBF">
              <w:rPr>
                <w:rFonts w:ascii="Arial" w:hAnsi="Arial" w:cs="Arial"/>
                <w:sz w:val="20"/>
                <w:szCs w:val="20"/>
                <w:rPrChange w:id="432" w:author="Grislayne Guedes Lopes da Silva" w:date="2023-09-14T07:52:00Z">
                  <w:rPr>
                    <w:rFonts w:ascii="Arial" w:hAnsi="Arial" w:cs="Arial"/>
                    <w:sz w:val="24"/>
                    <w:szCs w:val="24"/>
                  </w:rPr>
                </w:rPrChange>
              </w:rPr>
              <w:t xml:space="preserve">-O museu </w:t>
            </w:r>
            <w:ins w:id="433" w:author="Grislayne Guedes Lopes da Silva" w:date="2023-09-14T07:55:00Z">
              <w:r w:rsidR="00796CBF">
                <w:rPr>
                  <w:rFonts w:ascii="Arial" w:hAnsi="Arial" w:cs="Arial"/>
                  <w:sz w:val="20"/>
                  <w:szCs w:val="20"/>
                </w:rPr>
                <w:t xml:space="preserve">foi reinaugurado e aberto ao público em 05 de maio de </w:t>
              </w:r>
            </w:ins>
            <w:ins w:id="434" w:author="Grislayne Guedes Lopes da Silva" w:date="2023-09-14T07:56:00Z">
              <w:r w:rsidR="00796CBF">
                <w:rPr>
                  <w:rFonts w:ascii="Arial" w:hAnsi="Arial" w:cs="Arial"/>
                  <w:sz w:val="20"/>
                  <w:szCs w:val="20"/>
                </w:rPr>
                <w:t>2023</w:t>
              </w:r>
            </w:ins>
            <w:del w:id="435" w:author="Grislayne Guedes Lopes da Silva" w:date="2023-09-14T07:55:00Z">
              <w:r w:rsidRPr="00796CBF" w:rsidDel="00796CBF">
                <w:rPr>
                  <w:rFonts w:ascii="Arial" w:hAnsi="Arial" w:cs="Arial"/>
                  <w:sz w:val="20"/>
                  <w:szCs w:val="20"/>
                  <w:rPrChange w:id="436" w:author="Grislayne Guedes Lopes da Silva" w:date="2023-09-14T07:52:00Z">
                    <w:rPr>
                      <w:rFonts w:ascii="Arial" w:hAnsi="Arial" w:cs="Arial"/>
                      <w:sz w:val="24"/>
                      <w:szCs w:val="24"/>
                    </w:rPr>
                  </w:rPrChange>
                </w:rPr>
                <w:delText>se encontra fechado</w:delText>
              </w:r>
            </w:del>
            <w:r w:rsidRPr="00796CBF">
              <w:rPr>
                <w:rFonts w:ascii="Arial" w:hAnsi="Arial" w:cs="Arial"/>
                <w:sz w:val="20"/>
                <w:szCs w:val="20"/>
                <w:rPrChange w:id="437"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5E3D091" w14:textId="53EE1134" w:rsidR="00F209C0" w:rsidRPr="00796CBF" w:rsidRDefault="00F209C0" w:rsidP="00F541AC">
            <w:pPr>
              <w:spacing w:line="360" w:lineRule="auto"/>
              <w:rPr>
                <w:rFonts w:ascii="Arial" w:hAnsi="Arial" w:cs="Arial"/>
                <w:sz w:val="20"/>
                <w:szCs w:val="20"/>
                <w:rPrChange w:id="438" w:author="Grislayne Guedes Lopes da Silva" w:date="2023-09-14T07:52:00Z">
                  <w:rPr>
                    <w:rFonts w:ascii="Arial" w:hAnsi="Arial" w:cs="Arial"/>
                    <w:sz w:val="24"/>
                    <w:szCs w:val="24"/>
                  </w:rPr>
                </w:rPrChange>
              </w:rPr>
            </w:pPr>
            <w:r w:rsidRPr="00796CBF">
              <w:rPr>
                <w:rFonts w:ascii="Arial" w:hAnsi="Arial" w:cs="Arial"/>
                <w:sz w:val="20"/>
                <w:szCs w:val="20"/>
                <w:rPrChange w:id="439" w:author="Grislayne Guedes Lopes da Silva" w:date="2023-09-14T07:52:00Z">
                  <w:rPr>
                    <w:rFonts w:ascii="Arial" w:hAnsi="Arial" w:cs="Arial"/>
                    <w:sz w:val="24"/>
                    <w:szCs w:val="24"/>
                  </w:rPr>
                </w:rPrChange>
              </w:rPr>
              <w:t>-</w:t>
            </w:r>
            <w:del w:id="440" w:author="Grislayne Guedes Lopes da Silva" w:date="2023-09-14T07:57:00Z">
              <w:r w:rsidRPr="00796CBF" w:rsidDel="00796CBF">
                <w:rPr>
                  <w:rFonts w:ascii="Arial" w:hAnsi="Arial" w:cs="Arial"/>
                  <w:sz w:val="20"/>
                  <w:szCs w:val="20"/>
                  <w:rPrChange w:id="441" w:author="Grislayne Guedes Lopes da Silva" w:date="2023-09-14T07:52:00Z">
                    <w:rPr>
                      <w:rFonts w:ascii="Arial" w:hAnsi="Arial" w:cs="Arial"/>
                      <w:sz w:val="24"/>
                      <w:szCs w:val="24"/>
                    </w:rPr>
                  </w:rPrChange>
                </w:rPr>
                <w:delText>Reabertura do museu e r</w:delText>
              </w:r>
            </w:del>
            <w:ins w:id="442" w:author="Grislayne Guedes Lopes da Silva" w:date="2023-09-14T07:57:00Z">
              <w:r w:rsidR="00796CBF">
                <w:rPr>
                  <w:rFonts w:ascii="Arial" w:hAnsi="Arial" w:cs="Arial"/>
                  <w:sz w:val="20"/>
                  <w:szCs w:val="20"/>
                </w:rPr>
                <w:t>R</w:t>
              </w:r>
            </w:ins>
            <w:r w:rsidRPr="00796CBF">
              <w:rPr>
                <w:rFonts w:ascii="Arial" w:hAnsi="Arial" w:cs="Arial"/>
                <w:sz w:val="20"/>
                <w:szCs w:val="20"/>
                <w:rPrChange w:id="443" w:author="Grislayne Guedes Lopes da Silva" w:date="2023-09-14T07:52:00Z">
                  <w:rPr>
                    <w:rFonts w:ascii="Arial" w:hAnsi="Arial" w:cs="Arial"/>
                    <w:sz w:val="24"/>
                    <w:szCs w:val="24"/>
                  </w:rPr>
                </w:rPrChange>
              </w:rPr>
              <w:t xml:space="preserve">estauração das exposições. </w:t>
            </w:r>
          </w:p>
        </w:tc>
      </w:tr>
      <w:tr w:rsidR="00F209C0" w:rsidRPr="00796CBF" w14:paraId="172C112F"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3820DE7" w14:textId="77777777" w:rsidR="00F209C0" w:rsidRPr="00796CBF" w:rsidRDefault="00F209C0" w:rsidP="00F541AC">
            <w:pPr>
              <w:spacing w:line="360" w:lineRule="auto"/>
              <w:rPr>
                <w:rFonts w:ascii="Arial" w:hAnsi="Arial" w:cs="Arial"/>
                <w:sz w:val="20"/>
                <w:szCs w:val="20"/>
                <w:rPrChange w:id="444"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445" w:author="Grislayne Guedes Lopes da Silva" w:date="2023-09-14T07:58:00Z">
                  <w:rPr>
                    <w:rFonts w:ascii="Arial" w:hAnsi="Arial" w:cs="Arial"/>
                    <w:sz w:val="24"/>
                    <w:szCs w:val="24"/>
                  </w:rPr>
                </w:rPrChange>
              </w:rPr>
              <w:lastRenderedPageBreak/>
              <w:t>Figura 8</w:t>
            </w:r>
            <w:r w:rsidRPr="00796CBF">
              <w:rPr>
                <w:rFonts w:ascii="Arial" w:hAnsi="Arial" w:cs="Arial"/>
                <w:sz w:val="20"/>
                <w:szCs w:val="20"/>
                <w:rPrChange w:id="446" w:author="Grislayne Guedes Lopes da Silva" w:date="2023-09-14T07:52:00Z">
                  <w:rPr>
                    <w:rFonts w:ascii="Arial" w:hAnsi="Arial" w:cs="Arial"/>
                    <w:sz w:val="24"/>
                    <w:szCs w:val="24"/>
                  </w:rPr>
                </w:rPrChange>
              </w:rPr>
              <w:t xml:space="preserve"> - Sede da Corporação Musical Santa Cecília</w:t>
            </w:r>
          </w:p>
          <w:p w14:paraId="1F5C18DB" w14:textId="77777777" w:rsidR="00F209C0" w:rsidRPr="00796CBF" w:rsidRDefault="00F209C0" w:rsidP="00F541AC">
            <w:pPr>
              <w:spacing w:line="360" w:lineRule="auto"/>
              <w:rPr>
                <w:rFonts w:ascii="Arial" w:hAnsi="Arial" w:cs="Arial"/>
                <w:b/>
                <w:sz w:val="20"/>
                <w:szCs w:val="20"/>
                <w:rPrChange w:id="447"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448" w:author="Grislayne Guedes Lopes da Silva" w:date="2023-09-14T07:52:00Z">
                  <w:rPr>
                    <w:rFonts w:ascii="Arial" w:hAnsi="Arial" w:cs="Arial"/>
                    <w:b/>
                    <w:noProof/>
                    <w:sz w:val="24"/>
                    <w:szCs w:val="24"/>
                    <w:lang w:eastAsia="pt-BR"/>
                  </w:rPr>
                </w:rPrChange>
              </w:rPr>
              <w:drawing>
                <wp:inline distT="114300" distB="114300" distL="114300" distR="114300" wp14:anchorId="0B7A0D1E" wp14:editId="6455F15E">
                  <wp:extent cx="1194214" cy="1240501"/>
                  <wp:effectExtent l="0" t="0" r="0" b="0"/>
                  <wp:docPr id="65" name="image13.png" descr="Carro em frente a prédio&#10;&#10;Descrição gerada automaticamente"/>
                  <wp:cNvGraphicFramePr/>
                  <a:graphic xmlns:a="http://schemas.openxmlformats.org/drawingml/2006/main">
                    <a:graphicData uri="http://schemas.openxmlformats.org/drawingml/2006/picture">
                      <pic:pic xmlns:pic="http://schemas.openxmlformats.org/drawingml/2006/picture">
                        <pic:nvPicPr>
                          <pic:cNvPr id="65" name="image13.png" descr="Carro em frente a prédio&#10;&#10;Descrição gerada automaticamente"/>
                          <pic:cNvPicPr preferRelativeResize="0"/>
                        </pic:nvPicPr>
                        <pic:blipFill>
                          <a:blip r:embed="rId19"/>
                          <a:srcRect r="13129" b="31908"/>
                          <a:stretch>
                            <a:fillRect/>
                          </a:stretch>
                        </pic:blipFill>
                        <pic:spPr>
                          <a:xfrm>
                            <a:off x="0" y="0"/>
                            <a:ext cx="1194214" cy="1240501"/>
                          </a:xfrm>
                          <a:prstGeom prst="rect">
                            <a:avLst/>
                          </a:prstGeom>
                          <a:ln/>
                        </pic:spPr>
                      </pic:pic>
                    </a:graphicData>
                  </a:graphic>
                </wp:inline>
              </w:drawing>
            </w:r>
          </w:p>
          <w:p w14:paraId="2B325D68" w14:textId="77777777" w:rsidR="00F209C0" w:rsidRPr="00796CBF" w:rsidRDefault="00F209C0" w:rsidP="00F541AC">
            <w:pPr>
              <w:spacing w:line="360" w:lineRule="auto"/>
              <w:rPr>
                <w:rFonts w:ascii="Arial" w:hAnsi="Arial" w:cs="Arial"/>
                <w:sz w:val="20"/>
                <w:szCs w:val="20"/>
                <w:rPrChange w:id="449" w:author="Grislayne Guedes Lopes da Silva" w:date="2023-09-14T07:52:00Z">
                  <w:rPr>
                    <w:rFonts w:ascii="Arial" w:hAnsi="Arial" w:cs="Arial"/>
                    <w:sz w:val="24"/>
                    <w:szCs w:val="24"/>
                  </w:rPr>
                </w:rPrChange>
              </w:rPr>
            </w:pPr>
            <w:r w:rsidRPr="00796CBF">
              <w:rPr>
                <w:rFonts w:ascii="Arial" w:hAnsi="Arial" w:cs="Arial"/>
                <w:sz w:val="20"/>
                <w:szCs w:val="20"/>
                <w:rPrChange w:id="450" w:author="Grislayne Guedes Lopes da Silva" w:date="2023-09-14T07:52:00Z">
                  <w:rPr>
                    <w:rFonts w:ascii="Arial" w:hAnsi="Arial" w:cs="Arial"/>
                    <w:sz w:val="24"/>
                    <w:szCs w:val="24"/>
                  </w:rPr>
                </w:rPrChange>
              </w:rPr>
              <w:t>Fonte: Arquivo pessoal, 2022.</w:t>
            </w:r>
          </w:p>
          <w:p w14:paraId="46361C13" w14:textId="42FFA1CD" w:rsidR="00F209C0" w:rsidRPr="00796CBF" w:rsidRDefault="00F209C0" w:rsidP="00F541AC">
            <w:pPr>
              <w:spacing w:line="360" w:lineRule="auto"/>
              <w:rPr>
                <w:rFonts w:ascii="Arial" w:hAnsi="Arial" w:cs="Arial"/>
                <w:sz w:val="20"/>
                <w:szCs w:val="20"/>
                <w:rPrChange w:id="451" w:author="Grislayne Guedes Lopes da Silva" w:date="2023-09-14T07:52:00Z">
                  <w:rPr>
                    <w:rFonts w:ascii="Arial" w:hAnsi="Arial" w:cs="Arial"/>
                    <w:sz w:val="24"/>
                    <w:szCs w:val="24"/>
                  </w:rPr>
                </w:rPrChange>
              </w:rPr>
            </w:pPr>
            <w:r w:rsidRPr="00796CBF">
              <w:rPr>
                <w:rFonts w:ascii="Arial" w:hAnsi="Arial" w:cs="Arial"/>
                <w:sz w:val="20"/>
                <w:szCs w:val="20"/>
                <w:rPrChange w:id="452" w:author="Grislayne Guedes Lopes da Silva" w:date="2023-09-14T07:52:00Z">
                  <w:rPr>
                    <w:rFonts w:ascii="Arial" w:hAnsi="Arial" w:cs="Arial"/>
                    <w:sz w:val="24"/>
                    <w:szCs w:val="24"/>
                  </w:rPr>
                </w:rPrChange>
              </w:rPr>
              <w:t xml:space="preserve">Rua Dr. Corrêa, Largo do Carmo, 522 - Centro, Mogi das Cruzes - SP, </w:t>
            </w:r>
            <w:ins w:id="453" w:author="Grislayne Guedes Lopes da Silva" w:date="2023-09-14T07:58:00Z">
              <w:r w:rsidR="00796CBF">
                <w:rPr>
                  <w:rFonts w:ascii="Arial" w:hAnsi="Arial" w:cs="Arial"/>
                  <w:sz w:val="20"/>
                  <w:szCs w:val="20"/>
                </w:rPr>
                <w:t xml:space="preserve">CEP: </w:t>
              </w:r>
            </w:ins>
            <w:r w:rsidRPr="00796CBF">
              <w:rPr>
                <w:rFonts w:ascii="Arial" w:hAnsi="Arial" w:cs="Arial"/>
                <w:sz w:val="20"/>
                <w:szCs w:val="20"/>
                <w:rPrChange w:id="454" w:author="Grislayne Guedes Lopes da Silva" w:date="2023-09-14T07:52:00Z">
                  <w:rPr>
                    <w:rFonts w:ascii="Arial" w:hAnsi="Arial" w:cs="Arial"/>
                    <w:sz w:val="24"/>
                    <w:szCs w:val="24"/>
                  </w:rPr>
                </w:rPrChange>
              </w:rPr>
              <w:t>08710-040</w:t>
            </w:r>
            <w:ins w:id="455" w:author="Grislayne Guedes Lopes da Silva" w:date="2023-09-14T07:58:00Z">
              <w:r w:rsidR="00796CBF">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4DFCEB5" w14:textId="77777777" w:rsidR="00F209C0" w:rsidRPr="00796CBF" w:rsidRDefault="00F209C0" w:rsidP="00F541AC">
            <w:pPr>
              <w:spacing w:line="360" w:lineRule="auto"/>
              <w:rPr>
                <w:rFonts w:ascii="Arial" w:hAnsi="Arial" w:cs="Arial"/>
                <w:sz w:val="20"/>
                <w:szCs w:val="20"/>
                <w:rPrChange w:id="456" w:author="Grislayne Guedes Lopes da Silva" w:date="2023-09-14T07:52:00Z">
                  <w:rPr>
                    <w:rFonts w:ascii="Arial" w:hAnsi="Arial" w:cs="Arial"/>
                    <w:sz w:val="24"/>
                    <w:szCs w:val="24"/>
                  </w:rPr>
                </w:rPrChange>
              </w:rPr>
            </w:pPr>
            <w:r w:rsidRPr="00796CBF">
              <w:rPr>
                <w:rFonts w:ascii="Arial" w:hAnsi="Arial" w:cs="Arial"/>
                <w:sz w:val="20"/>
                <w:szCs w:val="20"/>
                <w:rPrChange w:id="457" w:author="Grislayne Guedes Lopes da Silva" w:date="2023-09-14T07:52:00Z">
                  <w:rPr>
                    <w:rFonts w:ascii="Arial" w:hAnsi="Arial" w:cs="Arial"/>
                    <w:sz w:val="24"/>
                    <w:szCs w:val="24"/>
                  </w:rPr>
                </w:rPrChange>
              </w:rPr>
              <w:t xml:space="preserve">-Prédio em boas condições; </w:t>
            </w:r>
          </w:p>
          <w:p w14:paraId="3909CC5F" w14:textId="77777777" w:rsidR="00F209C0" w:rsidRPr="00796CBF" w:rsidRDefault="00F209C0" w:rsidP="00F541AC">
            <w:pPr>
              <w:spacing w:line="360" w:lineRule="auto"/>
              <w:rPr>
                <w:rFonts w:ascii="Arial" w:hAnsi="Arial" w:cs="Arial"/>
                <w:sz w:val="20"/>
                <w:szCs w:val="20"/>
                <w:rPrChange w:id="458" w:author="Grislayne Guedes Lopes da Silva" w:date="2023-09-14T07:52:00Z">
                  <w:rPr>
                    <w:rFonts w:ascii="Arial" w:hAnsi="Arial" w:cs="Arial"/>
                    <w:sz w:val="24"/>
                    <w:szCs w:val="24"/>
                  </w:rPr>
                </w:rPrChange>
              </w:rPr>
            </w:pPr>
            <w:r w:rsidRPr="00796CBF">
              <w:rPr>
                <w:rFonts w:ascii="Arial" w:hAnsi="Arial" w:cs="Arial"/>
                <w:sz w:val="20"/>
                <w:szCs w:val="20"/>
                <w:rPrChange w:id="459" w:author="Grislayne Guedes Lopes da Silva" w:date="2023-09-14T07:52:00Z">
                  <w:rPr>
                    <w:rFonts w:ascii="Arial" w:hAnsi="Arial" w:cs="Arial"/>
                    <w:sz w:val="24"/>
                    <w:szCs w:val="24"/>
                  </w:rPr>
                </w:rPrChange>
              </w:rPr>
              <w:t>-Fundada em 1934;</w:t>
            </w:r>
          </w:p>
          <w:p w14:paraId="47F23174" w14:textId="77777777" w:rsidR="00F209C0" w:rsidRPr="00796CBF" w:rsidRDefault="00F209C0" w:rsidP="00F541AC">
            <w:pPr>
              <w:spacing w:line="360" w:lineRule="auto"/>
              <w:rPr>
                <w:rFonts w:ascii="Arial" w:hAnsi="Arial" w:cs="Arial"/>
                <w:sz w:val="20"/>
                <w:szCs w:val="20"/>
                <w:rPrChange w:id="460" w:author="Grislayne Guedes Lopes da Silva" w:date="2023-09-14T07:52:00Z">
                  <w:rPr>
                    <w:rFonts w:ascii="Arial" w:hAnsi="Arial" w:cs="Arial"/>
                    <w:sz w:val="24"/>
                    <w:szCs w:val="24"/>
                  </w:rPr>
                </w:rPrChange>
              </w:rPr>
            </w:pPr>
            <w:r w:rsidRPr="00796CBF">
              <w:rPr>
                <w:rFonts w:ascii="Arial" w:hAnsi="Arial" w:cs="Arial"/>
                <w:sz w:val="20"/>
                <w:szCs w:val="20"/>
                <w:rPrChange w:id="461" w:author="Grislayne Guedes Lopes da Silva" w:date="2023-09-14T07:52:00Z">
                  <w:rPr>
                    <w:rFonts w:ascii="Arial" w:hAnsi="Arial" w:cs="Arial"/>
                    <w:sz w:val="24"/>
                    <w:szCs w:val="24"/>
                  </w:rPr>
                </w:rPrChange>
              </w:rPr>
              <w:t>-Última função foi sediar a corporação musical da cidade;</w:t>
            </w:r>
          </w:p>
          <w:p w14:paraId="315FF9EC" w14:textId="77777777" w:rsidR="00F209C0" w:rsidRPr="00796CBF" w:rsidRDefault="00F209C0" w:rsidP="00F541AC">
            <w:pPr>
              <w:spacing w:line="360" w:lineRule="auto"/>
              <w:rPr>
                <w:rFonts w:ascii="Arial" w:hAnsi="Arial" w:cs="Arial"/>
                <w:sz w:val="20"/>
                <w:szCs w:val="20"/>
                <w:rPrChange w:id="462" w:author="Grislayne Guedes Lopes da Silva" w:date="2023-09-14T07:52:00Z">
                  <w:rPr>
                    <w:rFonts w:ascii="Arial" w:hAnsi="Arial" w:cs="Arial"/>
                    <w:sz w:val="24"/>
                    <w:szCs w:val="24"/>
                  </w:rPr>
                </w:rPrChange>
              </w:rPr>
            </w:pPr>
            <w:r w:rsidRPr="00796CBF">
              <w:rPr>
                <w:rFonts w:ascii="Arial" w:hAnsi="Arial" w:cs="Arial"/>
                <w:sz w:val="20"/>
                <w:szCs w:val="20"/>
                <w:rPrChange w:id="463" w:author="Grislayne Guedes Lopes da Silva" w:date="2023-09-14T07:52:00Z">
                  <w:rPr>
                    <w:rFonts w:ascii="Arial" w:hAnsi="Arial" w:cs="Arial"/>
                    <w:sz w:val="24"/>
                    <w:szCs w:val="24"/>
                  </w:rPr>
                </w:rPrChange>
              </w:rPr>
              <w:t xml:space="preserve">-Estrutura muito boa e sem problemas graves. </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A0390DA" w14:textId="77777777" w:rsidR="00F209C0" w:rsidRPr="00796CBF" w:rsidRDefault="00F209C0" w:rsidP="00F541AC">
            <w:pPr>
              <w:spacing w:line="360" w:lineRule="auto"/>
              <w:rPr>
                <w:rFonts w:ascii="Arial" w:hAnsi="Arial" w:cs="Arial"/>
                <w:sz w:val="20"/>
                <w:szCs w:val="20"/>
                <w:rPrChange w:id="464" w:author="Grislayne Guedes Lopes da Silva" w:date="2023-09-14T07:52:00Z">
                  <w:rPr>
                    <w:rFonts w:ascii="Arial" w:hAnsi="Arial" w:cs="Arial"/>
                    <w:sz w:val="24"/>
                    <w:szCs w:val="24"/>
                  </w:rPr>
                </w:rPrChange>
              </w:rPr>
            </w:pPr>
            <w:r w:rsidRPr="00796CBF">
              <w:rPr>
                <w:rFonts w:ascii="Arial" w:hAnsi="Arial" w:cs="Arial"/>
                <w:sz w:val="20"/>
                <w:szCs w:val="20"/>
                <w:rPrChange w:id="465" w:author="Grislayne Guedes Lopes da Silva" w:date="2023-09-14T07:52:00Z">
                  <w:rPr>
                    <w:rFonts w:ascii="Arial" w:hAnsi="Arial" w:cs="Arial"/>
                    <w:sz w:val="24"/>
                    <w:szCs w:val="24"/>
                  </w:rPr>
                </w:rPrChange>
              </w:rPr>
              <w:t xml:space="preserve"> Não </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05D8C4EE" w14:textId="77777777" w:rsidR="00F209C0" w:rsidRPr="00796CBF" w:rsidRDefault="00F209C0" w:rsidP="00F541AC">
            <w:pPr>
              <w:spacing w:line="360" w:lineRule="auto"/>
              <w:rPr>
                <w:rFonts w:ascii="Arial" w:hAnsi="Arial" w:cs="Arial"/>
                <w:sz w:val="20"/>
                <w:szCs w:val="20"/>
                <w:rPrChange w:id="466" w:author="Grislayne Guedes Lopes da Silva" w:date="2023-09-14T07:52:00Z">
                  <w:rPr>
                    <w:rFonts w:ascii="Arial" w:hAnsi="Arial" w:cs="Arial"/>
                    <w:sz w:val="24"/>
                    <w:szCs w:val="24"/>
                  </w:rPr>
                </w:rPrChange>
              </w:rPr>
            </w:pPr>
            <w:r w:rsidRPr="00796CBF">
              <w:rPr>
                <w:rFonts w:ascii="Arial" w:hAnsi="Arial" w:cs="Arial"/>
                <w:sz w:val="20"/>
                <w:szCs w:val="20"/>
                <w:rPrChange w:id="467" w:author="Grislayne Guedes Lopes da Silva" w:date="2023-09-14T07:52:00Z">
                  <w:rPr>
                    <w:rFonts w:ascii="Arial" w:hAnsi="Arial" w:cs="Arial"/>
                    <w:sz w:val="24"/>
                    <w:szCs w:val="24"/>
                  </w:rPr>
                </w:rPrChange>
              </w:rPr>
              <w:t xml:space="preserve">Não </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80787BF" w14:textId="77777777" w:rsidR="00F209C0" w:rsidRPr="00796CBF" w:rsidRDefault="00F209C0" w:rsidP="00F541AC">
            <w:pPr>
              <w:spacing w:line="360" w:lineRule="auto"/>
              <w:rPr>
                <w:rFonts w:ascii="Arial" w:hAnsi="Arial" w:cs="Arial"/>
                <w:sz w:val="20"/>
                <w:szCs w:val="20"/>
                <w:rPrChange w:id="468" w:author="Grislayne Guedes Lopes da Silva" w:date="2023-09-14T07:52:00Z">
                  <w:rPr>
                    <w:rFonts w:ascii="Arial" w:hAnsi="Arial" w:cs="Arial"/>
                    <w:sz w:val="24"/>
                    <w:szCs w:val="24"/>
                  </w:rPr>
                </w:rPrChange>
              </w:rPr>
            </w:pPr>
            <w:r w:rsidRPr="00796CBF">
              <w:rPr>
                <w:rFonts w:ascii="Arial" w:hAnsi="Arial" w:cs="Arial"/>
                <w:sz w:val="20"/>
                <w:szCs w:val="20"/>
                <w:rPrChange w:id="469" w:author="Grislayne Guedes Lopes da Silva" w:date="2023-09-14T07:52:00Z">
                  <w:rPr>
                    <w:rFonts w:ascii="Arial" w:hAnsi="Arial" w:cs="Arial"/>
                    <w:sz w:val="24"/>
                    <w:szCs w:val="24"/>
                  </w:rPr>
                </w:rPrChange>
              </w:rPr>
              <w:t xml:space="preserve"> -Encontra-se fechado.</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03EF8774" w14:textId="77777777" w:rsidR="00F209C0" w:rsidRPr="00796CBF" w:rsidRDefault="00F209C0" w:rsidP="00F541AC">
            <w:pPr>
              <w:spacing w:line="360" w:lineRule="auto"/>
              <w:rPr>
                <w:rFonts w:ascii="Arial" w:hAnsi="Arial" w:cs="Arial"/>
                <w:sz w:val="20"/>
                <w:szCs w:val="20"/>
                <w:rPrChange w:id="470" w:author="Grislayne Guedes Lopes da Silva" w:date="2023-09-14T07:52:00Z">
                  <w:rPr>
                    <w:rFonts w:ascii="Arial" w:hAnsi="Arial" w:cs="Arial"/>
                    <w:sz w:val="24"/>
                    <w:szCs w:val="24"/>
                  </w:rPr>
                </w:rPrChange>
              </w:rPr>
            </w:pPr>
            <w:r w:rsidRPr="00796CBF">
              <w:rPr>
                <w:rFonts w:ascii="Arial" w:hAnsi="Arial" w:cs="Arial"/>
                <w:sz w:val="20"/>
                <w:szCs w:val="20"/>
                <w:rPrChange w:id="471" w:author="Grislayne Guedes Lopes da Silva" w:date="2023-09-14T07:52:00Z">
                  <w:rPr>
                    <w:rFonts w:ascii="Arial" w:hAnsi="Arial" w:cs="Arial"/>
                    <w:sz w:val="24"/>
                    <w:szCs w:val="24"/>
                  </w:rPr>
                </w:rPrChange>
              </w:rPr>
              <w:t xml:space="preserve">-Reabertura com uma </w:t>
            </w:r>
            <w:proofErr w:type="spellStart"/>
            <w:r w:rsidRPr="00796CBF">
              <w:rPr>
                <w:rFonts w:ascii="Arial" w:hAnsi="Arial" w:cs="Arial"/>
                <w:sz w:val="20"/>
                <w:szCs w:val="20"/>
                <w:rPrChange w:id="472" w:author="Grislayne Guedes Lopes da Silva" w:date="2023-09-14T07:52:00Z">
                  <w:rPr>
                    <w:rFonts w:ascii="Arial" w:hAnsi="Arial" w:cs="Arial"/>
                    <w:sz w:val="24"/>
                    <w:szCs w:val="24"/>
                  </w:rPr>
                </w:rPrChange>
              </w:rPr>
              <w:t>refuncionalização</w:t>
            </w:r>
            <w:proofErr w:type="spellEnd"/>
            <w:r w:rsidRPr="00796CBF">
              <w:rPr>
                <w:rFonts w:ascii="Arial" w:hAnsi="Arial" w:cs="Arial"/>
                <w:sz w:val="20"/>
                <w:szCs w:val="20"/>
                <w:rPrChange w:id="473" w:author="Grislayne Guedes Lopes da Silva" w:date="2023-09-14T07:52:00Z">
                  <w:rPr>
                    <w:rFonts w:ascii="Arial" w:hAnsi="Arial" w:cs="Arial"/>
                    <w:sz w:val="24"/>
                    <w:szCs w:val="24"/>
                  </w:rPr>
                </w:rPrChange>
              </w:rPr>
              <w:t>. Como por exemplo, sediar a Secretaria de Cultura.</w:t>
            </w:r>
          </w:p>
        </w:tc>
      </w:tr>
      <w:tr w:rsidR="00F209C0" w:rsidRPr="00796CBF" w14:paraId="37A7948C"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109BF9B7" w14:textId="77777777" w:rsidR="00F209C0" w:rsidRPr="00796CBF" w:rsidRDefault="00F209C0" w:rsidP="00F541AC">
            <w:pPr>
              <w:spacing w:line="360" w:lineRule="auto"/>
              <w:rPr>
                <w:rFonts w:ascii="Arial" w:hAnsi="Arial" w:cs="Arial"/>
                <w:sz w:val="20"/>
                <w:szCs w:val="20"/>
                <w:rPrChange w:id="474"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475" w:author="Grislayne Guedes Lopes da Silva" w:date="2023-09-14T07:59:00Z">
                  <w:rPr>
                    <w:rFonts w:ascii="Arial" w:hAnsi="Arial" w:cs="Arial"/>
                    <w:sz w:val="24"/>
                    <w:szCs w:val="24"/>
                  </w:rPr>
                </w:rPrChange>
              </w:rPr>
              <w:lastRenderedPageBreak/>
              <w:t>Figura 9</w:t>
            </w:r>
            <w:r w:rsidRPr="00796CBF">
              <w:rPr>
                <w:rFonts w:ascii="Arial" w:hAnsi="Arial" w:cs="Arial"/>
                <w:sz w:val="20"/>
                <w:szCs w:val="20"/>
                <w:rPrChange w:id="476" w:author="Grislayne Guedes Lopes da Silva" w:date="2023-09-14T07:52:00Z">
                  <w:rPr>
                    <w:rFonts w:ascii="Arial" w:hAnsi="Arial" w:cs="Arial"/>
                    <w:sz w:val="24"/>
                    <w:szCs w:val="24"/>
                  </w:rPr>
                </w:rPrChange>
              </w:rPr>
              <w:t xml:space="preserve"> - Escola Estadual Cel. Benedito de Almeida</w:t>
            </w:r>
          </w:p>
          <w:p w14:paraId="4AC79974" w14:textId="77777777" w:rsidR="00F209C0" w:rsidRPr="00796CBF" w:rsidRDefault="00F209C0" w:rsidP="00F541AC">
            <w:pPr>
              <w:spacing w:line="360" w:lineRule="auto"/>
              <w:rPr>
                <w:rFonts w:ascii="Arial" w:hAnsi="Arial" w:cs="Arial"/>
                <w:b/>
                <w:sz w:val="20"/>
                <w:szCs w:val="20"/>
                <w:rPrChange w:id="477"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478" w:author="Grislayne Guedes Lopes da Silva" w:date="2023-09-14T07:52:00Z">
                  <w:rPr>
                    <w:rFonts w:ascii="Arial" w:hAnsi="Arial" w:cs="Arial"/>
                    <w:b/>
                    <w:noProof/>
                    <w:sz w:val="24"/>
                    <w:szCs w:val="24"/>
                    <w:lang w:eastAsia="pt-BR"/>
                  </w:rPr>
                </w:rPrChange>
              </w:rPr>
              <w:drawing>
                <wp:inline distT="114300" distB="114300" distL="114300" distR="114300" wp14:anchorId="50198933" wp14:editId="7EB15280">
                  <wp:extent cx="1446690" cy="793065"/>
                  <wp:effectExtent l="0" t="0" r="0" b="0"/>
                  <wp:docPr id="64" name="image24.png" descr="Igreja na ru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64" name="image24.png" descr="Igreja na rua&#10;&#10;Descrição gerada automaticamente com confiança média"/>
                          <pic:cNvPicPr preferRelativeResize="0"/>
                        </pic:nvPicPr>
                        <pic:blipFill>
                          <a:blip r:embed="rId20"/>
                          <a:srcRect/>
                          <a:stretch>
                            <a:fillRect/>
                          </a:stretch>
                        </pic:blipFill>
                        <pic:spPr>
                          <a:xfrm>
                            <a:off x="0" y="0"/>
                            <a:ext cx="1446690" cy="793065"/>
                          </a:xfrm>
                          <a:prstGeom prst="rect">
                            <a:avLst/>
                          </a:prstGeom>
                          <a:ln/>
                        </pic:spPr>
                      </pic:pic>
                    </a:graphicData>
                  </a:graphic>
                </wp:inline>
              </w:drawing>
            </w:r>
          </w:p>
          <w:p w14:paraId="6656C4EA" w14:textId="52F6FE05" w:rsidR="00F209C0" w:rsidRPr="00796CBF" w:rsidRDefault="00F209C0" w:rsidP="00F541AC">
            <w:pPr>
              <w:spacing w:line="360" w:lineRule="auto"/>
              <w:rPr>
                <w:rFonts w:ascii="Arial" w:hAnsi="Arial" w:cs="Arial"/>
                <w:sz w:val="20"/>
                <w:szCs w:val="20"/>
                <w:rPrChange w:id="479" w:author="Grislayne Guedes Lopes da Silva" w:date="2023-09-14T07:52:00Z">
                  <w:rPr>
                    <w:rFonts w:ascii="Arial" w:hAnsi="Arial" w:cs="Arial"/>
                    <w:sz w:val="24"/>
                    <w:szCs w:val="24"/>
                  </w:rPr>
                </w:rPrChange>
              </w:rPr>
            </w:pPr>
            <w:r w:rsidRPr="00796CBF">
              <w:rPr>
                <w:rFonts w:ascii="Arial" w:hAnsi="Arial" w:cs="Arial"/>
                <w:sz w:val="20"/>
                <w:szCs w:val="20"/>
                <w:rPrChange w:id="480" w:author="Grislayne Guedes Lopes da Silva" w:date="2023-09-14T07:52:00Z">
                  <w:rPr>
                    <w:rFonts w:ascii="Arial" w:hAnsi="Arial" w:cs="Arial"/>
                    <w:sz w:val="24"/>
                    <w:szCs w:val="24"/>
                  </w:rPr>
                </w:rPrChange>
              </w:rPr>
              <w:t xml:space="preserve">Fonte: </w:t>
            </w:r>
            <w:r w:rsidRPr="00796CBF">
              <w:rPr>
                <w:rFonts w:ascii="Arial" w:hAnsi="Arial" w:cs="Arial"/>
                <w:sz w:val="20"/>
                <w:szCs w:val="20"/>
                <w:highlight w:val="yellow"/>
                <w:rPrChange w:id="481" w:author="Grislayne Guedes Lopes da Silva" w:date="2023-09-14T07:59:00Z">
                  <w:rPr>
                    <w:rFonts w:ascii="Arial" w:hAnsi="Arial" w:cs="Arial"/>
                    <w:sz w:val="24"/>
                    <w:szCs w:val="24"/>
                  </w:rPr>
                </w:rPrChange>
              </w:rPr>
              <w:t>Notícias de Mogi</w:t>
            </w:r>
            <w:del w:id="482" w:author="Grislayne Guedes Lopes da Silva" w:date="2023-09-14T07:59:00Z">
              <w:r w:rsidRPr="00796CBF" w:rsidDel="00796CBF">
                <w:rPr>
                  <w:rFonts w:ascii="Arial" w:hAnsi="Arial" w:cs="Arial"/>
                  <w:sz w:val="20"/>
                  <w:szCs w:val="20"/>
                  <w:highlight w:val="yellow"/>
                  <w:rPrChange w:id="483" w:author="Grislayne Guedes Lopes da Silva" w:date="2023-09-14T07:59:00Z">
                    <w:rPr>
                      <w:rFonts w:ascii="Arial" w:hAnsi="Arial" w:cs="Arial"/>
                      <w:sz w:val="24"/>
                      <w:szCs w:val="24"/>
                    </w:rPr>
                  </w:rPrChange>
                </w:rPr>
                <w:delText>,</w:delText>
              </w:r>
            </w:del>
            <w:r w:rsidRPr="00796CBF">
              <w:rPr>
                <w:rFonts w:ascii="Arial" w:hAnsi="Arial" w:cs="Arial"/>
                <w:sz w:val="20"/>
                <w:szCs w:val="20"/>
                <w:highlight w:val="yellow"/>
                <w:rPrChange w:id="484" w:author="Grislayne Guedes Lopes da Silva" w:date="2023-09-14T07:59:00Z">
                  <w:rPr>
                    <w:rFonts w:ascii="Arial" w:hAnsi="Arial" w:cs="Arial"/>
                    <w:sz w:val="24"/>
                    <w:szCs w:val="24"/>
                  </w:rPr>
                </w:rPrChange>
              </w:rPr>
              <w:t xml:space="preserve"> </w:t>
            </w:r>
            <w:ins w:id="485" w:author="Grislayne Guedes Lopes da Silva" w:date="2023-09-14T07:59:00Z">
              <w:r w:rsidR="00796CBF" w:rsidRPr="00796CBF">
                <w:rPr>
                  <w:rFonts w:ascii="Arial" w:hAnsi="Arial" w:cs="Arial"/>
                  <w:sz w:val="20"/>
                  <w:szCs w:val="20"/>
                  <w:highlight w:val="yellow"/>
                  <w:rPrChange w:id="486" w:author="Grislayne Guedes Lopes da Silva" w:date="2023-09-14T07:59:00Z">
                    <w:rPr>
                      <w:rFonts w:ascii="Arial" w:hAnsi="Arial" w:cs="Arial"/>
                      <w:sz w:val="20"/>
                      <w:szCs w:val="20"/>
                    </w:rPr>
                  </w:rPrChange>
                </w:rPr>
                <w:t>(</w:t>
              </w:r>
            </w:ins>
            <w:r w:rsidRPr="00796CBF">
              <w:rPr>
                <w:rFonts w:ascii="Arial" w:hAnsi="Arial" w:cs="Arial"/>
                <w:sz w:val="20"/>
                <w:szCs w:val="20"/>
                <w:highlight w:val="yellow"/>
                <w:rPrChange w:id="487" w:author="Grislayne Guedes Lopes da Silva" w:date="2023-09-14T07:59:00Z">
                  <w:rPr>
                    <w:rFonts w:ascii="Arial" w:hAnsi="Arial" w:cs="Arial"/>
                    <w:sz w:val="24"/>
                    <w:szCs w:val="24"/>
                  </w:rPr>
                </w:rPrChange>
              </w:rPr>
              <w:t>2022</w:t>
            </w:r>
            <w:ins w:id="488" w:author="Grislayne Guedes Lopes da Silva" w:date="2023-09-14T07:59:00Z">
              <w:r w:rsidR="00796CBF" w:rsidRPr="00796CBF">
                <w:rPr>
                  <w:rFonts w:ascii="Arial" w:hAnsi="Arial" w:cs="Arial"/>
                  <w:sz w:val="20"/>
                  <w:szCs w:val="20"/>
                  <w:highlight w:val="yellow"/>
                  <w:rPrChange w:id="489" w:author="Grislayne Guedes Lopes da Silva" w:date="2023-09-14T07:59:00Z">
                    <w:rPr>
                      <w:rFonts w:ascii="Arial" w:hAnsi="Arial" w:cs="Arial"/>
                      <w:sz w:val="20"/>
                      <w:szCs w:val="20"/>
                    </w:rPr>
                  </w:rPrChange>
                </w:rPr>
                <w:t>)</w:t>
              </w:r>
            </w:ins>
            <w:r w:rsidRPr="00796CBF">
              <w:rPr>
                <w:rFonts w:ascii="Arial" w:hAnsi="Arial" w:cs="Arial"/>
                <w:sz w:val="20"/>
                <w:szCs w:val="20"/>
                <w:highlight w:val="yellow"/>
                <w:rPrChange w:id="490" w:author="Grislayne Guedes Lopes da Silva" w:date="2023-09-14T07:59:00Z">
                  <w:rPr>
                    <w:rFonts w:ascii="Arial" w:hAnsi="Arial" w:cs="Arial"/>
                    <w:sz w:val="24"/>
                    <w:szCs w:val="24"/>
                  </w:rPr>
                </w:rPrChange>
              </w:rPr>
              <w:t>.</w:t>
            </w:r>
            <w:r w:rsidRPr="00796CBF">
              <w:rPr>
                <w:rFonts w:ascii="Arial" w:hAnsi="Arial" w:cs="Arial"/>
                <w:sz w:val="20"/>
                <w:szCs w:val="20"/>
                <w:rPrChange w:id="491" w:author="Grislayne Guedes Lopes da Silva" w:date="2023-09-14T07:52:00Z">
                  <w:rPr>
                    <w:rFonts w:ascii="Arial" w:hAnsi="Arial" w:cs="Arial"/>
                    <w:sz w:val="24"/>
                    <w:szCs w:val="24"/>
                  </w:rPr>
                </w:rPrChange>
              </w:rPr>
              <w:t xml:space="preserve"> </w:t>
            </w:r>
          </w:p>
          <w:p w14:paraId="29CD33AE" w14:textId="5483E4A5" w:rsidR="00F209C0" w:rsidRPr="00796CBF" w:rsidRDefault="00F209C0" w:rsidP="00F541AC">
            <w:pPr>
              <w:spacing w:line="360" w:lineRule="auto"/>
              <w:rPr>
                <w:rFonts w:ascii="Arial" w:hAnsi="Arial" w:cs="Arial"/>
                <w:b/>
                <w:sz w:val="20"/>
                <w:szCs w:val="20"/>
                <w:rPrChange w:id="492" w:author="Grislayne Guedes Lopes da Silva" w:date="2023-09-14T07:52:00Z">
                  <w:rPr>
                    <w:rFonts w:ascii="Arial" w:hAnsi="Arial" w:cs="Arial"/>
                    <w:b/>
                    <w:sz w:val="24"/>
                    <w:szCs w:val="24"/>
                  </w:rPr>
                </w:rPrChange>
              </w:rPr>
            </w:pPr>
            <w:r w:rsidRPr="00796CBF">
              <w:rPr>
                <w:rFonts w:ascii="Arial" w:hAnsi="Arial" w:cs="Arial"/>
                <w:sz w:val="20"/>
                <w:szCs w:val="20"/>
                <w:rPrChange w:id="493" w:author="Grislayne Guedes Lopes da Silva" w:date="2023-09-14T07:52:00Z">
                  <w:rPr>
                    <w:rFonts w:ascii="Arial" w:hAnsi="Arial" w:cs="Arial"/>
                    <w:sz w:val="24"/>
                    <w:szCs w:val="24"/>
                  </w:rPr>
                </w:rPrChange>
              </w:rPr>
              <w:t xml:space="preserve">R. Dr. Paulo </w:t>
            </w:r>
            <w:proofErr w:type="spellStart"/>
            <w:r w:rsidRPr="00796CBF">
              <w:rPr>
                <w:rFonts w:ascii="Arial" w:hAnsi="Arial" w:cs="Arial"/>
                <w:sz w:val="20"/>
                <w:szCs w:val="20"/>
                <w:rPrChange w:id="494" w:author="Grislayne Guedes Lopes da Silva" w:date="2023-09-14T07:52:00Z">
                  <w:rPr>
                    <w:rFonts w:ascii="Arial" w:hAnsi="Arial" w:cs="Arial"/>
                    <w:sz w:val="24"/>
                    <w:szCs w:val="24"/>
                  </w:rPr>
                </w:rPrChange>
              </w:rPr>
              <w:t>Frontin</w:t>
            </w:r>
            <w:proofErr w:type="spellEnd"/>
            <w:r w:rsidRPr="00796CBF">
              <w:rPr>
                <w:rFonts w:ascii="Arial" w:hAnsi="Arial" w:cs="Arial"/>
                <w:sz w:val="20"/>
                <w:szCs w:val="20"/>
                <w:rPrChange w:id="495" w:author="Grislayne Guedes Lopes da Silva" w:date="2023-09-14T07:52:00Z">
                  <w:rPr>
                    <w:rFonts w:ascii="Arial" w:hAnsi="Arial" w:cs="Arial"/>
                    <w:sz w:val="24"/>
                    <w:szCs w:val="24"/>
                  </w:rPr>
                </w:rPrChange>
              </w:rPr>
              <w:t xml:space="preserve">, 240 - Centro, Mogi das Cruzes - SP, </w:t>
            </w:r>
            <w:ins w:id="496" w:author="Grislayne Guedes Lopes da Silva" w:date="2023-09-14T07:59:00Z">
              <w:r w:rsidR="00796CBF">
                <w:rPr>
                  <w:rFonts w:ascii="Arial" w:hAnsi="Arial" w:cs="Arial"/>
                  <w:sz w:val="20"/>
                  <w:szCs w:val="20"/>
                </w:rPr>
                <w:t xml:space="preserve">CEP: </w:t>
              </w:r>
            </w:ins>
            <w:r w:rsidRPr="00796CBF">
              <w:rPr>
                <w:rFonts w:ascii="Arial" w:hAnsi="Arial" w:cs="Arial"/>
                <w:sz w:val="20"/>
                <w:szCs w:val="20"/>
                <w:rPrChange w:id="497" w:author="Grislayne Guedes Lopes da Silva" w:date="2023-09-14T07:52:00Z">
                  <w:rPr>
                    <w:rFonts w:ascii="Arial" w:hAnsi="Arial" w:cs="Arial"/>
                    <w:sz w:val="24"/>
                    <w:szCs w:val="24"/>
                  </w:rPr>
                </w:rPrChange>
              </w:rPr>
              <w:t>08710-050</w:t>
            </w:r>
            <w:ins w:id="498" w:author="Grislayne Guedes Lopes da Silva" w:date="2023-09-14T07:59:00Z">
              <w:r w:rsidR="00796CBF">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4044588D" w14:textId="77777777" w:rsidR="00F209C0" w:rsidRPr="00796CBF" w:rsidRDefault="00F209C0" w:rsidP="00F541AC">
            <w:pPr>
              <w:spacing w:line="360" w:lineRule="auto"/>
              <w:rPr>
                <w:rFonts w:ascii="Arial" w:hAnsi="Arial" w:cs="Arial"/>
                <w:sz w:val="20"/>
                <w:szCs w:val="20"/>
                <w:rPrChange w:id="499" w:author="Grislayne Guedes Lopes da Silva" w:date="2023-09-14T07:52:00Z">
                  <w:rPr>
                    <w:rFonts w:ascii="Arial" w:hAnsi="Arial" w:cs="Arial"/>
                    <w:sz w:val="24"/>
                    <w:szCs w:val="24"/>
                  </w:rPr>
                </w:rPrChange>
              </w:rPr>
            </w:pPr>
            <w:r w:rsidRPr="00796CBF">
              <w:rPr>
                <w:rFonts w:ascii="Arial" w:hAnsi="Arial" w:cs="Arial"/>
                <w:sz w:val="20"/>
                <w:szCs w:val="20"/>
                <w:rPrChange w:id="500" w:author="Grislayne Guedes Lopes da Silva" w:date="2023-09-14T07:52:00Z">
                  <w:rPr>
                    <w:rFonts w:ascii="Arial" w:hAnsi="Arial" w:cs="Arial"/>
                    <w:sz w:val="24"/>
                    <w:szCs w:val="24"/>
                  </w:rPr>
                </w:rPrChange>
              </w:rPr>
              <w:t>-Edifício tombado;</w:t>
            </w:r>
          </w:p>
          <w:p w14:paraId="1905F7DC" w14:textId="77777777" w:rsidR="00F209C0" w:rsidRPr="00796CBF" w:rsidRDefault="00F209C0" w:rsidP="00F541AC">
            <w:pPr>
              <w:spacing w:line="360" w:lineRule="auto"/>
              <w:rPr>
                <w:rFonts w:ascii="Arial" w:hAnsi="Arial" w:cs="Arial"/>
                <w:sz w:val="20"/>
                <w:szCs w:val="20"/>
                <w:rPrChange w:id="501" w:author="Grislayne Guedes Lopes da Silva" w:date="2023-09-14T07:52:00Z">
                  <w:rPr>
                    <w:rFonts w:ascii="Arial" w:hAnsi="Arial" w:cs="Arial"/>
                    <w:sz w:val="24"/>
                    <w:szCs w:val="24"/>
                  </w:rPr>
                </w:rPrChange>
              </w:rPr>
            </w:pPr>
            <w:r w:rsidRPr="00796CBF">
              <w:rPr>
                <w:rFonts w:ascii="Arial" w:hAnsi="Arial" w:cs="Arial"/>
                <w:sz w:val="20"/>
                <w:szCs w:val="20"/>
                <w:rPrChange w:id="502" w:author="Grislayne Guedes Lopes da Silva" w:date="2023-09-14T07:52:00Z">
                  <w:rPr>
                    <w:rFonts w:ascii="Arial" w:hAnsi="Arial" w:cs="Arial"/>
                    <w:sz w:val="24"/>
                    <w:szCs w:val="24"/>
                  </w:rPr>
                </w:rPrChange>
              </w:rPr>
              <w:t>-Primeira escola do município (1896);</w:t>
            </w:r>
          </w:p>
          <w:p w14:paraId="15027636" w14:textId="77777777" w:rsidR="00F209C0" w:rsidRPr="00796CBF" w:rsidRDefault="00F209C0" w:rsidP="00F541AC">
            <w:pPr>
              <w:spacing w:line="360" w:lineRule="auto"/>
              <w:rPr>
                <w:rFonts w:ascii="Arial" w:hAnsi="Arial" w:cs="Arial"/>
                <w:sz w:val="20"/>
                <w:szCs w:val="20"/>
                <w:rPrChange w:id="503" w:author="Grislayne Guedes Lopes da Silva" w:date="2023-09-14T07:52:00Z">
                  <w:rPr>
                    <w:rFonts w:ascii="Arial" w:hAnsi="Arial" w:cs="Arial"/>
                    <w:sz w:val="24"/>
                    <w:szCs w:val="24"/>
                  </w:rPr>
                </w:rPrChange>
              </w:rPr>
            </w:pPr>
            <w:r w:rsidRPr="00796CBF">
              <w:rPr>
                <w:rFonts w:ascii="Arial" w:hAnsi="Arial" w:cs="Arial"/>
                <w:sz w:val="20"/>
                <w:szCs w:val="20"/>
                <w:rPrChange w:id="504" w:author="Grislayne Guedes Lopes da Silva" w:date="2023-09-14T07:52:00Z">
                  <w:rPr>
                    <w:rFonts w:ascii="Arial" w:hAnsi="Arial" w:cs="Arial"/>
                    <w:sz w:val="24"/>
                    <w:szCs w:val="24"/>
                  </w:rPr>
                </w:rPrChange>
              </w:rPr>
              <w:t>-Paredes com recortes para exibir a pintura original do prédio;</w:t>
            </w:r>
          </w:p>
          <w:p w14:paraId="1A7DAD71" w14:textId="77777777" w:rsidR="00F209C0" w:rsidRPr="00796CBF" w:rsidRDefault="00F209C0" w:rsidP="00F541AC">
            <w:pPr>
              <w:spacing w:line="360" w:lineRule="auto"/>
              <w:rPr>
                <w:rFonts w:ascii="Arial" w:hAnsi="Arial" w:cs="Arial"/>
                <w:sz w:val="20"/>
                <w:szCs w:val="20"/>
                <w:rPrChange w:id="505" w:author="Grislayne Guedes Lopes da Silva" w:date="2023-09-14T07:52:00Z">
                  <w:rPr>
                    <w:rFonts w:ascii="Arial" w:hAnsi="Arial" w:cs="Arial"/>
                    <w:sz w:val="24"/>
                    <w:szCs w:val="24"/>
                  </w:rPr>
                </w:rPrChange>
              </w:rPr>
            </w:pPr>
            <w:r w:rsidRPr="00796CBF">
              <w:rPr>
                <w:rFonts w:ascii="Arial" w:hAnsi="Arial" w:cs="Arial"/>
                <w:sz w:val="20"/>
                <w:szCs w:val="20"/>
                <w:rPrChange w:id="506" w:author="Grislayne Guedes Lopes da Silva" w:date="2023-09-14T07:52:00Z">
                  <w:rPr>
                    <w:rFonts w:ascii="Arial" w:hAnsi="Arial" w:cs="Arial"/>
                    <w:sz w:val="24"/>
                    <w:szCs w:val="24"/>
                  </w:rPr>
                </w:rPrChange>
              </w:rPr>
              <w:t>-Administrado e preservado pelo poder público.</w:t>
            </w:r>
          </w:p>
          <w:p w14:paraId="627387E3" w14:textId="77777777" w:rsidR="00F209C0" w:rsidRPr="00796CBF" w:rsidRDefault="00F209C0" w:rsidP="00F541AC">
            <w:pPr>
              <w:spacing w:line="360" w:lineRule="auto"/>
              <w:rPr>
                <w:rFonts w:ascii="Arial" w:hAnsi="Arial" w:cs="Arial"/>
                <w:sz w:val="20"/>
                <w:szCs w:val="20"/>
                <w:rPrChange w:id="507" w:author="Grislayne Guedes Lopes da Silva" w:date="2023-09-14T07:52:00Z">
                  <w:rPr>
                    <w:rFonts w:ascii="Arial" w:hAnsi="Arial" w:cs="Arial"/>
                    <w:sz w:val="24"/>
                    <w:szCs w:val="24"/>
                  </w:rPr>
                </w:rPrChange>
              </w:rPr>
            </w:pPr>
            <w:r w:rsidRPr="00796CBF">
              <w:rPr>
                <w:rFonts w:ascii="Arial" w:hAnsi="Arial" w:cs="Arial"/>
                <w:sz w:val="20"/>
                <w:szCs w:val="20"/>
                <w:rPrChange w:id="508" w:author="Grislayne Guedes Lopes da Silva" w:date="2023-09-14T07:52:00Z">
                  <w:rPr>
                    <w:rFonts w:ascii="Arial" w:hAnsi="Arial" w:cs="Arial"/>
                    <w:sz w:val="24"/>
                    <w:szCs w:val="24"/>
                  </w:rPr>
                </w:rPrChange>
              </w:rPr>
              <w:t xml:space="preserve"> </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05310661" w14:textId="77777777" w:rsidR="00F209C0" w:rsidRPr="00796CBF" w:rsidRDefault="00F209C0" w:rsidP="00F541AC">
            <w:pPr>
              <w:spacing w:line="360" w:lineRule="auto"/>
              <w:rPr>
                <w:rFonts w:ascii="Arial" w:hAnsi="Arial" w:cs="Arial"/>
                <w:sz w:val="20"/>
                <w:szCs w:val="20"/>
                <w:rPrChange w:id="509" w:author="Grislayne Guedes Lopes da Silva" w:date="2023-09-14T07:52:00Z">
                  <w:rPr>
                    <w:rFonts w:ascii="Arial" w:hAnsi="Arial" w:cs="Arial"/>
                    <w:sz w:val="24"/>
                    <w:szCs w:val="24"/>
                  </w:rPr>
                </w:rPrChange>
              </w:rPr>
            </w:pPr>
            <w:r w:rsidRPr="00796CBF">
              <w:rPr>
                <w:rFonts w:ascii="Arial" w:hAnsi="Arial" w:cs="Arial"/>
                <w:sz w:val="20"/>
                <w:szCs w:val="20"/>
                <w:rPrChange w:id="510"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44CE74D4" w14:textId="77777777" w:rsidR="00F209C0" w:rsidRPr="00796CBF" w:rsidRDefault="00F209C0" w:rsidP="00F541AC">
            <w:pPr>
              <w:spacing w:line="360" w:lineRule="auto"/>
              <w:rPr>
                <w:rFonts w:ascii="Arial" w:hAnsi="Arial" w:cs="Arial"/>
                <w:sz w:val="20"/>
                <w:szCs w:val="20"/>
                <w:rPrChange w:id="511" w:author="Grislayne Guedes Lopes da Silva" w:date="2023-09-14T07:52:00Z">
                  <w:rPr>
                    <w:rFonts w:ascii="Arial" w:hAnsi="Arial" w:cs="Arial"/>
                    <w:sz w:val="24"/>
                    <w:szCs w:val="24"/>
                  </w:rPr>
                </w:rPrChange>
              </w:rPr>
            </w:pPr>
            <w:r w:rsidRPr="00796CBF">
              <w:rPr>
                <w:rFonts w:ascii="Arial" w:hAnsi="Arial" w:cs="Arial"/>
                <w:sz w:val="20"/>
                <w:szCs w:val="20"/>
                <w:rPrChange w:id="512" w:author="Grislayne Guedes Lopes da Silva" w:date="2023-09-14T07:52:00Z">
                  <w:rPr>
                    <w:rFonts w:ascii="Arial" w:hAnsi="Arial" w:cs="Arial"/>
                    <w:sz w:val="24"/>
                    <w:szCs w:val="24"/>
                  </w:rPr>
                </w:rPrChange>
              </w:rPr>
              <w:t xml:space="preserve">Sim </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F64CEB2" w14:textId="77777777" w:rsidR="00F209C0" w:rsidRPr="00796CBF" w:rsidRDefault="00F209C0" w:rsidP="00F541AC">
            <w:pPr>
              <w:spacing w:line="360" w:lineRule="auto"/>
              <w:rPr>
                <w:rFonts w:ascii="Arial" w:hAnsi="Arial" w:cs="Arial"/>
                <w:sz w:val="20"/>
                <w:szCs w:val="20"/>
                <w:rPrChange w:id="513" w:author="Grislayne Guedes Lopes da Silva" w:date="2023-09-14T07:52:00Z">
                  <w:rPr>
                    <w:rFonts w:ascii="Arial" w:hAnsi="Arial" w:cs="Arial"/>
                    <w:sz w:val="24"/>
                    <w:szCs w:val="24"/>
                  </w:rPr>
                </w:rPrChange>
              </w:rPr>
            </w:pPr>
            <w:r w:rsidRPr="00796CBF">
              <w:rPr>
                <w:rFonts w:ascii="Arial" w:hAnsi="Arial" w:cs="Arial"/>
                <w:sz w:val="20"/>
                <w:szCs w:val="20"/>
                <w:rPrChange w:id="514" w:author="Grislayne Guedes Lopes da Silva" w:date="2023-09-14T07:52:00Z">
                  <w:rPr>
                    <w:rFonts w:ascii="Arial" w:hAnsi="Arial" w:cs="Arial"/>
                    <w:sz w:val="24"/>
                    <w:szCs w:val="24"/>
                  </w:rPr>
                </w:rPrChange>
              </w:rPr>
              <w:t xml:space="preserve">-Escola de Ensino Fundamental I </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95A48CD" w14:textId="77777777" w:rsidR="00F209C0" w:rsidRPr="00796CBF" w:rsidRDefault="00F209C0" w:rsidP="00F541AC">
            <w:pPr>
              <w:spacing w:line="360" w:lineRule="auto"/>
              <w:rPr>
                <w:rFonts w:ascii="Arial" w:hAnsi="Arial" w:cs="Arial"/>
                <w:sz w:val="20"/>
                <w:szCs w:val="20"/>
                <w:rPrChange w:id="515" w:author="Grislayne Guedes Lopes da Silva" w:date="2023-09-14T07:52:00Z">
                  <w:rPr>
                    <w:rFonts w:ascii="Arial" w:hAnsi="Arial" w:cs="Arial"/>
                    <w:sz w:val="24"/>
                    <w:szCs w:val="24"/>
                  </w:rPr>
                </w:rPrChange>
              </w:rPr>
            </w:pPr>
            <w:commentRangeStart w:id="516"/>
            <w:r w:rsidRPr="00796CBF">
              <w:rPr>
                <w:rFonts w:ascii="Arial" w:hAnsi="Arial" w:cs="Arial"/>
                <w:sz w:val="20"/>
                <w:szCs w:val="20"/>
                <w:rPrChange w:id="517" w:author="Grislayne Guedes Lopes da Silva" w:date="2023-09-14T07:52:00Z">
                  <w:rPr>
                    <w:rFonts w:ascii="Arial" w:hAnsi="Arial" w:cs="Arial"/>
                    <w:sz w:val="24"/>
                    <w:szCs w:val="24"/>
                  </w:rPr>
                </w:rPrChange>
              </w:rPr>
              <w:t xml:space="preserve">- </w:t>
            </w:r>
            <w:commentRangeEnd w:id="516"/>
            <w:r w:rsidR="00796CBF">
              <w:rPr>
                <w:rStyle w:val="Refdecomentrio"/>
                <w:rFonts w:ascii="Arial" w:eastAsia="Arial" w:hAnsi="Arial" w:cs="Arial"/>
                <w:kern w:val="0"/>
                <w:lang w:eastAsia="pt-BR"/>
                <w14:ligatures w14:val="none"/>
              </w:rPr>
              <w:commentReference w:id="516"/>
            </w:r>
          </w:p>
        </w:tc>
      </w:tr>
      <w:tr w:rsidR="00F209C0" w:rsidRPr="00796CBF" w14:paraId="1CA38111"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2FAA1EA" w14:textId="77777777" w:rsidR="00F209C0" w:rsidRPr="00796CBF" w:rsidRDefault="00F209C0" w:rsidP="00F541AC">
            <w:pPr>
              <w:spacing w:line="360" w:lineRule="auto"/>
              <w:rPr>
                <w:rFonts w:ascii="Arial" w:hAnsi="Arial" w:cs="Arial"/>
                <w:sz w:val="20"/>
                <w:szCs w:val="20"/>
                <w:rPrChange w:id="518"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519" w:author="Grislayne Guedes Lopes da Silva" w:date="2023-09-14T08:03:00Z">
                  <w:rPr>
                    <w:rFonts w:ascii="Arial" w:hAnsi="Arial" w:cs="Arial"/>
                    <w:sz w:val="24"/>
                    <w:szCs w:val="24"/>
                  </w:rPr>
                </w:rPrChange>
              </w:rPr>
              <w:t>Figura 10</w:t>
            </w:r>
            <w:r w:rsidRPr="00796CBF">
              <w:rPr>
                <w:rFonts w:ascii="Arial" w:hAnsi="Arial" w:cs="Arial"/>
                <w:sz w:val="20"/>
                <w:szCs w:val="20"/>
                <w:rPrChange w:id="520" w:author="Grislayne Guedes Lopes da Silva" w:date="2023-09-14T07:52:00Z">
                  <w:rPr>
                    <w:rFonts w:ascii="Arial" w:hAnsi="Arial" w:cs="Arial"/>
                    <w:sz w:val="24"/>
                    <w:szCs w:val="24"/>
                  </w:rPr>
                </w:rPrChange>
              </w:rPr>
              <w:t xml:space="preserve"> - Igreja Matriz de Santana</w:t>
            </w:r>
          </w:p>
          <w:p w14:paraId="54226CCB" w14:textId="77777777" w:rsidR="00F209C0" w:rsidRPr="00796CBF" w:rsidRDefault="00F209C0" w:rsidP="00F541AC">
            <w:pPr>
              <w:spacing w:line="360" w:lineRule="auto"/>
              <w:rPr>
                <w:rFonts w:ascii="Arial" w:hAnsi="Arial" w:cs="Arial"/>
                <w:b/>
                <w:sz w:val="20"/>
                <w:szCs w:val="20"/>
                <w:rPrChange w:id="521"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522" w:author="Grislayne Guedes Lopes da Silva" w:date="2023-09-14T07:52:00Z">
                  <w:rPr>
                    <w:rFonts w:ascii="Arial" w:hAnsi="Arial" w:cs="Arial"/>
                    <w:b/>
                    <w:noProof/>
                    <w:sz w:val="24"/>
                    <w:szCs w:val="24"/>
                    <w:lang w:eastAsia="pt-BR"/>
                  </w:rPr>
                </w:rPrChange>
              </w:rPr>
              <w:lastRenderedPageBreak/>
              <w:drawing>
                <wp:inline distT="114300" distB="114300" distL="114300" distR="114300" wp14:anchorId="73B6E4B2" wp14:editId="4A706598">
                  <wp:extent cx="1323975" cy="1164561"/>
                  <wp:effectExtent l="0" t="0" r="0" b="0"/>
                  <wp:docPr id="68" name="image5.png" descr="Igreja com torre alta com relógio no topo&#10;&#10;Descrição gerada automaticamente"/>
                  <wp:cNvGraphicFramePr/>
                  <a:graphic xmlns:a="http://schemas.openxmlformats.org/drawingml/2006/main">
                    <a:graphicData uri="http://schemas.openxmlformats.org/drawingml/2006/picture">
                      <pic:pic xmlns:pic="http://schemas.openxmlformats.org/drawingml/2006/picture">
                        <pic:nvPicPr>
                          <pic:cNvPr id="68" name="image5.png" descr="Igreja com torre alta com relógio no topo&#10;&#10;Descrição gerada automaticamente"/>
                          <pic:cNvPicPr preferRelativeResize="0"/>
                        </pic:nvPicPr>
                        <pic:blipFill>
                          <a:blip r:embed="rId21"/>
                          <a:srcRect t="12040"/>
                          <a:stretch>
                            <a:fillRect/>
                          </a:stretch>
                        </pic:blipFill>
                        <pic:spPr>
                          <a:xfrm>
                            <a:off x="0" y="0"/>
                            <a:ext cx="1323975" cy="1164561"/>
                          </a:xfrm>
                          <a:prstGeom prst="rect">
                            <a:avLst/>
                          </a:prstGeom>
                          <a:ln/>
                        </pic:spPr>
                      </pic:pic>
                    </a:graphicData>
                  </a:graphic>
                </wp:inline>
              </w:drawing>
            </w:r>
          </w:p>
          <w:p w14:paraId="47B478F8" w14:textId="0F131C1E" w:rsidR="00F209C0" w:rsidRPr="00796CBF" w:rsidRDefault="00F209C0" w:rsidP="00F541AC">
            <w:pPr>
              <w:spacing w:line="360" w:lineRule="auto"/>
              <w:rPr>
                <w:rFonts w:ascii="Arial" w:hAnsi="Arial" w:cs="Arial"/>
                <w:sz w:val="20"/>
                <w:szCs w:val="20"/>
                <w:rPrChange w:id="523" w:author="Grislayne Guedes Lopes da Silva" w:date="2023-09-14T07:52:00Z">
                  <w:rPr>
                    <w:rFonts w:ascii="Arial" w:hAnsi="Arial" w:cs="Arial"/>
                    <w:sz w:val="24"/>
                    <w:szCs w:val="24"/>
                  </w:rPr>
                </w:rPrChange>
              </w:rPr>
            </w:pPr>
            <w:r w:rsidRPr="00796CBF">
              <w:rPr>
                <w:rFonts w:ascii="Arial" w:hAnsi="Arial" w:cs="Arial"/>
                <w:sz w:val="20"/>
                <w:szCs w:val="20"/>
                <w:rPrChange w:id="524" w:author="Grislayne Guedes Lopes da Silva" w:date="2023-09-14T07:52:00Z">
                  <w:rPr>
                    <w:rFonts w:ascii="Arial" w:hAnsi="Arial" w:cs="Arial"/>
                    <w:sz w:val="24"/>
                    <w:szCs w:val="24"/>
                  </w:rPr>
                </w:rPrChange>
              </w:rPr>
              <w:t xml:space="preserve">Fonte: </w:t>
            </w:r>
            <w:proofErr w:type="spellStart"/>
            <w:r w:rsidRPr="00796CBF">
              <w:rPr>
                <w:rFonts w:ascii="Arial" w:hAnsi="Arial" w:cs="Arial"/>
                <w:sz w:val="20"/>
                <w:szCs w:val="20"/>
                <w:highlight w:val="yellow"/>
                <w:rPrChange w:id="525" w:author="Grislayne Guedes Lopes da Silva" w:date="2023-09-14T08:03:00Z">
                  <w:rPr>
                    <w:rFonts w:ascii="Arial" w:hAnsi="Arial" w:cs="Arial"/>
                    <w:sz w:val="24"/>
                    <w:szCs w:val="24"/>
                  </w:rPr>
                </w:rPrChange>
              </w:rPr>
              <w:t>Foursquare</w:t>
            </w:r>
            <w:proofErr w:type="spellEnd"/>
            <w:del w:id="526" w:author="Grislayne Guedes Lopes da Silva" w:date="2023-09-14T08:03:00Z">
              <w:r w:rsidRPr="00796CBF" w:rsidDel="00796CBF">
                <w:rPr>
                  <w:rFonts w:ascii="Arial" w:hAnsi="Arial" w:cs="Arial"/>
                  <w:sz w:val="20"/>
                  <w:szCs w:val="20"/>
                  <w:highlight w:val="yellow"/>
                  <w:rPrChange w:id="527" w:author="Grislayne Guedes Lopes da Silva" w:date="2023-09-14T08:03:00Z">
                    <w:rPr>
                      <w:rFonts w:ascii="Arial" w:hAnsi="Arial" w:cs="Arial"/>
                      <w:sz w:val="24"/>
                      <w:szCs w:val="24"/>
                    </w:rPr>
                  </w:rPrChange>
                </w:rPr>
                <w:delText>,</w:delText>
              </w:r>
            </w:del>
            <w:r w:rsidRPr="00796CBF">
              <w:rPr>
                <w:rFonts w:ascii="Arial" w:hAnsi="Arial" w:cs="Arial"/>
                <w:sz w:val="20"/>
                <w:szCs w:val="20"/>
                <w:highlight w:val="yellow"/>
                <w:rPrChange w:id="528" w:author="Grislayne Guedes Lopes da Silva" w:date="2023-09-14T08:03:00Z">
                  <w:rPr>
                    <w:rFonts w:ascii="Arial" w:hAnsi="Arial" w:cs="Arial"/>
                    <w:sz w:val="24"/>
                    <w:szCs w:val="24"/>
                  </w:rPr>
                </w:rPrChange>
              </w:rPr>
              <w:t xml:space="preserve"> </w:t>
            </w:r>
            <w:del w:id="529" w:author="Grislayne Guedes Lopes da Silva" w:date="2023-09-14T08:03:00Z">
              <w:r w:rsidRPr="00796CBF" w:rsidDel="00796CBF">
                <w:rPr>
                  <w:rFonts w:ascii="Arial" w:hAnsi="Arial" w:cs="Arial"/>
                  <w:sz w:val="20"/>
                  <w:szCs w:val="20"/>
                  <w:highlight w:val="yellow"/>
                  <w:rPrChange w:id="530" w:author="Grislayne Guedes Lopes da Silva" w:date="2023-09-14T08:03:00Z">
                    <w:rPr>
                      <w:rFonts w:ascii="Arial" w:hAnsi="Arial" w:cs="Arial"/>
                      <w:sz w:val="24"/>
                      <w:szCs w:val="24"/>
                    </w:rPr>
                  </w:rPrChange>
                </w:rPr>
                <w:delText>[-</w:delText>
              </w:r>
            </w:del>
            <w:ins w:id="531" w:author="Grislayne Guedes Lopes da Silva" w:date="2023-09-14T08:03:00Z">
              <w:r w:rsidR="00796CBF" w:rsidRPr="00796CBF">
                <w:rPr>
                  <w:rFonts w:ascii="Arial" w:hAnsi="Arial" w:cs="Arial"/>
                  <w:sz w:val="20"/>
                  <w:szCs w:val="20"/>
                  <w:highlight w:val="yellow"/>
                  <w:rPrChange w:id="532" w:author="Grislayne Guedes Lopes da Silva" w:date="2023-09-14T08:03:00Z">
                    <w:rPr>
                      <w:rFonts w:ascii="Arial" w:hAnsi="Arial" w:cs="Arial"/>
                      <w:sz w:val="20"/>
                      <w:szCs w:val="20"/>
                    </w:rPr>
                  </w:rPrChange>
                </w:rPr>
                <w:t>(</w:t>
              </w:r>
            </w:ins>
            <w:r w:rsidRPr="00796CBF">
              <w:rPr>
                <w:rFonts w:ascii="Arial" w:hAnsi="Arial" w:cs="Arial"/>
                <w:sz w:val="20"/>
                <w:szCs w:val="20"/>
                <w:highlight w:val="yellow"/>
                <w:rPrChange w:id="533" w:author="Grislayne Guedes Lopes da Silva" w:date="2023-09-14T08:03:00Z">
                  <w:rPr>
                    <w:rFonts w:ascii="Arial" w:hAnsi="Arial" w:cs="Arial"/>
                    <w:sz w:val="24"/>
                    <w:szCs w:val="24"/>
                  </w:rPr>
                </w:rPrChange>
              </w:rPr>
              <w:t>2023</w:t>
            </w:r>
            <w:del w:id="534" w:author="Grislayne Guedes Lopes da Silva" w:date="2023-09-14T08:03:00Z">
              <w:r w:rsidRPr="00796CBF" w:rsidDel="00796CBF">
                <w:rPr>
                  <w:rFonts w:ascii="Arial" w:hAnsi="Arial" w:cs="Arial"/>
                  <w:sz w:val="20"/>
                  <w:szCs w:val="20"/>
                  <w:highlight w:val="yellow"/>
                  <w:rPrChange w:id="535" w:author="Grislayne Guedes Lopes da Silva" w:date="2023-09-14T08:03:00Z">
                    <w:rPr>
                      <w:rFonts w:ascii="Arial" w:hAnsi="Arial" w:cs="Arial"/>
                      <w:sz w:val="24"/>
                      <w:szCs w:val="24"/>
                    </w:rPr>
                  </w:rPrChange>
                </w:rPr>
                <w:delText>]</w:delText>
              </w:r>
            </w:del>
            <w:ins w:id="536" w:author="Grislayne Guedes Lopes da Silva" w:date="2023-09-14T08:03:00Z">
              <w:r w:rsidR="00796CBF" w:rsidRPr="00796CBF">
                <w:rPr>
                  <w:rFonts w:ascii="Arial" w:hAnsi="Arial" w:cs="Arial"/>
                  <w:sz w:val="20"/>
                  <w:szCs w:val="20"/>
                  <w:highlight w:val="yellow"/>
                  <w:rPrChange w:id="537" w:author="Grislayne Guedes Lopes da Silva" w:date="2023-09-14T08:03:00Z">
                    <w:rPr>
                      <w:rFonts w:ascii="Arial" w:hAnsi="Arial" w:cs="Arial"/>
                      <w:sz w:val="20"/>
                      <w:szCs w:val="20"/>
                    </w:rPr>
                  </w:rPrChange>
                </w:rPr>
                <w:t>)</w:t>
              </w:r>
            </w:ins>
            <w:r w:rsidRPr="00796CBF">
              <w:rPr>
                <w:rFonts w:ascii="Arial" w:hAnsi="Arial" w:cs="Arial"/>
                <w:sz w:val="20"/>
                <w:szCs w:val="20"/>
                <w:highlight w:val="yellow"/>
                <w:rPrChange w:id="538" w:author="Grislayne Guedes Lopes da Silva" w:date="2023-09-14T08:03:00Z">
                  <w:rPr>
                    <w:rFonts w:ascii="Arial" w:hAnsi="Arial" w:cs="Arial"/>
                    <w:sz w:val="24"/>
                    <w:szCs w:val="24"/>
                  </w:rPr>
                </w:rPrChange>
              </w:rPr>
              <w:t>.</w:t>
            </w:r>
            <w:r w:rsidRPr="00796CBF">
              <w:rPr>
                <w:rFonts w:ascii="Arial" w:hAnsi="Arial" w:cs="Arial"/>
                <w:sz w:val="20"/>
                <w:szCs w:val="20"/>
                <w:rPrChange w:id="539" w:author="Grislayne Guedes Lopes da Silva" w:date="2023-09-14T07:52:00Z">
                  <w:rPr>
                    <w:rFonts w:ascii="Arial" w:hAnsi="Arial" w:cs="Arial"/>
                    <w:sz w:val="24"/>
                    <w:szCs w:val="24"/>
                  </w:rPr>
                </w:rPrChange>
              </w:rPr>
              <w:t xml:space="preserve"> </w:t>
            </w:r>
          </w:p>
          <w:p w14:paraId="71919809" w14:textId="7CD22C12" w:rsidR="00F209C0" w:rsidRPr="00796CBF" w:rsidRDefault="00F209C0" w:rsidP="00F541AC">
            <w:pPr>
              <w:spacing w:line="360" w:lineRule="auto"/>
              <w:rPr>
                <w:rFonts w:ascii="Arial" w:hAnsi="Arial" w:cs="Arial"/>
                <w:b/>
                <w:sz w:val="20"/>
                <w:szCs w:val="20"/>
                <w:rPrChange w:id="540" w:author="Grislayne Guedes Lopes da Silva" w:date="2023-09-14T07:52:00Z">
                  <w:rPr>
                    <w:rFonts w:ascii="Arial" w:hAnsi="Arial" w:cs="Arial"/>
                    <w:b/>
                    <w:sz w:val="24"/>
                    <w:szCs w:val="24"/>
                  </w:rPr>
                </w:rPrChange>
              </w:rPr>
            </w:pPr>
            <w:r w:rsidRPr="00796CBF">
              <w:rPr>
                <w:rFonts w:ascii="Arial" w:hAnsi="Arial" w:cs="Arial"/>
                <w:sz w:val="20"/>
                <w:szCs w:val="20"/>
                <w:rPrChange w:id="541" w:author="Grislayne Guedes Lopes da Silva" w:date="2023-09-14T07:52:00Z">
                  <w:rPr>
                    <w:rFonts w:ascii="Arial" w:hAnsi="Arial" w:cs="Arial"/>
                    <w:sz w:val="24"/>
                    <w:szCs w:val="24"/>
                  </w:rPr>
                </w:rPrChange>
              </w:rPr>
              <w:t xml:space="preserve">Praça Coronel Almeida, </w:t>
            </w:r>
            <w:proofErr w:type="spellStart"/>
            <w:r w:rsidRPr="00796CBF">
              <w:rPr>
                <w:rFonts w:ascii="Arial" w:hAnsi="Arial" w:cs="Arial"/>
                <w:sz w:val="20"/>
                <w:szCs w:val="20"/>
                <w:rPrChange w:id="542" w:author="Grislayne Guedes Lopes da Silva" w:date="2023-09-14T07:52:00Z">
                  <w:rPr>
                    <w:rFonts w:ascii="Arial" w:hAnsi="Arial" w:cs="Arial"/>
                    <w:sz w:val="24"/>
                    <w:szCs w:val="24"/>
                  </w:rPr>
                </w:rPrChange>
              </w:rPr>
              <w:t>sn</w:t>
            </w:r>
            <w:proofErr w:type="spellEnd"/>
            <w:r w:rsidRPr="00796CBF">
              <w:rPr>
                <w:rFonts w:ascii="Arial" w:hAnsi="Arial" w:cs="Arial"/>
                <w:sz w:val="20"/>
                <w:szCs w:val="20"/>
                <w:rPrChange w:id="543" w:author="Grislayne Guedes Lopes da Silva" w:date="2023-09-14T07:52:00Z">
                  <w:rPr>
                    <w:rFonts w:ascii="Arial" w:hAnsi="Arial" w:cs="Arial"/>
                    <w:sz w:val="24"/>
                    <w:szCs w:val="24"/>
                  </w:rPr>
                </w:rPrChange>
              </w:rPr>
              <w:t xml:space="preserve"> - Centro, Mogi das Cruzes - SP, </w:t>
            </w:r>
            <w:ins w:id="544" w:author="Grislayne Guedes Lopes da Silva" w:date="2023-09-14T08:03:00Z">
              <w:r w:rsidR="00796CBF">
                <w:rPr>
                  <w:rFonts w:ascii="Arial" w:hAnsi="Arial" w:cs="Arial"/>
                  <w:sz w:val="20"/>
                  <w:szCs w:val="20"/>
                </w:rPr>
                <w:t xml:space="preserve">CEP: </w:t>
              </w:r>
            </w:ins>
            <w:r w:rsidRPr="00796CBF">
              <w:rPr>
                <w:rFonts w:ascii="Arial" w:hAnsi="Arial" w:cs="Arial"/>
                <w:sz w:val="20"/>
                <w:szCs w:val="20"/>
                <w:rPrChange w:id="545" w:author="Grislayne Guedes Lopes da Silva" w:date="2023-09-14T07:52:00Z">
                  <w:rPr>
                    <w:rFonts w:ascii="Arial" w:hAnsi="Arial" w:cs="Arial"/>
                    <w:sz w:val="24"/>
                    <w:szCs w:val="24"/>
                  </w:rPr>
                </w:rPrChange>
              </w:rPr>
              <w:t>08710-150</w:t>
            </w:r>
            <w:ins w:id="546" w:author="Grislayne Guedes Lopes da Silva" w:date="2023-09-14T08:03:00Z">
              <w:r w:rsidR="00796CBF">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79827838" w14:textId="77777777" w:rsidR="00F209C0" w:rsidRPr="00796CBF" w:rsidRDefault="00F209C0" w:rsidP="00F541AC">
            <w:pPr>
              <w:spacing w:line="360" w:lineRule="auto"/>
              <w:rPr>
                <w:rFonts w:ascii="Arial" w:hAnsi="Arial" w:cs="Arial"/>
                <w:sz w:val="20"/>
                <w:szCs w:val="20"/>
                <w:rPrChange w:id="547" w:author="Grislayne Guedes Lopes da Silva" w:date="2023-09-14T07:52:00Z">
                  <w:rPr>
                    <w:rFonts w:ascii="Arial" w:hAnsi="Arial" w:cs="Arial"/>
                    <w:sz w:val="24"/>
                    <w:szCs w:val="24"/>
                  </w:rPr>
                </w:rPrChange>
              </w:rPr>
            </w:pPr>
            <w:r w:rsidRPr="00796CBF">
              <w:rPr>
                <w:rFonts w:ascii="Arial" w:hAnsi="Arial" w:cs="Arial"/>
                <w:sz w:val="20"/>
                <w:szCs w:val="20"/>
                <w:rPrChange w:id="548" w:author="Grislayne Guedes Lopes da Silva" w:date="2023-09-14T07:52:00Z">
                  <w:rPr>
                    <w:rFonts w:ascii="Arial" w:hAnsi="Arial" w:cs="Arial"/>
                    <w:sz w:val="24"/>
                    <w:szCs w:val="24"/>
                  </w:rPr>
                </w:rPrChange>
              </w:rPr>
              <w:lastRenderedPageBreak/>
              <w:t>-Acessibilidade (porta lateral com rampa e banheiros adaptados);</w:t>
            </w:r>
          </w:p>
          <w:p w14:paraId="1D4AEC5D" w14:textId="77777777" w:rsidR="00F209C0" w:rsidRPr="00796CBF" w:rsidRDefault="00F209C0" w:rsidP="00F541AC">
            <w:pPr>
              <w:spacing w:line="360" w:lineRule="auto"/>
              <w:rPr>
                <w:rFonts w:ascii="Arial" w:hAnsi="Arial" w:cs="Arial"/>
                <w:sz w:val="20"/>
                <w:szCs w:val="20"/>
                <w:rPrChange w:id="549" w:author="Grislayne Guedes Lopes da Silva" w:date="2023-09-14T07:52:00Z">
                  <w:rPr>
                    <w:rFonts w:ascii="Arial" w:hAnsi="Arial" w:cs="Arial"/>
                    <w:sz w:val="24"/>
                    <w:szCs w:val="24"/>
                  </w:rPr>
                </w:rPrChange>
              </w:rPr>
            </w:pPr>
            <w:r w:rsidRPr="00796CBF">
              <w:rPr>
                <w:rFonts w:ascii="Arial" w:hAnsi="Arial" w:cs="Arial"/>
                <w:sz w:val="20"/>
                <w:szCs w:val="20"/>
                <w:rPrChange w:id="550" w:author="Grislayne Guedes Lopes da Silva" w:date="2023-09-14T07:52:00Z">
                  <w:rPr>
                    <w:rFonts w:ascii="Arial" w:hAnsi="Arial" w:cs="Arial"/>
                    <w:sz w:val="24"/>
                    <w:szCs w:val="24"/>
                  </w:rPr>
                </w:rPrChange>
              </w:rPr>
              <w:lastRenderedPageBreak/>
              <w:t>-Sinalização com placas na entrada e no entorno;</w:t>
            </w:r>
          </w:p>
          <w:p w14:paraId="5E5A748A" w14:textId="77777777" w:rsidR="00F209C0" w:rsidRPr="00796CBF" w:rsidRDefault="00F209C0" w:rsidP="00F541AC">
            <w:pPr>
              <w:spacing w:line="360" w:lineRule="auto"/>
              <w:rPr>
                <w:rFonts w:ascii="Arial" w:hAnsi="Arial" w:cs="Arial"/>
                <w:sz w:val="20"/>
                <w:szCs w:val="20"/>
                <w:rPrChange w:id="551" w:author="Grislayne Guedes Lopes da Silva" w:date="2023-09-14T07:52:00Z">
                  <w:rPr>
                    <w:rFonts w:ascii="Arial" w:hAnsi="Arial" w:cs="Arial"/>
                    <w:sz w:val="24"/>
                    <w:szCs w:val="24"/>
                  </w:rPr>
                </w:rPrChange>
              </w:rPr>
            </w:pPr>
            <w:r w:rsidRPr="00796CBF">
              <w:rPr>
                <w:rFonts w:ascii="Arial" w:hAnsi="Arial" w:cs="Arial"/>
                <w:sz w:val="20"/>
                <w:szCs w:val="20"/>
                <w:rPrChange w:id="552" w:author="Grislayne Guedes Lopes da Silva" w:date="2023-09-14T07:52:00Z">
                  <w:rPr>
                    <w:rFonts w:ascii="Arial" w:hAnsi="Arial" w:cs="Arial"/>
                    <w:sz w:val="24"/>
                    <w:szCs w:val="24"/>
                  </w:rPr>
                </w:rPrChange>
              </w:rPr>
              <w:t xml:space="preserve">-Bom estado de conservação da estrutura do prédio. </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F35BA48" w14:textId="77777777" w:rsidR="00F209C0" w:rsidRPr="00796CBF" w:rsidRDefault="00F209C0" w:rsidP="00F541AC">
            <w:pPr>
              <w:spacing w:line="360" w:lineRule="auto"/>
              <w:rPr>
                <w:rFonts w:ascii="Arial" w:hAnsi="Arial" w:cs="Arial"/>
                <w:sz w:val="20"/>
                <w:szCs w:val="20"/>
                <w:rPrChange w:id="553" w:author="Grislayne Guedes Lopes da Silva" w:date="2023-09-14T07:52:00Z">
                  <w:rPr>
                    <w:rFonts w:ascii="Arial" w:hAnsi="Arial" w:cs="Arial"/>
                    <w:sz w:val="24"/>
                    <w:szCs w:val="24"/>
                  </w:rPr>
                </w:rPrChange>
              </w:rPr>
            </w:pPr>
            <w:r w:rsidRPr="00796CBF">
              <w:rPr>
                <w:rFonts w:ascii="Arial" w:hAnsi="Arial" w:cs="Arial"/>
                <w:sz w:val="20"/>
                <w:szCs w:val="20"/>
                <w:rPrChange w:id="554" w:author="Grislayne Guedes Lopes da Silva" w:date="2023-09-14T07:52:00Z">
                  <w:rPr>
                    <w:rFonts w:ascii="Arial" w:hAnsi="Arial" w:cs="Arial"/>
                    <w:sz w:val="24"/>
                    <w:szCs w:val="24"/>
                  </w:rPr>
                </w:rPrChange>
              </w:rPr>
              <w:lastRenderedPageBreak/>
              <w:t xml:space="preserve"> 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B38486D" w14:textId="77777777" w:rsidR="00F209C0" w:rsidRPr="00796CBF" w:rsidRDefault="00F209C0" w:rsidP="00F541AC">
            <w:pPr>
              <w:spacing w:line="360" w:lineRule="auto"/>
              <w:rPr>
                <w:rFonts w:ascii="Arial" w:hAnsi="Arial" w:cs="Arial"/>
                <w:sz w:val="20"/>
                <w:szCs w:val="20"/>
                <w:rPrChange w:id="555" w:author="Grislayne Guedes Lopes da Silva" w:date="2023-09-14T07:52:00Z">
                  <w:rPr>
                    <w:rFonts w:ascii="Arial" w:hAnsi="Arial" w:cs="Arial"/>
                    <w:sz w:val="24"/>
                    <w:szCs w:val="24"/>
                  </w:rPr>
                </w:rPrChange>
              </w:rPr>
            </w:pPr>
            <w:r w:rsidRPr="00796CBF">
              <w:rPr>
                <w:rFonts w:ascii="Arial" w:hAnsi="Arial" w:cs="Arial"/>
                <w:sz w:val="20"/>
                <w:szCs w:val="20"/>
                <w:rPrChange w:id="556" w:author="Grislayne Guedes Lopes da Silva" w:date="2023-09-14T07:52:00Z">
                  <w:rPr>
                    <w:rFonts w:ascii="Arial" w:hAnsi="Arial" w:cs="Arial"/>
                    <w:sz w:val="24"/>
                    <w:szCs w:val="24"/>
                  </w:rPr>
                </w:rPrChange>
              </w:rPr>
              <w:t>Muitos</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93F697F" w14:textId="77777777" w:rsidR="00F209C0" w:rsidRPr="00796CBF" w:rsidRDefault="00F209C0" w:rsidP="00F541AC">
            <w:pPr>
              <w:spacing w:line="360" w:lineRule="auto"/>
              <w:rPr>
                <w:rFonts w:ascii="Arial" w:hAnsi="Arial" w:cs="Arial"/>
                <w:sz w:val="20"/>
                <w:szCs w:val="20"/>
                <w:rPrChange w:id="557" w:author="Grislayne Guedes Lopes da Silva" w:date="2023-09-14T07:52:00Z">
                  <w:rPr>
                    <w:rFonts w:ascii="Arial" w:hAnsi="Arial" w:cs="Arial"/>
                    <w:sz w:val="24"/>
                    <w:szCs w:val="24"/>
                  </w:rPr>
                </w:rPrChange>
              </w:rPr>
            </w:pPr>
            <w:r w:rsidRPr="00796CBF">
              <w:rPr>
                <w:rFonts w:ascii="Arial" w:hAnsi="Arial" w:cs="Arial"/>
                <w:sz w:val="20"/>
                <w:szCs w:val="20"/>
                <w:rPrChange w:id="558" w:author="Grislayne Guedes Lopes da Silva" w:date="2023-09-14T07:52:00Z">
                  <w:rPr>
                    <w:rFonts w:ascii="Arial" w:hAnsi="Arial" w:cs="Arial"/>
                    <w:sz w:val="24"/>
                    <w:szCs w:val="24"/>
                  </w:rPr>
                </w:rPrChange>
              </w:rPr>
              <w:t>-Quermesses;</w:t>
            </w:r>
          </w:p>
          <w:p w14:paraId="30BEF631" w14:textId="77777777" w:rsidR="00F209C0" w:rsidRPr="00796CBF" w:rsidRDefault="00F209C0" w:rsidP="00F541AC">
            <w:pPr>
              <w:spacing w:line="360" w:lineRule="auto"/>
              <w:rPr>
                <w:rFonts w:ascii="Arial" w:hAnsi="Arial" w:cs="Arial"/>
                <w:sz w:val="20"/>
                <w:szCs w:val="20"/>
                <w:rPrChange w:id="559" w:author="Grislayne Guedes Lopes da Silva" w:date="2023-09-14T07:52:00Z">
                  <w:rPr>
                    <w:rFonts w:ascii="Arial" w:hAnsi="Arial" w:cs="Arial"/>
                    <w:sz w:val="24"/>
                    <w:szCs w:val="24"/>
                  </w:rPr>
                </w:rPrChange>
              </w:rPr>
            </w:pPr>
            <w:r w:rsidRPr="00796CBF">
              <w:rPr>
                <w:rFonts w:ascii="Arial" w:hAnsi="Arial" w:cs="Arial"/>
                <w:sz w:val="20"/>
                <w:szCs w:val="20"/>
                <w:rPrChange w:id="560" w:author="Grislayne Guedes Lopes da Silva" w:date="2023-09-14T07:52:00Z">
                  <w:rPr>
                    <w:rFonts w:ascii="Arial" w:hAnsi="Arial" w:cs="Arial"/>
                    <w:sz w:val="24"/>
                    <w:szCs w:val="24"/>
                  </w:rPr>
                </w:rPrChange>
              </w:rPr>
              <w:t>-Casamentos;</w:t>
            </w:r>
          </w:p>
          <w:p w14:paraId="28F79376" w14:textId="77777777" w:rsidR="00F209C0" w:rsidRPr="00796CBF" w:rsidRDefault="00F209C0" w:rsidP="00F541AC">
            <w:pPr>
              <w:spacing w:line="360" w:lineRule="auto"/>
              <w:rPr>
                <w:rFonts w:ascii="Arial" w:hAnsi="Arial" w:cs="Arial"/>
                <w:sz w:val="20"/>
                <w:szCs w:val="20"/>
                <w:rPrChange w:id="561" w:author="Grislayne Guedes Lopes da Silva" w:date="2023-09-14T07:52:00Z">
                  <w:rPr>
                    <w:rFonts w:ascii="Arial" w:hAnsi="Arial" w:cs="Arial"/>
                    <w:sz w:val="24"/>
                    <w:szCs w:val="24"/>
                  </w:rPr>
                </w:rPrChange>
              </w:rPr>
            </w:pPr>
            <w:r w:rsidRPr="00796CBF">
              <w:rPr>
                <w:rFonts w:ascii="Arial" w:hAnsi="Arial" w:cs="Arial"/>
                <w:sz w:val="20"/>
                <w:szCs w:val="20"/>
                <w:rPrChange w:id="562" w:author="Grislayne Guedes Lopes da Silva" w:date="2023-09-14T07:52:00Z">
                  <w:rPr>
                    <w:rFonts w:ascii="Arial" w:hAnsi="Arial" w:cs="Arial"/>
                    <w:sz w:val="24"/>
                    <w:szCs w:val="24"/>
                  </w:rPr>
                </w:rPrChange>
              </w:rPr>
              <w:t>-Festas religiosas.</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CE0F1A8" w14:textId="77777777" w:rsidR="00F209C0" w:rsidRPr="00796CBF" w:rsidRDefault="00F209C0" w:rsidP="00F541AC">
            <w:pPr>
              <w:spacing w:line="360" w:lineRule="auto"/>
              <w:rPr>
                <w:rFonts w:ascii="Arial" w:hAnsi="Arial" w:cs="Arial"/>
                <w:sz w:val="20"/>
                <w:szCs w:val="20"/>
                <w:rPrChange w:id="563" w:author="Grislayne Guedes Lopes da Silva" w:date="2023-09-14T07:52:00Z">
                  <w:rPr>
                    <w:rFonts w:ascii="Arial" w:hAnsi="Arial" w:cs="Arial"/>
                    <w:sz w:val="24"/>
                    <w:szCs w:val="24"/>
                  </w:rPr>
                </w:rPrChange>
              </w:rPr>
            </w:pPr>
            <w:commentRangeStart w:id="564"/>
            <w:r w:rsidRPr="00796CBF">
              <w:rPr>
                <w:rFonts w:ascii="Arial" w:hAnsi="Arial" w:cs="Arial"/>
                <w:sz w:val="20"/>
                <w:szCs w:val="20"/>
                <w:rPrChange w:id="565" w:author="Grislayne Guedes Lopes da Silva" w:date="2023-09-14T07:52:00Z">
                  <w:rPr>
                    <w:rFonts w:ascii="Arial" w:hAnsi="Arial" w:cs="Arial"/>
                    <w:sz w:val="24"/>
                    <w:szCs w:val="24"/>
                  </w:rPr>
                </w:rPrChange>
              </w:rPr>
              <w:t xml:space="preserve"> -</w:t>
            </w:r>
            <w:commentRangeEnd w:id="564"/>
            <w:r w:rsidR="00796CBF">
              <w:rPr>
                <w:rStyle w:val="Refdecomentrio"/>
                <w:rFonts w:ascii="Arial" w:eastAsia="Arial" w:hAnsi="Arial" w:cs="Arial"/>
                <w:kern w:val="0"/>
                <w:lang w:eastAsia="pt-BR"/>
                <w14:ligatures w14:val="none"/>
              </w:rPr>
              <w:commentReference w:id="564"/>
            </w:r>
          </w:p>
        </w:tc>
      </w:tr>
      <w:tr w:rsidR="00F209C0" w:rsidRPr="00796CBF" w14:paraId="51FF8E8C"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479B2425" w14:textId="77777777" w:rsidR="00F209C0" w:rsidRPr="00796CBF" w:rsidRDefault="00F209C0" w:rsidP="00F541AC">
            <w:pPr>
              <w:spacing w:line="360" w:lineRule="auto"/>
              <w:rPr>
                <w:rFonts w:ascii="Arial" w:hAnsi="Arial" w:cs="Arial"/>
                <w:sz w:val="20"/>
                <w:szCs w:val="20"/>
                <w:rPrChange w:id="566" w:author="Grislayne Guedes Lopes da Silva" w:date="2023-09-14T07:52:00Z">
                  <w:rPr>
                    <w:rFonts w:ascii="Arial" w:hAnsi="Arial" w:cs="Arial"/>
                    <w:sz w:val="24"/>
                    <w:szCs w:val="24"/>
                  </w:rPr>
                </w:rPrChange>
              </w:rPr>
            </w:pPr>
            <w:r w:rsidRPr="00796CBF">
              <w:rPr>
                <w:rFonts w:ascii="Arial" w:hAnsi="Arial" w:cs="Arial"/>
                <w:sz w:val="20"/>
                <w:szCs w:val="20"/>
                <w:highlight w:val="yellow"/>
                <w:rPrChange w:id="567" w:author="Grislayne Guedes Lopes da Silva" w:date="2023-09-14T08:04:00Z">
                  <w:rPr>
                    <w:rFonts w:ascii="Arial" w:hAnsi="Arial" w:cs="Arial"/>
                    <w:sz w:val="24"/>
                    <w:szCs w:val="24"/>
                  </w:rPr>
                </w:rPrChange>
              </w:rPr>
              <w:t>Figura 11</w:t>
            </w:r>
            <w:r w:rsidRPr="00796CBF">
              <w:rPr>
                <w:rFonts w:ascii="Arial" w:hAnsi="Arial" w:cs="Arial"/>
                <w:sz w:val="20"/>
                <w:szCs w:val="20"/>
                <w:rPrChange w:id="568" w:author="Grislayne Guedes Lopes da Silva" w:date="2023-09-14T07:52:00Z">
                  <w:rPr>
                    <w:rFonts w:ascii="Arial" w:hAnsi="Arial" w:cs="Arial"/>
                    <w:sz w:val="24"/>
                    <w:szCs w:val="24"/>
                  </w:rPr>
                </w:rPrChange>
              </w:rPr>
              <w:t xml:space="preserve"> - Igreja de São Benedito - Santuário do Senhor Bom Jesus de Matosinhos</w:t>
            </w:r>
          </w:p>
          <w:p w14:paraId="25C67769" w14:textId="77777777" w:rsidR="00F209C0" w:rsidRPr="00796CBF" w:rsidRDefault="00F209C0" w:rsidP="00F541AC">
            <w:pPr>
              <w:spacing w:line="360" w:lineRule="auto"/>
              <w:rPr>
                <w:rFonts w:ascii="Arial" w:hAnsi="Arial" w:cs="Arial"/>
                <w:sz w:val="20"/>
                <w:szCs w:val="20"/>
                <w:rPrChange w:id="569" w:author="Grislayne Guedes Lopes da Silva" w:date="2023-09-14T07:52:00Z">
                  <w:rPr>
                    <w:rFonts w:ascii="Arial" w:hAnsi="Arial" w:cs="Arial"/>
                    <w:sz w:val="24"/>
                    <w:szCs w:val="24"/>
                  </w:rPr>
                </w:rPrChange>
              </w:rPr>
            </w:pPr>
            <w:r w:rsidRPr="00796CBF">
              <w:rPr>
                <w:rFonts w:ascii="Arial" w:hAnsi="Arial" w:cs="Arial"/>
                <w:noProof/>
                <w:sz w:val="20"/>
                <w:szCs w:val="20"/>
                <w:lang w:eastAsia="pt-BR"/>
                <w:rPrChange w:id="570" w:author="Grislayne Guedes Lopes da Silva" w:date="2023-09-14T07:52:00Z">
                  <w:rPr>
                    <w:rFonts w:ascii="Arial" w:hAnsi="Arial" w:cs="Arial"/>
                    <w:noProof/>
                    <w:sz w:val="24"/>
                    <w:szCs w:val="24"/>
                    <w:lang w:eastAsia="pt-BR"/>
                  </w:rPr>
                </w:rPrChange>
              </w:rPr>
              <w:lastRenderedPageBreak/>
              <w:drawing>
                <wp:inline distT="114300" distB="114300" distL="114300" distR="114300" wp14:anchorId="54F64578" wp14:editId="06D3F0DA">
                  <wp:extent cx="1343025" cy="1379079"/>
                  <wp:effectExtent l="0" t="0" r="0" b="0"/>
                  <wp:docPr id="66" name="image1.png" descr="Igreja na rua&#10;&#10;Descrição gerada automaticamente"/>
                  <wp:cNvGraphicFramePr/>
                  <a:graphic xmlns:a="http://schemas.openxmlformats.org/drawingml/2006/main">
                    <a:graphicData uri="http://schemas.openxmlformats.org/drawingml/2006/picture">
                      <pic:pic xmlns:pic="http://schemas.openxmlformats.org/drawingml/2006/picture">
                        <pic:nvPicPr>
                          <pic:cNvPr id="66" name="image1.png" descr="Igreja na rua&#10;&#10;Descrição gerada automaticamente"/>
                          <pic:cNvPicPr preferRelativeResize="0"/>
                        </pic:nvPicPr>
                        <pic:blipFill>
                          <a:blip r:embed="rId11"/>
                          <a:srcRect l="4568" t="5810" r="4937" b="41892"/>
                          <a:stretch>
                            <a:fillRect/>
                          </a:stretch>
                        </pic:blipFill>
                        <pic:spPr>
                          <a:xfrm>
                            <a:off x="0" y="0"/>
                            <a:ext cx="1343025" cy="1379079"/>
                          </a:xfrm>
                          <a:prstGeom prst="rect">
                            <a:avLst/>
                          </a:prstGeom>
                          <a:ln/>
                        </pic:spPr>
                      </pic:pic>
                    </a:graphicData>
                  </a:graphic>
                </wp:inline>
              </w:drawing>
            </w:r>
          </w:p>
          <w:p w14:paraId="49DFB410" w14:textId="77777777" w:rsidR="00F209C0" w:rsidRPr="00796CBF" w:rsidRDefault="00F209C0" w:rsidP="00F541AC">
            <w:pPr>
              <w:spacing w:line="360" w:lineRule="auto"/>
              <w:rPr>
                <w:rFonts w:ascii="Arial" w:hAnsi="Arial" w:cs="Arial"/>
                <w:sz w:val="20"/>
                <w:szCs w:val="20"/>
                <w:rPrChange w:id="571" w:author="Grislayne Guedes Lopes da Silva" w:date="2023-09-14T07:52:00Z">
                  <w:rPr>
                    <w:rFonts w:ascii="Arial" w:hAnsi="Arial" w:cs="Arial"/>
                    <w:sz w:val="24"/>
                    <w:szCs w:val="24"/>
                  </w:rPr>
                </w:rPrChange>
              </w:rPr>
            </w:pPr>
            <w:r w:rsidRPr="00796CBF">
              <w:rPr>
                <w:rFonts w:ascii="Arial" w:hAnsi="Arial" w:cs="Arial"/>
                <w:sz w:val="20"/>
                <w:szCs w:val="20"/>
                <w:rPrChange w:id="572" w:author="Grislayne Guedes Lopes da Silva" w:date="2023-09-14T07:52:00Z">
                  <w:rPr>
                    <w:rFonts w:ascii="Arial" w:hAnsi="Arial" w:cs="Arial"/>
                    <w:sz w:val="24"/>
                    <w:szCs w:val="24"/>
                  </w:rPr>
                </w:rPrChange>
              </w:rPr>
              <w:t>Fonte</w:t>
            </w:r>
            <w:r w:rsidRPr="003D5084">
              <w:rPr>
                <w:rFonts w:ascii="Arial" w:hAnsi="Arial" w:cs="Arial"/>
                <w:sz w:val="20"/>
                <w:szCs w:val="20"/>
                <w:rPrChange w:id="573" w:author="Grislayne Guedes Lopes da Silva" w:date="2023-09-14T07:52:00Z">
                  <w:rPr>
                    <w:rFonts w:ascii="Arial" w:hAnsi="Arial" w:cs="Arial"/>
                    <w:sz w:val="24"/>
                    <w:szCs w:val="24"/>
                  </w:rPr>
                </w:rPrChange>
              </w:rPr>
              <w:t xml:space="preserve">: </w:t>
            </w:r>
            <w:r w:rsidRPr="003D5084">
              <w:rPr>
                <w:rFonts w:ascii="Arial" w:hAnsi="Arial" w:cs="Arial"/>
                <w:sz w:val="20"/>
                <w:szCs w:val="20"/>
                <w:rPrChange w:id="574" w:author="Grislayne Guedes Lopes da Silva" w:date="2023-09-14T08:04:00Z">
                  <w:rPr>
                    <w:rFonts w:ascii="Arial" w:hAnsi="Arial" w:cs="Arial"/>
                    <w:sz w:val="24"/>
                    <w:szCs w:val="24"/>
                  </w:rPr>
                </w:rPrChange>
              </w:rPr>
              <w:t>Arquivo pessoal, 2022</w:t>
            </w:r>
            <w:r w:rsidRPr="003D5084">
              <w:rPr>
                <w:rFonts w:ascii="Arial" w:hAnsi="Arial" w:cs="Arial"/>
                <w:sz w:val="20"/>
                <w:szCs w:val="20"/>
                <w:rPrChange w:id="575" w:author="Grislayne Guedes Lopes da Silva" w:date="2023-09-14T07:52:00Z">
                  <w:rPr>
                    <w:rFonts w:ascii="Arial" w:hAnsi="Arial" w:cs="Arial"/>
                    <w:sz w:val="24"/>
                    <w:szCs w:val="24"/>
                  </w:rPr>
                </w:rPrChange>
              </w:rPr>
              <w:t>.</w:t>
            </w:r>
          </w:p>
          <w:p w14:paraId="260B9724" w14:textId="4987A327" w:rsidR="00F209C0" w:rsidRPr="00796CBF" w:rsidRDefault="00F209C0" w:rsidP="00F541AC">
            <w:pPr>
              <w:spacing w:line="360" w:lineRule="auto"/>
              <w:rPr>
                <w:rFonts w:ascii="Arial" w:hAnsi="Arial" w:cs="Arial"/>
                <w:sz w:val="20"/>
                <w:szCs w:val="20"/>
                <w:rPrChange w:id="576" w:author="Grislayne Guedes Lopes da Silva" w:date="2023-09-14T07:52:00Z">
                  <w:rPr>
                    <w:rFonts w:ascii="Arial" w:hAnsi="Arial" w:cs="Arial"/>
                    <w:sz w:val="24"/>
                    <w:szCs w:val="24"/>
                  </w:rPr>
                </w:rPrChange>
              </w:rPr>
            </w:pPr>
            <w:r w:rsidRPr="00796CBF">
              <w:rPr>
                <w:rFonts w:ascii="Arial" w:hAnsi="Arial" w:cs="Arial"/>
                <w:sz w:val="20"/>
                <w:szCs w:val="20"/>
                <w:rPrChange w:id="577" w:author="Grislayne Guedes Lopes da Silva" w:date="2023-09-14T07:52:00Z">
                  <w:rPr>
                    <w:rFonts w:ascii="Arial" w:hAnsi="Arial" w:cs="Arial"/>
                    <w:sz w:val="24"/>
                    <w:szCs w:val="24"/>
                  </w:rPr>
                </w:rPrChange>
              </w:rPr>
              <w:t xml:space="preserve">R. Dr. Ricardo Vilela - Centro, Mogi das Cruzes - SP, </w:t>
            </w:r>
            <w:ins w:id="578" w:author="Grislayne Guedes Lopes da Silva" w:date="2023-09-14T08:04:00Z">
              <w:r w:rsidR="00900127">
                <w:rPr>
                  <w:rFonts w:ascii="Arial" w:hAnsi="Arial" w:cs="Arial"/>
                  <w:sz w:val="20"/>
                  <w:szCs w:val="20"/>
                </w:rPr>
                <w:t xml:space="preserve">CEP: </w:t>
              </w:r>
            </w:ins>
            <w:r w:rsidRPr="00796CBF">
              <w:rPr>
                <w:rFonts w:ascii="Arial" w:hAnsi="Arial" w:cs="Arial"/>
                <w:sz w:val="20"/>
                <w:szCs w:val="20"/>
                <w:rPrChange w:id="579" w:author="Grislayne Guedes Lopes da Silva" w:date="2023-09-14T07:52:00Z">
                  <w:rPr>
                    <w:rFonts w:ascii="Arial" w:hAnsi="Arial" w:cs="Arial"/>
                    <w:sz w:val="24"/>
                    <w:szCs w:val="24"/>
                  </w:rPr>
                </w:rPrChange>
              </w:rPr>
              <w:t>08710-150</w:t>
            </w:r>
            <w:ins w:id="580" w:author="Grislayne Guedes Lopes da Silva" w:date="2023-09-14T08:04:00Z">
              <w:r w:rsidR="00900127">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5B204F0" w14:textId="77777777" w:rsidR="00F209C0" w:rsidRPr="00796CBF" w:rsidRDefault="00F209C0" w:rsidP="00F541AC">
            <w:pPr>
              <w:spacing w:line="360" w:lineRule="auto"/>
              <w:rPr>
                <w:rFonts w:ascii="Arial" w:hAnsi="Arial" w:cs="Arial"/>
                <w:sz w:val="20"/>
                <w:szCs w:val="20"/>
                <w:rPrChange w:id="581" w:author="Grislayne Guedes Lopes da Silva" w:date="2023-09-14T07:52:00Z">
                  <w:rPr>
                    <w:rFonts w:ascii="Arial" w:hAnsi="Arial" w:cs="Arial"/>
                    <w:sz w:val="24"/>
                    <w:szCs w:val="24"/>
                  </w:rPr>
                </w:rPrChange>
              </w:rPr>
            </w:pPr>
            <w:r w:rsidRPr="00796CBF">
              <w:rPr>
                <w:rFonts w:ascii="Arial" w:hAnsi="Arial" w:cs="Arial"/>
                <w:sz w:val="20"/>
                <w:szCs w:val="20"/>
                <w:rPrChange w:id="582" w:author="Grislayne Guedes Lopes da Silva" w:date="2023-09-14T07:52:00Z">
                  <w:rPr>
                    <w:rFonts w:ascii="Arial" w:hAnsi="Arial" w:cs="Arial"/>
                    <w:sz w:val="24"/>
                    <w:szCs w:val="24"/>
                  </w:rPr>
                </w:rPrChange>
              </w:rPr>
              <w:lastRenderedPageBreak/>
              <w:t>-Construída em 1805;</w:t>
            </w:r>
          </w:p>
          <w:p w14:paraId="39744241" w14:textId="77777777" w:rsidR="00F209C0" w:rsidRPr="00796CBF" w:rsidRDefault="00F209C0" w:rsidP="00F541AC">
            <w:pPr>
              <w:spacing w:line="360" w:lineRule="auto"/>
              <w:rPr>
                <w:rFonts w:ascii="Arial" w:hAnsi="Arial" w:cs="Arial"/>
                <w:sz w:val="20"/>
                <w:szCs w:val="20"/>
                <w:rPrChange w:id="583" w:author="Grislayne Guedes Lopes da Silva" w:date="2023-09-14T07:52:00Z">
                  <w:rPr>
                    <w:rFonts w:ascii="Arial" w:hAnsi="Arial" w:cs="Arial"/>
                    <w:sz w:val="24"/>
                    <w:szCs w:val="24"/>
                  </w:rPr>
                </w:rPrChange>
              </w:rPr>
            </w:pPr>
            <w:r w:rsidRPr="00796CBF">
              <w:rPr>
                <w:rFonts w:ascii="Arial" w:hAnsi="Arial" w:cs="Arial"/>
                <w:sz w:val="20"/>
                <w:szCs w:val="20"/>
                <w:rPrChange w:id="584" w:author="Grislayne Guedes Lopes da Silva" w:date="2023-09-14T07:52:00Z">
                  <w:rPr>
                    <w:rFonts w:ascii="Arial" w:hAnsi="Arial" w:cs="Arial"/>
                    <w:sz w:val="24"/>
                    <w:szCs w:val="24"/>
                  </w:rPr>
                </w:rPrChange>
              </w:rPr>
              <w:t>-Objeto de estudo de arquitetura;</w:t>
            </w:r>
          </w:p>
          <w:p w14:paraId="3C1E9400" w14:textId="77777777" w:rsidR="00F209C0" w:rsidRPr="00796CBF" w:rsidRDefault="00F209C0" w:rsidP="00F541AC">
            <w:pPr>
              <w:spacing w:line="360" w:lineRule="auto"/>
              <w:rPr>
                <w:rFonts w:ascii="Arial" w:hAnsi="Arial" w:cs="Arial"/>
                <w:sz w:val="20"/>
                <w:szCs w:val="20"/>
                <w:rPrChange w:id="585" w:author="Grislayne Guedes Lopes da Silva" w:date="2023-09-14T07:52:00Z">
                  <w:rPr>
                    <w:rFonts w:ascii="Arial" w:hAnsi="Arial" w:cs="Arial"/>
                    <w:sz w:val="24"/>
                    <w:szCs w:val="24"/>
                  </w:rPr>
                </w:rPrChange>
              </w:rPr>
            </w:pPr>
            <w:r w:rsidRPr="00796CBF">
              <w:rPr>
                <w:rFonts w:ascii="Arial" w:hAnsi="Arial" w:cs="Arial"/>
                <w:sz w:val="20"/>
                <w:szCs w:val="20"/>
                <w:rPrChange w:id="586" w:author="Grislayne Guedes Lopes da Silva" w:date="2023-09-14T07:52:00Z">
                  <w:rPr>
                    <w:rFonts w:ascii="Arial" w:hAnsi="Arial" w:cs="Arial"/>
                    <w:sz w:val="24"/>
                    <w:szCs w:val="24"/>
                  </w:rPr>
                </w:rPrChange>
              </w:rPr>
              <w:t>-Acessibilidade (rampas e banheiro adaptado);</w:t>
            </w:r>
          </w:p>
          <w:p w14:paraId="7C209C69" w14:textId="77777777" w:rsidR="00F209C0" w:rsidRPr="00796CBF" w:rsidRDefault="00F209C0" w:rsidP="00F541AC">
            <w:pPr>
              <w:spacing w:line="360" w:lineRule="auto"/>
              <w:rPr>
                <w:rFonts w:ascii="Arial" w:hAnsi="Arial" w:cs="Arial"/>
                <w:sz w:val="20"/>
                <w:szCs w:val="20"/>
                <w:rPrChange w:id="587" w:author="Grislayne Guedes Lopes da Silva" w:date="2023-09-14T07:52:00Z">
                  <w:rPr>
                    <w:rFonts w:ascii="Arial" w:hAnsi="Arial" w:cs="Arial"/>
                    <w:sz w:val="24"/>
                    <w:szCs w:val="24"/>
                  </w:rPr>
                </w:rPrChange>
              </w:rPr>
            </w:pPr>
            <w:r w:rsidRPr="00796CBF">
              <w:rPr>
                <w:rFonts w:ascii="Arial" w:hAnsi="Arial" w:cs="Arial"/>
                <w:sz w:val="20"/>
                <w:szCs w:val="20"/>
                <w:rPrChange w:id="588" w:author="Grislayne Guedes Lopes da Silva" w:date="2023-09-14T07:52:00Z">
                  <w:rPr>
                    <w:rFonts w:ascii="Arial" w:hAnsi="Arial" w:cs="Arial"/>
                    <w:sz w:val="24"/>
                    <w:szCs w:val="24"/>
                  </w:rPr>
                </w:rPrChange>
              </w:rPr>
              <w:lastRenderedPageBreak/>
              <w:t>-Mantida pelo padre e voluntários;</w:t>
            </w:r>
          </w:p>
          <w:p w14:paraId="0A1D753D" w14:textId="77777777" w:rsidR="00F209C0" w:rsidRPr="00796CBF" w:rsidRDefault="00F209C0" w:rsidP="00F541AC">
            <w:pPr>
              <w:spacing w:line="360" w:lineRule="auto"/>
              <w:rPr>
                <w:rFonts w:ascii="Arial" w:hAnsi="Arial" w:cs="Arial"/>
                <w:sz w:val="20"/>
                <w:szCs w:val="20"/>
                <w:rPrChange w:id="589" w:author="Grislayne Guedes Lopes da Silva" w:date="2023-09-14T07:52:00Z">
                  <w:rPr>
                    <w:rFonts w:ascii="Arial" w:hAnsi="Arial" w:cs="Arial"/>
                    <w:sz w:val="24"/>
                    <w:szCs w:val="24"/>
                  </w:rPr>
                </w:rPrChange>
              </w:rPr>
            </w:pPr>
            <w:r w:rsidRPr="00796CBF">
              <w:rPr>
                <w:rFonts w:ascii="Arial" w:hAnsi="Arial" w:cs="Arial"/>
                <w:sz w:val="20"/>
                <w:szCs w:val="20"/>
                <w:rPrChange w:id="590" w:author="Grislayne Guedes Lopes da Silva" w:date="2023-09-14T07:52:00Z">
                  <w:rPr>
                    <w:rFonts w:ascii="Arial" w:hAnsi="Arial" w:cs="Arial"/>
                    <w:sz w:val="24"/>
                    <w:szCs w:val="24"/>
                  </w:rPr>
                </w:rPrChange>
              </w:rPr>
              <w:t>-Em processo de tombamento;</w:t>
            </w:r>
          </w:p>
          <w:p w14:paraId="272759D6" w14:textId="77777777" w:rsidR="00F209C0" w:rsidRPr="00796CBF" w:rsidRDefault="00F209C0" w:rsidP="00F541AC">
            <w:pPr>
              <w:spacing w:line="360" w:lineRule="auto"/>
              <w:rPr>
                <w:rFonts w:ascii="Arial" w:hAnsi="Arial" w:cs="Arial"/>
                <w:sz w:val="20"/>
                <w:szCs w:val="20"/>
                <w:rPrChange w:id="591" w:author="Grislayne Guedes Lopes da Silva" w:date="2023-09-14T07:52:00Z">
                  <w:rPr>
                    <w:rFonts w:ascii="Arial" w:hAnsi="Arial" w:cs="Arial"/>
                    <w:sz w:val="24"/>
                    <w:szCs w:val="24"/>
                  </w:rPr>
                </w:rPrChange>
              </w:rPr>
            </w:pPr>
            <w:r w:rsidRPr="00796CBF">
              <w:rPr>
                <w:rFonts w:ascii="Arial" w:hAnsi="Arial" w:cs="Arial"/>
                <w:sz w:val="20"/>
                <w:szCs w:val="20"/>
                <w:rPrChange w:id="592" w:author="Grislayne Guedes Lopes da Silva" w:date="2023-09-14T07:52:00Z">
                  <w:rPr>
                    <w:rFonts w:ascii="Arial" w:hAnsi="Arial" w:cs="Arial"/>
                    <w:sz w:val="24"/>
                    <w:szCs w:val="24"/>
                  </w:rPr>
                </w:rPrChange>
              </w:rPr>
              <w:t xml:space="preserve">-Pintura do teto feita há 25 anos. </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BAE34D2" w14:textId="77777777" w:rsidR="00F209C0" w:rsidRPr="00796CBF" w:rsidRDefault="00F209C0" w:rsidP="00F541AC">
            <w:pPr>
              <w:spacing w:line="360" w:lineRule="auto"/>
              <w:rPr>
                <w:rFonts w:ascii="Arial" w:hAnsi="Arial" w:cs="Arial"/>
                <w:sz w:val="20"/>
                <w:szCs w:val="20"/>
                <w:rPrChange w:id="593" w:author="Grislayne Guedes Lopes da Silva" w:date="2023-09-14T07:52:00Z">
                  <w:rPr>
                    <w:rFonts w:ascii="Arial" w:hAnsi="Arial" w:cs="Arial"/>
                    <w:sz w:val="24"/>
                    <w:szCs w:val="24"/>
                  </w:rPr>
                </w:rPrChange>
              </w:rPr>
            </w:pPr>
            <w:r w:rsidRPr="00796CBF">
              <w:rPr>
                <w:rFonts w:ascii="Arial" w:hAnsi="Arial" w:cs="Arial"/>
                <w:sz w:val="20"/>
                <w:szCs w:val="20"/>
                <w:rPrChange w:id="594" w:author="Grislayne Guedes Lopes da Silva" w:date="2023-09-14T07:52:00Z">
                  <w:rPr>
                    <w:rFonts w:ascii="Arial" w:hAnsi="Arial" w:cs="Arial"/>
                    <w:sz w:val="24"/>
                    <w:szCs w:val="24"/>
                  </w:rPr>
                </w:rPrChange>
              </w:rPr>
              <w:lastRenderedPageBreak/>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52D1A1B" w14:textId="77777777" w:rsidR="00F209C0" w:rsidRPr="00796CBF" w:rsidRDefault="00F209C0" w:rsidP="00F541AC">
            <w:pPr>
              <w:spacing w:line="360" w:lineRule="auto"/>
              <w:rPr>
                <w:rFonts w:ascii="Arial" w:hAnsi="Arial" w:cs="Arial"/>
                <w:sz w:val="20"/>
                <w:szCs w:val="20"/>
                <w:rPrChange w:id="595" w:author="Grislayne Guedes Lopes da Silva" w:date="2023-09-14T07:52:00Z">
                  <w:rPr>
                    <w:rFonts w:ascii="Arial" w:hAnsi="Arial" w:cs="Arial"/>
                    <w:sz w:val="24"/>
                    <w:szCs w:val="24"/>
                  </w:rPr>
                </w:rPrChange>
              </w:rPr>
            </w:pPr>
            <w:r w:rsidRPr="00796CBF">
              <w:rPr>
                <w:rFonts w:ascii="Arial" w:hAnsi="Arial" w:cs="Arial"/>
                <w:sz w:val="20"/>
                <w:szCs w:val="20"/>
                <w:rPrChange w:id="596" w:author="Grislayne Guedes Lopes da Silva" w:date="2023-09-14T07:52:00Z">
                  <w:rPr>
                    <w:rFonts w:ascii="Arial" w:hAnsi="Arial" w:cs="Arial"/>
                    <w:sz w:val="24"/>
                    <w:szCs w:val="24"/>
                  </w:rPr>
                </w:rPrChange>
              </w:rPr>
              <w:t>Muitos</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E4F5207" w14:textId="77777777" w:rsidR="00F209C0" w:rsidRPr="00796CBF" w:rsidRDefault="00F209C0" w:rsidP="00F541AC">
            <w:pPr>
              <w:spacing w:line="360" w:lineRule="auto"/>
              <w:rPr>
                <w:rFonts w:ascii="Arial" w:hAnsi="Arial" w:cs="Arial"/>
                <w:sz w:val="20"/>
                <w:szCs w:val="20"/>
                <w:rPrChange w:id="597" w:author="Grislayne Guedes Lopes da Silva" w:date="2023-09-14T07:52:00Z">
                  <w:rPr>
                    <w:rFonts w:ascii="Arial" w:hAnsi="Arial" w:cs="Arial"/>
                    <w:sz w:val="24"/>
                    <w:szCs w:val="24"/>
                  </w:rPr>
                </w:rPrChange>
              </w:rPr>
            </w:pPr>
            <w:r w:rsidRPr="00796CBF">
              <w:rPr>
                <w:rFonts w:ascii="Arial" w:hAnsi="Arial" w:cs="Arial"/>
                <w:sz w:val="20"/>
                <w:szCs w:val="20"/>
                <w:rPrChange w:id="598" w:author="Grislayne Guedes Lopes da Silva" w:date="2023-09-14T07:52:00Z">
                  <w:rPr>
                    <w:rFonts w:ascii="Arial" w:hAnsi="Arial" w:cs="Arial"/>
                    <w:sz w:val="24"/>
                    <w:szCs w:val="24"/>
                  </w:rPr>
                </w:rPrChange>
              </w:rPr>
              <w:t>-Missas em latim;</w:t>
            </w:r>
          </w:p>
          <w:p w14:paraId="040AB6AE" w14:textId="77777777" w:rsidR="00F209C0" w:rsidRPr="00796CBF" w:rsidRDefault="00F209C0" w:rsidP="00F541AC">
            <w:pPr>
              <w:spacing w:line="360" w:lineRule="auto"/>
              <w:rPr>
                <w:rFonts w:ascii="Arial" w:hAnsi="Arial" w:cs="Arial"/>
                <w:sz w:val="20"/>
                <w:szCs w:val="20"/>
                <w:rPrChange w:id="599" w:author="Grislayne Guedes Lopes da Silva" w:date="2023-09-14T07:52:00Z">
                  <w:rPr>
                    <w:rFonts w:ascii="Arial" w:hAnsi="Arial" w:cs="Arial"/>
                    <w:sz w:val="24"/>
                    <w:szCs w:val="24"/>
                  </w:rPr>
                </w:rPrChange>
              </w:rPr>
            </w:pPr>
            <w:r w:rsidRPr="00796CBF">
              <w:rPr>
                <w:rFonts w:ascii="Arial" w:hAnsi="Arial" w:cs="Arial"/>
                <w:sz w:val="20"/>
                <w:szCs w:val="20"/>
                <w:rPrChange w:id="600" w:author="Grislayne Guedes Lopes da Silva" w:date="2023-09-14T07:52:00Z">
                  <w:rPr>
                    <w:rFonts w:ascii="Arial" w:hAnsi="Arial" w:cs="Arial"/>
                    <w:sz w:val="24"/>
                    <w:szCs w:val="24"/>
                  </w:rPr>
                </w:rPrChange>
              </w:rPr>
              <w:t>-Casamentos;</w:t>
            </w:r>
          </w:p>
          <w:p w14:paraId="2A0EE669" w14:textId="77777777" w:rsidR="00F209C0" w:rsidRPr="00796CBF" w:rsidRDefault="00F209C0" w:rsidP="00F541AC">
            <w:pPr>
              <w:spacing w:line="360" w:lineRule="auto"/>
              <w:rPr>
                <w:rFonts w:ascii="Arial" w:hAnsi="Arial" w:cs="Arial"/>
                <w:sz w:val="20"/>
                <w:szCs w:val="20"/>
                <w:rPrChange w:id="601" w:author="Grislayne Guedes Lopes da Silva" w:date="2023-09-14T07:52:00Z">
                  <w:rPr>
                    <w:rFonts w:ascii="Arial" w:hAnsi="Arial" w:cs="Arial"/>
                    <w:sz w:val="24"/>
                    <w:szCs w:val="24"/>
                  </w:rPr>
                </w:rPrChange>
              </w:rPr>
            </w:pPr>
            <w:r w:rsidRPr="00796CBF">
              <w:rPr>
                <w:rFonts w:ascii="Arial" w:hAnsi="Arial" w:cs="Arial"/>
                <w:sz w:val="20"/>
                <w:szCs w:val="20"/>
                <w:rPrChange w:id="602" w:author="Grislayne Guedes Lopes da Silva" w:date="2023-09-14T07:52:00Z">
                  <w:rPr>
                    <w:rFonts w:ascii="Arial" w:hAnsi="Arial" w:cs="Arial"/>
                    <w:sz w:val="24"/>
                    <w:szCs w:val="24"/>
                  </w:rPr>
                </w:rPrChange>
              </w:rPr>
              <w:t>-Festa de São Benedito (</w:t>
            </w:r>
            <w:proofErr w:type="gramStart"/>
            <w:r w:rsidRPr="00796CBF">
              <w:rPr>
                <w:rFonts w:ascii="Arial" w:hAnsi="Arial" w:cs="Arial"/>
                <w:sz w:val="20"/>
                <w:szCs w:val="20"/>
                <w:rPrChange w:id="603" w:author="Grislayne Guedes Lopes da Silva" w:date="2023-09-14T07:52:00Z">
                  <w:rPr>
                    <w:rFonts w:ascii="Arial" w:hAnsi="Arial" w:cs="Arial"/>
                    <w:sz w:val="24"/>
                    <w:szCs w:val="24"/>
                  </w:rPr>
                </w:rPrChange>
              </w:rPr>
              <w:t>Abril</w:t>
            </w:r>
            <w:proofErr w:type="gramEnd"/>
            <w:r w:rsidRPr="00796CBF">
              <w:rPr>
                <w:rFonts w:ascii="Arial" w:hAnsi="Arial" w:cs="Arial"/>
                <w:sz w:val="20"/>
                <w:szCs w:val="20"/>
                <w:rPrChange w:id="604"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8AA22A3" w14:textId="77777777" w:rsidR="00F209C0" w:rsidRPr="00796CBF" w:rsidRDefault="00F209C0" w:rsidP="00F541AC">
            <w:pPr>
              <w:spacing w:line="360" w:lineRule="auto"/>
              <w:rPr>
                <w:rFonts w:ascii="Arial" w:hAnsi="Arial" w:cs="Arial"/>
                <w:sz w:val="20"/>
                <w:szCs w:val="20"/>
                <w:rPrChange w:id="605" w:author="Grislayne Guedes Lopes da Silva" w:date="2023-09-14T07:52:00Z">
                  <w:rPr>
                    <w:rFonts w:ascii="Arial" w:hAnsi="Arial" w:cs="Arial"/>
                    <w:sz w:val="24"/>
                    <w:szCs w:val="24"/>
                  </w:rPr>
                </w:rPrChange>
              </w:rPr>
            </w:pPr>
            <w:r w:rsidRPr="00796CBF">
              <w:rPr>
                <w:rFonts w:ascii="Arial" w:hAnsi="Arial" w:cs="Arial"/>
                <w:sz w:val="20"/>
                <w:szCs w:val="20"/>
                <w:rPrChange w:id="606" w:author="Grislayne Guedes Lopes da Silva" w:date="2023-09-14T07:52:00Z">
                  <w:rPr>
                    <w:rFonts w:ascii="Arial" w:hAnsi="Arial" w:cs="Arial"/>
                    <w:sz w:val="24"/>
                    <w:szCs w:val="24"/>
                  </w:rPr>
                </w:rPrChange>
              </w:rPr>
              <w:t xml:space="preserve">-Restaurar a frequência das missas em latim, afetadas pela pandemia. </w:t>
            </w:r>
          </w:p>
        </w:tc>
      </w:tr>
      <w:tr w:rsidR="00F209C0" w:rsidRPr="00796CBF" w14:paraId="62BAA068"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540C67B3" w14:textId="77777777" w:rsidR="00F209C0" w:rsidRPr="00796CBF" w:rsidRDefault="00F209C0" w:rsidP="00F541AC">
            <w:pPr>
              <w:spacing w:line="360" w:lineRule="auto"/>
              <w:rPr>
                <w:rFonts w:ascii="Arial" w:hAnsi="Arial" w:cs="Arial"/>
                <w:sz w:val="20"/>
                <w:szCs w:val="20"/>
                <w:rPrChange w:id="607" w:author="Grislayne Guedes Lopes da Silva" w:date="2023-09-14T07:52:00Z">
                  <w:rPr>
                    <w:rFonts w:ascii="Arial" w:hAnsi="Arial" w:cs="Arial"/>
                    <w:sz w:val="24"/>
                    <w:szCs w:val="24"/>
                  </w:rPr>
                </w:rPrChange>
              </w:rPr>
            </w:pPr>
            <w:r w:rsidRPr="006D61B2">
              <w:rPr>
                <w:rFonts w:ascii="Arial" w:hAnsi="Arial" w:cs="Arial"/>
                <w:sz w:val="20"/>
                <w:szCs w:val="20"/>
                <w:highlight w:val="yellow"/>
                <w:rPrChange w:id="608" w:author="Grislayne Guedes Lopes da Silva" w:date="2023-09-14T08:05:00Z">
                  <w:rPr>
                    <w:rFonts w:ascii="Arial" w:hAnsi="Arial" w:cs="Arial"/>
                    <w:sz w:val="24"/>
                    <w:szCs w:val="24"/>
                  </w:rPr>
                </w:rPrChange>
              </w:rPr>
              <w:t>Figura 12</w:t>
            </w:r>
            <w:r w:rsidRPr="00796CBF">
              <w:rPr>
                <w:rFonts w:ascii="Arial" w:hAnsi="Arial" w:cs="Arial"/>
                <w:sz w:val="20"/>
                <w:szCs w:val="20"/>
                <w:rPrChange w:id="609" w:author="Grislayne Guedes Lopes da Silva" w:date="2023-09-14T07:52:00Z">
                  <w:rPr>
                    <w:rFonts w:ascii="Arial" w:hAnsi="Arial" w:cs="Arial"/>
                    <w:sz w:val="24"/>
                    <w:szCs w:val="24"/>
                  </w:rPr>
                </w:rPrChange>
              </w:rPr>
              <w:t xml:space="preserve"> - Igrejas das Ordens Primeira e Terceira do Carmo</w:t>
            </w:r>
          </w:p>
          <w:p w14:paraId="7AF32BDE" w14:textId="77777777" w:rsidR="00F209C0" w:rsidRPr="00796CBF" w:rsidRDefault="00F209C0" w:rsidP="00F541AC">
            <w:pPr>
              <w:spacing w:line="360" w:lineRule="auto"/>
              <w:rPr>
                <w:rFonts w:ascii="Arial" w:hAnsi="Arial" w:cs="Arial"/>
                <w:b/>
                <w:sz w:val="20"/>
                <w:szCs w:val="20"/>
                <w:rPrChange w:id="610"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611" w:author="Grislayne Guedes Lopes da Silva" w:date="2023-09-14T07:52:00Z">
                  <w:rPr>
                    <w:rFonts w:ascii="Arial" w:hAnsi="Arial" w:cs="Arial"/>
                    <w:b/>
                    <w:noProof/>
                    <w:sz w:val="24"/>
                    <w:szCs w:val="24"/>
                    <w:lang w:eastAsia="pt-BR"/>
                  </w:rPr>
                </w:rPrChange>
              </w:rPr>
              <w:drawing>
                <wp:inline distT="114300" distB="114300" distL="114300" distR="114300" wp14:anchorId="0BCB9006" wp14:editId="1B60EBD5">
                  <wp:extent cx="1364790" cy="895090"/>
                  <wp:effectExtent l="0" t="0" r="0" b="0"/>
                  <wp:docPr id="67" name="image26.png" descr="Casa com torre e relógio&#10;&#10;Descrição gerada automaticamente"/>
                  <wp:cNvGraphicFramePr/>
                  <a:graphic xmlns:a="http://schemas.openxmlformats.org/drawingml/2006/main">
                    <a:graphicData uri="http://schemas.openxmlformats.org/drawingml/2006/picture">
                      <pic:pic xmlns:pic="http://schemas.openxmlformats.org/drawingml/2006/picture">
                        <pic:nvPicPr>
                          <pic:cNvPr id="67" name="image26.png" descr="Casa com torre e relógio&#10;&#10;Descrição gerada automaticamente"/>
                          <pic:cNvPicPr preferRelativeResize="0"/>
                        </pic:nvPicPr>
                        <pic:blipFill>
                          <a:blip r:embed="rId22"/>
                          <a:srcRect l="7486" t="7773" r="10158"/>
                          <a:stretch>
                            <a:fillRect/>
                          </a:stretch>
                        </pic:blipFill>
                        <pic:spPr>
                          <a:xfrm>
                            <a:off x="0" y="0"/>
                            <a:ext cx="1364790" cy="895090"/>
                          </a:xfrm>
                          <a:prstGeom prst="rect">
                            <a:avLst/>
                          </a:prstGeom>
                          <a:ln/>
                        </pic:spPr>
                      </pic:pic>
                    </a:graphicData>
                  </a:graphic>
                </wp:inline>
              </w:drawing>
            </w:r>
          </w:p>
          <w:p w14:paraId="5DE6EECA" w14:textId="2150C866" w:rsidR="00F209C0" w:rsidRPr="00796CBF" w:rsidRDefault="00F209C0" w:rsidP="00F541AC">
            <w:pPr>
              <w:spacing w:line="360" w:lineRule="auto"/>
              <w:rPr>
                <w:rFonts w:ascii="Arial" w:hAnsi="Arial" w:cs="Arial"/>
                <w:sz w:val="20"/>
                <w:szCs w:val="20"/>
                <w:rPrChange w:id="612" w:author="Grislayne Guedes Lopes da Silva" w:date="2023-09-14T07:52:00Z">
                  <w:rPr>
                    <w:rFonts w:ascii="Arial" w:hAnsi="Arial" w:cs="Arial"/>
                    <w:sz w:val="24"/>
                    <w:szCs w:val="24"/>
                  </w:rPr>
                </w:rPrChange>
              </w:rPr>
            </w:pPr>
            <w:r w:rsidRPr="00796CBF">
              <w:rPr>
                <w:rFonts w:ascii="Arial" w:hAnsi="Arial" w:cs="Arial"/>
                <w:sz w:val="20"/>
                <w:szCs w:val="20"/>
                <w:rPrChange w:id="613" w:author="Grislayne Guedes Lopes da Silva" w:date="2023-09-14T07:52:00Z">
                  <w:rPr>
                    <w:rFonts w:ascii="Arial" w:hAnsi="Arial" w:cs="Arial"/>
                    <w:sz w:val="24"/>
                    <w:szCs w:val="24"/>
                  </w:rPr>
                </w:rPrChange>
              </w:rPr>
              <w:lastRenderedPageBreak/>
              <w:t xml:space="preserve">Fonte: </w:t>
            </w:r>
            <w:commentRangeStart w:id="614"/>
            <w:r w:rsidRPr="000601C1">
              <w:rPr>
                <w:rFonts w:ascii="Arial" w:hAnsi="Arial" w:cs="Arial"/>
                <w:sz w:val="20"/>
                <w:szCs w:val="20"/>
                <w:highlight w:val="yellow"/>
                <w:rPrChange w:id="615" w:author="Grislayne Guedes Lopes da Silva" w:date="2023-09-14T08:06:00Z">
                  <w:rPr>
                    <w:rFonts w:ascii="Arial" w:hAnsi="Arial" w:cs="Arial"/>
                    <w:sz w:val="24"/>
                    <w:szCs w:val="24"/>
                  </w:rPr>
                </w:rPrChange>
              </w:rPr>
              <w:t>Prefeitura de Mogi</w:t>
            </w:r>
            <w:del w:id="616" w:author="Grislayne Guedes Lopes da Silva" w:date="2023-09-14T08:06:00Z">
              <w:r w:rsidRPr="000601C1" w:rsidDel="000601C1">
                <w:rPr>
                  <w:rFonts w:ascii="Arial" w:hAnsi="Arial" w:cs="Arial"/>
                  <w:sz w:val="20"/>
                  <w:szCs w:val="20"/>
                  <w:highlight w:val="yellow"/>
                  <w:rPrChange w:id="617" w:author="Grislayne Guedes Lopes da Silva" w:date="2023-09-14T08:06:00Z">
                    <w:rPr>
                      <w:rFonts w:ascii="Arial" w:hAnsi="Arial" w:cs="Arial"/>
                      <w:sz w:val="24"/>
                      <w:szCs w:val="24"/>
                    </w:rPr>
                  </w:rPrChange>
                </w:rPr>
                <w:delText>, [-</w:delText>
              </w:r>
            </w:del>
            <w:ins w:id="618" w:author="Grislayne Guedes Lopes da Silva" w:date="2023-09-14T08:06:00Z">
              <w:r w:rsidR="000601C1" w:rsidRPr="000601C1">
                <w:rPr>
                  <w:rFonts w:ascii="Arial" w:hAnsi="Arial" w:cs="Arial"/>
                  <w:sz w:val="20"/>
                  <w:szCs w:val="20"/>
                  <w:highlight w:val="yellow"/>
                  <w:rPrChange w:id="619" w:author="Grislayne Guedes Lopes da Silva" w:date="2023-09-14T08:06:00Z">
                    <w:rPr>
                      <w:rFonts w:ascii="Arial" w:hAnsi="Arial" w:cs="Arial"/>
                      <w:sz w:val="20"/>
                      <w:szCs w:val="20"/>
                    </w:rPr>
                  </w:rPrChange>
                </w:rPr>
                <w:t xml:space="preserve"> (</w:t>
              </w:r>
            </w:ins>
            <w:r w:rsidRPr="000601C1">
              <w:rPr>
                <w:rFonts w:ascii="Arial" w:hAnsi="Arial" w:cs="Arial"/>
                <w:sz w:val="20"/>
                <w:szCs w:val="20"/>
                <w:highlight w:val="yellow"/>
                <w:rPrChange w:id="620" w:author="Grislayne Guedes Lopes da Silva" w:date="2023-09-14T08:06:00Z">
                  <w:rPr>
                    <w:rFonts w:ascii="Arial" w:hAnsi="Arial" w:cs="Arial"/>
                    <w:sz w:val="24"/>
                    <w:szCs w:val="24"/>
                  </w:rPr>
                </w:rPrChange>
              </w:rPr>
              <w:t>2023</w:t>
            </w:r>
            <w:del w:id="621" w:author="Grislayne Guedes Lopes da Silva" w:date="2023-09-14T08:06:00Z">
              <w:r w:rsidRPr="000601C1" w:rsidDel="000601C1">
                <w:rPr>
                  <w:rFonts w:ascii="Arial" w:hAnsi="Arial" w:cs="Arial"/>
                  <w:sz w:val="20"/>
                  <w:szCs w:val="20"/>
                  <w:highlight w:val="yellow"/>
                  <w:rPrChange w:id="622" w:author="Grislayne Guedes Lopes da Silva" w:date="2023-09-14T08:06:00Z">
                    <w:rPr>
                      <w:rFonts w:ascii="Arial" w:hAnsi="Arial" w:cs="Arial"/>
                      <w:sz w:val="24"/>
                      <w:szCs w:val="24"/>
                    </w:rPr>
                  </w:rPrChange>
                </w:rPr>
                <w:delText>]</w:delText>
              </w:r>
            </w:del>
            <w:ins w:id="623" w:author="Grislayne Guedes Lopes da Silva" w:date="2023-09-14T08:06:00Z">
              <w:r w:rsidR="000601C1" w:rsidRPr="000601C1">
                <w:rPr>
                  <w:rFonts w:ascii="Arial" w:hAnsi="Arial" w:cs="Arial"/>
                  <w:sz w:val="20"/>
                  <w:szCs w:val="20"/>
                  <w:highlight w:val="yellow"/>
                  <w:rPrChange w:id="624" w:author="Grislayne Guedes Lopes da Silva" w:date="2023-09-14T08:06:00Z">
                    <w:rPr>
                      <w:rFonts w:ascii="Arial" w:hAnsi="Arial" w:cs="Arial"/>
                      <w:sz w:val="20"/>
                      <w:szCs w:val="20"/>
                    </w:rPr>
                  </w:rPrChange>
                </w:rPr>
                <w:t>)</w:t>
              </w:r>
            </w:ins>
            <w:r w:rsidRPr="000601C1">
              <w:rPr>
                <w:rFonts w:ascii="Arial" w:hAnsi="Arial" w:cs="Arial"/>
                <w:sz w:val="20"/>
                <w:szCs w:val="20"/>
                <w:highlight w:val="yellow"/>
                <w:rPrChange w:id="625" w:author="Grislayne Guedes Lopes da Silva" w:date="2023-09-14T08:06:00Z">
                  <w:rPr>
                    <w:rFonts w:ascii="Arial" w:hAnsi="Arial" w:cs="Arial"/>
                    <w:sz w:val="24"/>
                    <w:szCs w:val="24"/>
                  </w:rPr>
                </w:rPrChange>
              </w:rPr>
              <w:t>.</w:t>
            </w:r>
            <w:commentRangeEnd w:id="614"/>
            <w:r w:rsidR="002A27C1">
              <w:rPr>
                <w:rStyle w:val="Refdecomentrio"/>
                <w:rFonts w:ascii="Arial" w:eastAsia="Arial" w:hAnsi="Arial" w:cs="Arial"/>
                <w:kern w:val="0"/>
                <w:lang w:eastAsia="pt-BR"/>
                <w14:ligatures w14:val="none"/>
              </w:rPr>
              <w:commentReference w:id="614"/>
            </w:r>
          </w:p>
          <w:p w14:paraId="7F63A10F" w14:textId="18C2E9BA" w:rsidR="00F209C0" w:rsidRPr="00796CBF" w:rsidRDefault="00F209C0" w:rsidP="00F541AC">
            <w:pPr>
              <w:spacing w:line="360" w:lineRule="auto"/>
              <w:rPr>
                <w:rFonts w:ascii="Arial" w:hAnsi="Arial" w:cs="Arial"/>
                <w:b/>
                <w:sz w:val="20"/>
                <w:szCs w:val="20"/>
                <w:rPrChange w:id="626" w:author="Grislayne Guedes Lopes da Silva" w:date="2023-09-14T07:52:00Z">
                  <w:rPr>
                    <w:rFonts w:ascii="Arial" w:hAnsi="Arial" w:cs="Arial"/>
                    <w:b/>
                    <w:sz w:val="24"/>
                    <w:szCs w:val="24"/>
                  </w:rPr>
                </w:rPrChange>
              </w:rPr>
            </w:pPr>
            <w:r w:rsidRPr="00796CBF">
              <w:rPr>
                <w:rFonts w:ascii="Arial" w:hAnsi="Arial" w:cs="Arial"/>
                <w:sz w:val="20"/>
                <w:szCs w:val="20"/>
                <w:rPrChange w:id="627" w:author="Grislayne Guedes Lopes da Silva" w:date="2023-09-14T07:52:00Z">
                  <w:rPr>
                    <w:rFonts w:ascii="Arial" w:hAnsi="Arial" w:cs="Arial"/>
                    <w:sz w:val="24"/>
                    <w:szCs w:val="24"/>
                  </w:rPr>
                </w:rPrChange>
              </w:rPr>
              <w:t xml:space="preserve">R. São João - Centro, Mogi das Cruzes - SP, </w:t>
            </w:r>
            <w:ins w:id="628" w:author="Grislayne Guedes Lopes da Silva" w:date="2023-09-14T08:06:00Z">
              <w:r w:rsidR="000601C1">
                <w:rPr>
                  <w:rFonts w:ascii="Arial" w:hAnsi="Arial" w:cs="Arial"/>
                  <w:sz w:val="20"/>
                  <w:szCs w:val="20"/>
                </w:rPr>
                <w:t xml:space="preserve">CEP: </w:t>
              </w:r>
            </w:ins>
            <w:r w:rsidRPr="00796CBF">
              <w:rPr>
                <w:rFonts w:ascii="Arial" w:hAnsi="Arial" w:cs="Arial"/>
                <w:sz w:val="20"/>
                <w:szCs w:val="20"/>
                <w:rPrChange w:id="629" w:author="Grislayne Guedes Lopes da Silva" w:date="2023-09-14T07:52:00Z">
                  <w:rPr>
                    <w:rFonts w:ascii="Arial" w:hAnsi="Arial" w:cs="Arial"/>
                    <w:sz w:val="24"/>
                    <w:szCs w:val="24"/>
                  </w:rPr>
                </w:rPrChange>
              </w:rPr>
              <w:t>08780-170</w:t>
            </w:r>
            <w:ins w:id="630" w:author="Grislayne Guedes Lopes da Silva" w:date="2023-09-14T08:06:00Z">
              <w:r w:rsidR="000601C1">
                <w:rPr>
                  <w:rFonts w:ascii="Arial" w:hAnsi="Arial" w:cs="Arial"/>
                  <w:sz w:val="20"/>
                  <w:szCs w:val="20"/>
                </w:rPr>
                <w:t>.</w:t>
              </w:r>
            </w:ins>
            <w:r w:rsidRPr="00796CBF">
              <w:rPr>
                <w:rFonts w:ascii="Arial" w:hAnsi="Arial" w:cs="Arial"/>
                <w:sz w:val="20"/>
                <w:szCs w:val="20"/>
                <w:rPrChange w:id="631" w:author="Grislayne Guedes Lopes da Silva" w:date="2023-09-14T07:52:00Z">
                  <w:rPr>
                    <w:rFonts w:ascii="Arial" w:hAnsi="Arial" w:cs="Arial"/>
                    <w:sz w:val="24"/>
                    <w:szCs w:val="24"/>
                  </w:rPr>
                </w:rPrChange>
              </w:rPr>
              <w:t xml:space="preserve"> </w:t>
            </w:r>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C26A8F2" w14:textId="77777777" w:rsidR="00F209C0" w:rsidRPr="00796CBF" w:rsidRDefault="00F209C0" w:rsidP="00F541AC">
            <w:pPr>
              <w:spacing w:line="360" w:lineRule="auto"/>
              <w:rPr>
                <w:rFonts w:ascii="Arial" w:hAnsi="Arial" w:cs="Arial"/>
                <w:sz w:val="20"/>
                <w:szCs w:val="20"/>
                <w:rPrChange w:id="632" w:author="Grislayne Guedes Lopes da Silva" w:date="2023-09-14T07:52:00Z">
                  <w:rPr>
                    <w:rFonts w:ascii="Arial" w:hAnsi="Arial" w:cs="Arial"/>
                    <w:sz w:val="24"/>
                    <w:szCs w:val="24"/>
                  </w:rPr>
                </w:rPrChange>
              </w:rPr>
            </w:pPr>
            <w:r w:rsidRPr="00796CBF">
              <w:rPr>
                <w:rFonts w:ascii="Arial" w:hAnsi="Arial" w:cs="Arial"/>
                <w:sz w:val="20"/>
                <w:szCs w:val="20"/>
                <w:rPrChange w:id="633" w:author="Grislayne Guedes Lopes da Silva" w:date="2023-09-14T07:52:00Z">
                  <w:rPr>
                    <w:rFonts w:ascii="Arial" w:hAnsi="Arial" w:cs="Arial"/>
                    <w:sz w:val="24"/>
                    <w:szCs w:val="24"/>
                  </w:rPr>
                </w:rPrChange>
              </w:rPr>
              <w:lastRenderedPageBreak/>
              <w:t>-Edifício tombado;</w:t>
            </w:r>
          </w:p>
          <w:p w14:paraId="622C265A" w14:textId="77777777" w:rsidR="00F209C0" w:rsidRPr="00796CBF" w:rsidRDefault="00F209C0" w:rsidP="00F541AC">
            <w:pPr>
              <w:spacing w:line="360" w:lineRule="auto"/>
              <w:rPr>
                <w:rFonts w:ascii="Arial" w:hAnsi="Arial" w:cs="Arial"/>
                <w:sz w:val="20"/>
                <w:szCs w:val="20"/>
                <w:rPrChange w:id="634" w:author="Grislayne Guedes Lopes da Silva" w:date="2023-09-14T07:52:00Z">
                  <w:rPr>
                    <w:rFonts w:ascii="Arial" w:hAnsi="Arial" w:cs="Arial"/>
                    <w:sz w:val="24"/>
                    <w:szCs w:val="24"/>
                  </w:rPr>
                </w:rPrChange>
              </w:rPr>
            </w:pPr>
            <w:r w:rsidRPr="00796CBF">
              <w:rPr>
                <w:rFonts w:ascii="Arial" w:hAnsi="Arial" w:cs="Arial"/>
                <w:sz w:val="20"/>
                <w:szCs w:val="20"/>
                <w:rPrChange w:id="635" w:author="Grislayne Guedes Lopes da Silva" w:date="2023-09-14T07:52:00Z">
                  <w:rPr>
                    <w:rFonts w:ascii="Arial" w:hAnsi="Arial" w:cs="Arial"/>
                    <w:sz w:val="24"/>
                    <w:szCs w:val="24"/>
                  </w:rPr>
                </w:rPrChange>
              </w:rPr>
              <w:t>-Formado por 2 igrejas ligadas por um pátio interno;</w:t>
            </w:r>
          </w:p>
          <w:p w14:paraId="52C82DC0" w14:textId="77777777" w:rsidR="00F209C0" w:rsidRPr="00796CBF" w:rsidRDefault="00F209C0" w:rsidP="00F541AC">
            <w:pPr>
              <w:spacing w:line="360" w:lineRule="auto"/>
              <w:rPr>
                <w:rFonts w:ascii="Arial" w:hAnsi="Arial" w:cs="Arial"/>
                <w:sz w:val="20"/>
                <w:szCs w:val="20"/>
                <w:rPrChange w:id="636" w:author="Grislayne Guedes Lopes da Silva" w:date="2023-09-14T07:52:00Z">
                  <w:rPr>
                    <w:rFonts w:ascii="Arial" w:hAnsi="Arial" w:cs="Arial"/>
                    <w:sz w:val="24"/>
                    <w:szCs w:val="24"/>
                  </w:rPr>
                </w:rPrChange>
              </w:rPr>
            </w:pPr>
            <w:r w:rsidRPr="00796CBF">
              <w:rPr>
                <w:rFonts w:ascii="Arial" w:hAnsi="Arial" w:cs="Arial"/>
                <w:sz w:val="20"/>
                <w:szCs w:val="20"/>
                <w:rPrChange w:id="637" w:author="Grislayne Guedes Lopes da Silva" w:date="2023-09-14T07:52:00Z">
                  <w:rPr>
                    <w:rFonts w:ascii="Arial" w:hAnsi="Arial" w:cs="Arial"/>
                    <w:sz w:val="24"/>
                    <w:szCs w:val="24"/>
                  </w:rPr>
                </w:rPrChange>
              </w:rPr>
              <w:t xml:space="preserve">-Acesso limitado. </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48FFD88" w14:textId="77777777" w:rsidR="00F209C0" w:rsidRPr="00796CBF" w:rsidRDefault="00F209C0" w:rsidP="00F541AC">
            <w:pPr>
              <w:spacing w:line="360" w:lineRule="auto"/>
              <w:rPr>
                <w:rFonts w:ascii="Arial" w:hAnsi="Arial" w:cs="Arial"/>
                <w:sz w:val="20"/>
                <w:szCs w:val="20"/>
                <w:rPrChange w:id="638" w:author="Grislayne Guedes Lopes da Silva" w:date="2023-09-14T07:52:00Z">
                  <w:rPr>
                    <w:rFonts w:ascii="Arial" w:hAnsi="Arial" w:cs="Arial"/>
                    <w:sz w:val="24"/>
                    <w:szCs w:val="24"/>
                  </w:rPr>
                </w:rPrChange>
              </w:rPr>
            </w:pPr>
            <w:r w:rsidRPr="00796CBF">
              <w:rPr>
                <w:rFonts w:ascii="Arial" w:hAnsi="Arial" w:cs="Arial"/>
                <w:sz w:val="20"/>
                <w:szCs w:val="20"/>
                <w:rPrChange w:id="639"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02FE41FF" w14:textId="77777777" w:rsidR="00F209C0" w:rsidRPr="00796CBF" w:rsidRDefault="00F209C0" w:rsidP="00F541AC">
            <w:pPr>
              <w:spacing w:line="360" w:lineRule="auto"/>
              <w:rPr>
                <w:rFonts w:ascii="Arial" w:hAnsi="Arial" w:cs="Arial"/>
                <w:sz w:val="20"/>
                <w:szCs w:val="20"/>
                <w:rPrChange w:id="640" w:author="Grislayne Guedes Lopes da Silva" w:date="2023-09-14T07:52:00Z">
                  <w:rPr>
                    <w:rFonts w:ascii="Arial" w:hAnsi="Arial" w:cs="Arial"/>
                    <w:sz w:val="24"/>
                    <w:szCs w:val="24"/>
                  </w:rPr>
                </w:rPrChange>
              </w:rPr>
            </w:pPr>
            <w:r w:rsidRPr="00796CBF">
              <w:rPr>
                <w:rFonts w:ascii="Arial" w:hAnsi="Arial" w:cs="Arial"/>
                <w:sz w:val="20"/>
                <w:szCs w:val="20"/>
                <w:rPrChange w:id="641" w:author="Grislayne Guedes Lopes da Silva" w:date="2023-09-14T07:52:00Z">
                  <w:rPr>
                    <w:rFonts w:ascii="Arial" w:hAnsi="Arial" w:cs="Arial"/>
                    <w:sz w:val="24"/>
                    <w:szCs w:val="24"/>
                  </w:rPr>
                </w:rPrChange>
              </w:rPr>
              <w:t>Muitos</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F368337" w14:textId="77777777" w:rsidR="00F209C0" w:rsidRPr="00796CBF" w:rsidRDefault="00F209C0" w:rsidP="00F541AC">
            <w:pPr>
              <w:spacing w:line="360" w:lineRule="auto"/>
              <w:rPr>
                <w:rFonts w:ascii="Arial" w:hAnsi="Arial" w:cs="Arial"/>
                <w:sz w:val="20"/>
                <w:szCs w:val="20"/>
                <w:rPrChange w:id="642" w:author="Grislayne Guedes Lopes da Silva" w:date="2023-09-14T07:52:00Z">
                  <w:rPr>
                    <w:rFonts w:ascii="Arial" w:hAnsi="Arial" w:cs="Arial"/>
                    <w:sz w:val="24"/>
                    <w:szCs w:val="24"/>
                  </w:rPr>
                </w:rPrChange>
              </w:rPr>
            </w:pPr>
            <w:r w:rsidRPr="00796CBF">
              <w:rPr>
                <w:rFonts w:ascii="Arial" w:hAnsi="Arial" w:cs="Arial"/>
                <w:sz w:val="20"/>
                <w:szCs w:val="20"/>
                <w:rPrChange w:id="643" w:author="Grislayne Guedes Lopes da Silva" w:date="2023-09-14T07:52:00Z">
                  <w:rPr>
                    <w:rFonts w:ascii="Arial" w:hAnsi="Arial" w:cs="Arial"/>
                    <w:sz w:val="24"/>
                    <w:szCs w:val="24"/>
                  </w:rPr>
                </w:rPrChange>
              </w:rPr>
              <w:t xml:space="preserve">-Visitas agendadas. </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954BBF0" w14:textId="77777777" w:rsidR="00F209C0" w:rsidRPr="00796CBF" w:rsidRDefault="00F209C0" w:rsidP="00F541AC">
            <w:pPr>
              <w:spacing w:line="360" w:lineRule="auto"/>
              <w:rPr>
                <w:rFonts w:ascii="Arial" w:hAnsi="Arial" w:cs="Arial"/>
                <w:sz w:val="20"/>
                <w:szCs w:val="20"/>
                <w:rPrChange w:id="644" w:author="Grislayne Guedes Lopes da Silva" w:date="2023-09-14T07:52:00Z">
                  <w:rPr>
                    <w:rFonts w:ascii="Arial" w:hAnsi="Arial" w:cs="Arial"/>
                    <w:sz w:val="24"/>
                    <w:szCs w:val="24"/>
                  </w:rPr>
                </w:rPrChange>
              </w:rPr>
            </w:pPr>
            <w:r w:rsidRPr="00796CBF">
              <w:rPr>
                <w:rFonts w:ascii="Arial" w:hAnsi="Arial" w:cs="Arial"/>
                <w:sz w:val="20"/>
                <w:szCs w:val="20"/>
                <w:rPrChange w:id="645" w:author="Grislayne Guedes Lopes da Silva" w:date="2023-09-14T07:52:00Z">
                  <w:rPr>
                    <w:rFonts w:ascii="Arial" w:hAnsi="Arial" w:cs="Arial"/>
                    <w:sz w:val="24"/>
                    <w:szCs w:val="24"/>
                  </w:rPr>
                </w:rPrChange>
              </w:rPr>
              <w:t xml:space="preserve">- </w:t>
            </w:r>
          </w:p>
        </w:tc>
      </w:tr>
      <w:tr w:rsidR="00F209C0" w:rsidRPr="00796CBF" w14:paraId="233827EC"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2CA894CB" w14:textId="77777777" w:rsidR="00F209C0" w:rsidRPr="00796CBF" w:rsidRDefault="00F209C0" w:rsidP="00F541AC">
            <w:pPr>
              <w:spacing w:line="360" w:lineRule="auto"/>
              <w:rPr>
                <w:rFonts w:ascii="Arial" w:hAnsi="Arial" w:cs="Arial"/>
                <w:sz w:val="20"/>
                <w:szCs w:val="20"/>
                <w:rPrChange w:id="646" w:author="Grislayne Guedes Lopes da Silva" w:date="2023-09-14T07:52:00Z">
                  <w:rPr>
                    <w:rFonts w:ascii="Arial" w:hAnsi="Arial" w:cs="Arial"/>
                    <w:sz w:val="24"/>
                    <w:szCs w:val="24"/>
                  </w:rPr>
                </w:rPrChange>
              </w:rPr>
            </w:pPr>
            <w:r w:rsidRPr="000601C1">
              <w:rPr>
                <w:rFonts w:ascii="Arial" w:hAnsi="Arial" w:cs="Arial"/>
                <w:sz w:val="20"/>
                <w:szCs w:val="20"/>
                <w:highlight w:val="yellow"/>
                <w:rPrChange w:id="647" w:author="Grislayne Guedes Lopes da Silva" w:date="2023-09-14T08:06:00Z">
                  <w:rPr>
                    <w:rFonts w:ascii="Arial" w:hAnsi="Arial" w:cs="Arial"/>
                    <w:sz w:val="24"/>
                    <w:szCs w:val="24"/>
                  </w:rPr>
                </w:rPrChange>
              </w:rPr>
              <w:t>Figura 13</w:t>
            </w:r>
            <w:r w:rsidRPr="00796CBF">
              <w:rPr>
                <w:rFonts w:ascii="Arial" w:hAnsi="Arial" w:cs="Arial"/>
                <w:sz w:val="20"/>
                <w:szCs w:val="20"/>
                <w:rPrChange w:id="648" w:author="Grislayne Guedes Lopes da Silva" w:date="2023-09-14T07:52:00Z">
                  <w:rPr>
                    <w:rFonts w:ascii="Arial" w:hAnsi="Arial" w:cs="Arial"/>
                    <w:sz w:val="24"/>
                    <w:szCs w:val="24"/>
                  </w:rPr>
                </w:rPrChange>
              </w:rPr>
              <w:t xml:space="preserve"> - Mercado Municipal</w:t>
            </w:r>
          </w:p>
          <w:p w14:paraId="5A60EF82" w14:textId="77777777" w:rsidR="00F209C0" w:rsidRPr="00796CBF" w:rsidRDefault="00F209C0" w:rsidP="00F541AC">
            <w:pPr>
              <w:spacing w:line="360" w:lineRule="auto"/>
              <w:rPr>
                <w:rFonts w:ascii="Arial" w:hAnsi="Arial" w:cs="Arial"/>
                <w:b/>
                <w:sz w:val="20"/>
                <w:szCs w:val="20"/>
                <w:rPrChange w:id="649"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650" w:author="Grislayne Guedes Lopes da Silva" w:date="2023-09-14T07:52:00Z">
                  <w:rPr>
                    <w:rFonts w:ascii="Arial" w:hAnsi="Arial" w:cs="Arial"/>
                    <w:b/>
                    <w:noProof/>
                    <w:sz w:val="24"/>
                    <w:szCs w:val="24"/>
                    <w:lang w:eastAsia="pt-BR"/>
                  </w:rPr>
                </w:rPrChange>
              </w:rPr>
              <w:drawing>
                <wp:inline distT="114300" distB="114300" distL="114300" distR="114300" wp14:anchorId="7043FFF3" wp14:editId="7BBF089B">
                  <wp:extent cx="1285875" cy="816527"/>
                  <wp:effectExtent l="0" t="0" r="0" b="0"/>
                  <wp:docPr id="69" name="image9.png" descr="Edifício de tijolos&#10;&#10;Descrição gerada automaticamente"/>
                  <wp:cNvGraphicFramePr/>
                  <a:graphic xmlns:a="http://schemas.openxmlformats.org/drawingml/2006/main">
                    <a:graphicData uri="http://schemas.openxmlformats.org/drawingml/2006/picture">
                      <pic:pic xmlns:pic="http://schemas.openxmlformats.org/drawingml/2006/picture">
                        <pic:nvPicPr>
                          <pic:cNvPr id="69" name="image9.png" descr="Edifício de tijolos&#10;&#10;Descrição gerada automaticamente"/>
                          <pic:cNvPicPr preferRelativeResize="0"/>
                        </pic:nvPicPr>
                        <pic:blipFill>
                          <a:blip r:embed="rId23"/>
                          <a:srcRect r="13284" b="4987"/>
                          <a:stretch>
                            <a:fillRect/>
                          </a:stretch>
                        </pic:blipFill>
                        <pic:spPr>
                          <a:xfrm>
                            <a:off x="0" y="0"/>
                            <a:ext cx="1285875" cy="816527"/>
                          </a:xfrm>
                          <a:prstGeom prst="rect">
                            <a:avLst/>
                          </a:prstGeom>
                          <a:ln/>
                        </pic:spPr>
                      </pic:pic>
                    </a:graphicData>
                  </a:graphic>
                </wp:inline>
              </w:drawing>
            </w:r>
          </w:p>
          <w:p w14:paraId="53D13E2B" w14:textId="18EB4F95" w:rsidR="00F209C0" w:rsidRPr="00796CBF" w:rsidRDefault="00F209C0" w:rsidP="00F541AC">
            <w:pPr>
              <w:spacing w:line="360" w:lineRule="auto"/>
              <w:rPr>
                <w:rFonts w:ascii="Arial" w:hAnsi="Arial" w:cs="Arial"/>
                <w:sz w:val="20"/>
                <w:szCs w:val="20"/>
                <w:rPrChange w:id="651" w:author="Grislayne Guedes Lopes da Silva" w:date="2023-09-14T07:52:00Z">
                  <w:rPr>
                    <w:rFonts w:ascii="Arial" w:hAnsi="Arial" w:cs="Arial"/>
                    <w:sz w:val="24"/>
                    <w:szCs w:val="24"/>
                  </w:rPr>
                </w:rPrChange>
              </w:rPr>
            </w:pPr>
            <w:r w:rsidRPr="00796CBF">
              <w:rPr>
                <w:rFonts w:ascii="Arial" w:hAnsi="Arial" w:cs="Arial"/>
                <w:sz w:val="20"/>
                <w:szCs w:val="20"/>
                <w:rPrChange w:id="652" w:author="Grislayne Guedes Lopes da Silva" w:date="2023-09-14T07:52:00Z">
                  <w:rPr>
                    <w:rFonts w:ascii="Arial" w:hAnsi="Arial" w:cs="Arial"/>
                    <w:sz w:val="24"/>
                    <w:szCs w:val="24"/>
                  </w:rPr>
                </w:rPrChange>
              </w:rPr>
              <w:t xml:space="preserve">Fonte: </w:t>
            </w:r>
            <w:r w:rsidRPr="000601C1">
              <w:rPr>
                <w:rFonts w:ascii="Arial" w:hAnsi="Arial" w:cs="Arial"/>
                <w:sz w:val="20"/>
                <w:szCs w:val="20"/>
                <w:highlight w:val="yellow"/>
                <w:rPrChange w:id="653" w:author="Grislayne Guedes Lopes da Silva" w:date="2023-09-14T08:07:00Z">
                  <w:rPr>
                    <w:rFonts w:ascii="Arial" w:hAnsi="Arial" w:cs="Arial"/>
                    <w:sz w:val="24"/>
                    <w:szCs w:val="24"/>
                  </w:rPr>
                </w:rPrChange>
              </w:rPr>
              <w:t>Prefeitura de Mogi</w:t>
            </w:r>
            <w:del w:id="654" w:author="Grislayne Guedes Lopes da Silva" w:date="2023-09-14T08:06:00Z">
              <w:r w:rsidRPr="000601C1" w:rsidDel="000601C1">
                <w:rPr>
                  <w:rFonts w:ascii="Arial" w:hAnsi="Arial" w:cs="Arial"/>
                  <w:sz w:val="20"/>
                  <w:szCs w:val="20"/>
                  <w:highlight w:val="yellow"/>
                  <w:rPrChange w:id="655" w:author="Grislayne Guedes Lopes da Silva" w:date="2023-09-14T08:07:00Z">
                    <w:rPr>
                      <w:rFonts w:ascii="Arial" w:hAnsi="Arial" w:cs="Arial"/>
                      <w:sz w:val="24"/>
                      <w:szCs w:val="24"/>
                    </w:rPr>
                  </w:rPrChange>
                </w:rPr>
                <w:delText>, [-</w:delText>
              </w:r>
            </w:del>
            <w:ins w:id="656" w:author="Grislayne Guedes Lopes da Silva" w:date="2023-09-14T08:06:00Z">
              <w:r w:rsidR="000601C1" w:rsidRPr="000601C1">
                <w:rPr>
                  <w:rFonts w:ascii="Arial" w:hAnsi="Arial" w:cs="Arial"/>
                  <w:sz w:val="20"/>
                  <w:szCs w:val="20"/>
                  <w:highlight w:val="yellow"/>
                  <w:rPrChange w:id="657" w:author="Grislayne Guedes Lopes da Silva" w:date="2023-09-14T08:07:00Z">
                    <w:rPr>
                      <w:rFonts w:ascii="Arial" w:hAnsi="Arial" w:cs="Arial"/>
                      <w:sz w:val="20"/>
                      <w:szCs w:val="20"/>
                    </w:rPr>
                  </w:rPrChange>
                </w:rPr>
                <w:t xml:space="preserve"> (</w:t>
              </w:r>
            </w:ins>
            <w:r w:rsidRPr="000601C1">
              <w:rPr>
                <w:rFonts w:ascii="Arial" w:hAnsi="Arial" w:cs="Arial"/>
                <w:sz w:val="20"/>
                <w:szCs w:val="20"/>
                <w:highlight w:val="yellow"/>
                <w:rPrChange w:id="658" w:author="Grislayne Guedes Lopes da Silva" w:date="2023-09-14T08:07:00Z">
                  <w:rPr>
                    <w:rFonts w:ascii="Arial" w:hAnsi="Arial" w:cs="Arial"/>
                    <w:sz w:val="24"/>
                    <w:szCs w:val="24"/>
                  </w:rPr>
                </w:rPrChange>
              </w:rPr>
              <w:t>2023</w:t>
            </w:r>
            <w:ins w:id="659" w:author="Grislayne Guedes Lopes da Silva" w:date="2023-09-14T08:06:00Z">
              <w:r w:rsidR="000601C1" w:rsidRPr="000601C1">
                <w:rPr>
                  <w:rFonts w:ascii="Arial" w:hAnsi="Arial" w:cs="Arial"/>
                  <w:sz w:val="20"/>
                  <w:szCs w:val="20"/>
                  <w:highlight w:val="yellow"/>
                  <w:rPrChange w:id="660" w:author="Grislayne Guedes Lopes da Silva" w:date="2023-09-14T08:07:00Z">
                    <w:rPr>
                      <w:rFonts w:ascii="Arial" w:hAnsi="Arial" w:cs="Arial"/>
                      <w:sz w:val="20"/>
                      <w:szCs w:val="20"/>
                    </w:rPr>
                  </w:rPrChange>
                </w:rPr>
                <w:t>)</w:t>
              </w:r>
            </w:ins>
            <w:del w:id="661" w:author="Grislayne Guedes Lopes da Silva" w:date="2023-09-14T08:06:00Z">
              <w:r w:rsidRPr="000601C1" w:rsidDel="000601C1">
                <w:rPr>
                  <w:rFonts w:ascii="Arial" w:hAnsi="Arial" w:cs="Arial"/>
                  <w:sz w:val="20"/>
                  <w:szCs w:val="20"/>
                  <w:highlight w:val="yellow"/>
                  <w:rPrChange w:id="662" w:author="Grislayne Guedes Lopes da Silva" w:date="2023-09-14T08:07:00Z">
                    <w:rPr>
                      <w:rFonts w:ascii="Arial" w:hAnsi="Arial" w:cs="Arial"/>
                      <w:sz w:val="24"/>
                      <w:szCs w:val="24"/>
                    </w:rPr>
                  </w:rPrChange>
                </w:rPr>
                <w:delText>]</w:delText>
              </w:r>
            </w:del>
            <w:r w:rsidRPr="000601C1">
              <w:rPr>
                <w:rFonts w:ascii="Arial" w:hAnsi="Arial" w:cs="Arial"/>
                <w:sz w:val="20"/>
                <w:szCs w:val="20"/>
                <w:highlight w:val="yellow"/>
                <w:rPrChange w:id="663" w:author="Grislayne Guedes Lopes da Silva" w:date="2023-09-14T08:07:00Z">
                  <w:rPr>
                    <w:rFonts w:ascii="Arial" w:hAnsi="Arial" w:cs="Arial"/>
                    <w:sz w:val="24"/>
                    <w:szCs w:val="24"/>
                  </w:rPr>
                </w:rPrChange>
              </w:rPr>
              <w:t>.</w:t>
            </w:r>
          </w:p>
          <w:p w14:paraId="1D4ADFB3" w14:textId="5E3ACDFB" w:rsidR="00F209C0" w:rsidRPr="00796CBF" w:rsidRDefault="00F209C0" w:rsidP="00F541AC">
            <w:pPr>
              <w:spacing w:line="360" w:lineRule="auto"/>
              <w:rPr>
                <w:rFonts w:ascii="Arial" w:hAnsi="Arial" w:cs="Arial"/>
                <w:b/>
                <w:sz w:val="20"/>
                <w:szCs w:val="20"/>
                <w:rPrChange w:id="664" w:author="Grislayne Guedes Lopes da Silva" w:date="2023-09-14T07:52:00Z">
                  <w:rPr>
                    <w:rFonts w:ascii="Arial" w:hAnsi="Arial" w:cs="Arial"/>
                    <w:b/>
                    <w:sz w:val="24"/>
                    <w:szCs w:val="24"/>
                  </w:rPr>
                </w:rPrChange>
              </w:rPr>
            </w:pPr>
            <w:r w:rsidRPr="00796CBF">
              <w:rPr>
                <w:rFonts w:ascii="Arial" w:hAnsi="Arial" w:cs="Arial"/>
                <w:sz w:val="20"/>
                <w:szCs w:val="20"/>
                <w:rPrChange w:id="665" w:author="Grislayne Guedes Lopes da Silva" w:date="2023-09-14T07:52:00Z">
                  <w:rPr>
                    <w:rFonts w:ascii="Arial" w:hAnsi="Arial" w:cs="Arial"/>
                    <w:sz w:val="24"/>
                    <w:szCs w:val="24"/>
                  </w:rPr>
                </w:rPrChange>
              </w:rPr>
              <w:t xml:space="preserve">R. Cel. Souza Franco, 440 - Centro, Mogi das Cruzes - SP, </w:t>
            </w:r>
            <w:ins w:id="666" w:author="Grislayne Guedes Lopes da Silva" w:date="2023-09-14T08:06:00Z">
              <w:r w:rsidR="000601C1">
                <w:rPr>
                  <w:rFonts w:ascii="Arial" w:hAnsi="Arial" w:cs="Arial"/>
                  <w:sz w:val="20"/>
                  <w:szCs w:val="20"/>
                </w:rPr>
                <w:t xml:space="preserve">CEP: </w:t>
              </w:r>
            </w:ins>
            <w:r w:rsidRPr="00796CBF">
              <w:rPr>
                <w:rFonts w:ascii="Arial" w:hAnsi="Arial" w:cs="Arial"/>
                <w:sz w:val="20"/>
                <w:szCs w:val="20"/>
                <w:rPrChange w:id="667" w:author="Grislayne Guedes Lopes da Silva" w:date="2023-09-14T07:52:00Z">
                  <w:rPr>
                    <w:rFonts w:ascii="Arial" w:hAnsi="Arial" w:cs="Arial"/>
                    <w:sz w:val="24"/>
                    <w:szCs w:val="24"/>
                  </w:rPr>
                </w:rPrChange>
              </w:rPr>
              <w:t>08780-120</w:t>
            </w:r>
            <w:ins w:id="668" w:author="Grislayne Guedes Lopes da Silva" w:date="2023-09-14T08:06:00Z">
              <w:r w:rsidR="000601C1">
                <w:rPr>
                  <w:rFonts w:ascii="Arial" w:hAnsi="Arial" w:cs="Arial"/>
                  <w:sz w:val="20"/>
                  <w:szCs w:val="20"/>
                </w:rPr>
                <w:t>.</w:t>
              </w:r>
            </w:ins>
            <w:r w:rsidRPr="00796CBF">
              <w:rPr>
                <w:rFonts w:ascii="Arial" w:hAnsi="Arial" w:cs="Arial"/>
                <w:sz w:val="20"/>
                <w:szCs w:val="20"/>
                <w:rPrChange w:id="669" w:author="Grislayne Guedes Lopes da Silva" w:date="2023-09-14T07:52:00Z">
                  <w:rPr>
                    <w:rFonts w:ascii="Arial" w:hAnsi="Arial" w:cs="Arial"/>
                    <w:sz w:val="24"/>
                    <w:szCs w:val="24"/>
                  </w:rPr>
                </w:rPrChange>
              </w:rPr>
              <w:t xml:space="preserve"> </w:t>
            </w: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C7494F7" w14:textId="77777777" w:rsidR="00F209C0" w:rsidRPr="00796CBF" w:rsidRDefault="00F209C0" w:rsidP="00F541AC">
            <w:pPr>
              <w:spacing w:line="360" w:lineRule="auto"/>
              <w:rPr>
                <w:rFonts w:ascii="Arial" w:hAnsi="Arial" w:cs="Arial"/>
                <w:sz w:val="20"/>
                <w:szCs w:val="20"/>
                <w:rPrChange w:id="670" w:author="Grislayne Guedes Lopes da Silva" w:date="2023-09-14T07:52:00Z">
                  <w:rPr>
                    <w:rFonts w:ascii="Arial" w:hAnsi="Arial" w:cs="Arial"/>
                    <w:sz w:val="24"/>
                    <w:szCs w:val="24"/>
                  </w:rPr>
                </w:rPrChange>
              </w:rPr>
            </w:pPr>
            <w:r w:rsidRPr="00796CBF">
              <w:rPr>
                <w:rFonts w:ascii="Arial" w:hAnsi="Arial" w:cs="Arial"/>
                <w:sz w:val="20"/>
                <w:szCs w:val="20"/>
                <w:rPrChange w:id="671" w:author="Grislayne Guedes Lopes da Silva" w:date="2023-09-14T07:52:00Z">
                  <w:rPr>
                    <w:rFonts w:ascii="Arial" w:hAnsi="Arial" w:cs="Arial"/>
                    <w:sz w:val="24"/>
                    <w:szCs w:val="24"/>
                  </w:rPr>
                </w:rPrChange>
              </w:rPr>
              <w:t xml:space="preserve"> -Mercadão municipal presente no local desde 1892;</w:t>
            </w:r>
          </w:p>
          <w:p w14:paraId="7F83B7BF" w14:textId="77777777" w:rsidR="00F209C0" w:rsidRPr="00796CBF" w:rsidRDefault="00F209C0" w:rsidP="00F541AC">
            <w:pPr>
              <w:spacing w:line="360" w:lineRule="auto"/>
              <w:rPr>
                <w:rFonts w:ascii="Arial" w:hAnsi="Arial" w:cs="Arial"/>
                <w:sz w:val="20"/>
                <w:szCs w:val="20"/>
                <w:rPrChange w:id="672" w:author="Grislayne Guedes Lopes da Silva" w:date="2023-09-14T07:52:00Z">
                  <w:rPr>
                    <w:rFonts w:ascii="Arial" w:hAnsi="Arial" w:cs="Arial"/>
                    <w:sz w:val="24"/>
                    <w:szCs w:val="24"/>
                  </w:rPr>
                </w:rPrChange>
              </w:rPr>
            </w:pPr>
            <w:r w:rsidRPr="00796CBF">
              <w:rPr>
                <w:rFonts w:ascii="Arial" w:hAnsi="Arial" w:cs="Arial"/>
                <w:sz w:val="20"/>
                <w:szCs w:val="20"/>
                <w:rPrChange w:id="673" w:author="Grislayne Guedes Lopes da Silva" w:date="2023-09-14T07:52:00Z">
                  <w:rPr>
                    <w:rFonts w:ascii="Arial" w:hAnsi="Arial" w:cs="Arial"/>
                    <w:sz w:val="24"/>
                    <w:szCs w:val="24"/>
                  </w:rPr>
                </w:rPrChange>
              </w:rPr>
              <w:t>-Oferta de diferentes produtos e serviços.</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B2D096D" w14:textId="77777777" w:rsidR="00F209C0" w:rsidRPr="00796CBF" w:rsidRDefault="00F209C0" w:rsidP="00F541AC">
            <w:pPr>
              <w:spacing w:line="360" w:lineRule="auto"/>
              <w:rPr>
                <w:rFonts w:ascii="Arial" w:hAnsi="Arial" w:cs="Arial"/>
                <w:sz w:val="20"/>
                <w:szCs w:val="20"/>
                <w:rPrChange w:id="674" w:author="Grislayne Guedes Lopes da Silva" w:date="2023-09-14T07:52:00Z">
                  <w:rPr>
                    <w:rFonts w:ascii="Arial" w:hAnsi="Arial" w:cs="Arial"/>
                    <w:sz w:val="24"/>
                    <w:szCs w:val="24"/>
                  </w:rPr>
                </w:rPrChange>
              </w:rPr>
            </w:pPr>
            <w:r w:rsidRPr="00796CBF">
              <w:rPr>
                <w:rFonts w:ascii="Arial" w:hAnsi="Arial" w:cs="Arial"/>
                <w:sz w:val="20"/>
                <w:szCs w:val="20"/>
                <w:rPrChange w:id="675"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09CFA24C" w14:textId="77777777" w:rsidR="00F209C0" w:rsidRPr="00796CBF" w:rsidRDefault="00F209C0" w:rsidP="00F541AC">
            <w:pPr>
              <w:spacing w:line="360" w:lineRule="auto"/>
              <w:rPr>
                <w:rFonts w:ascii="Arial" w:hAnsi="Arial" w:cs="Arial"/>
                <w:sz w:val="20"/>
                <w:szCs w:val="20"/>
                <w:rPrChange w:id="676" w:author="Grislayne Guedes Lopes da Silva" w:date="2023-09-14T07:52:00Z">
                  <w:rPr>
                    <w:rFonts w:ascii="Arial" w:hAnsi="Arial" w:cs="Arial"/>
                    <w:sz w:val="24"/>
                    <w:szCs w:val="24"/>
                  </w:rPr>
                </w:rPrChange>
              </w:rPr>
            </w:pPr>
            <w:r w:rsidRPr="00796CBF">
              <w:rPr>
                <w:rFonts w:ascii="Arial" w:hAnsi="Arial" w:cs="Arial"/>
                <w:sz w:val="20"/>
                <w:szCs w:val="20"/>
                <w:rPrChange w:id="677"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D91EF49" w14:textId="77777777" w:rsidR="00F209C0" w:rsidRPr="00796CBF" w:rsidRDefault="00F209C0" w:rsidP="00F541AC">
            <w:pPr>
              <w:spacing w:line="360" w:lineRule="auto"/>
              <w:rPr>
                <w:rFonts w:ascii="Arial" w:hAnsi="Arial" w:cs="Arial"/>
                <w:sz w:val="20"/>
                <w:szCs w:val="20"/>
                <w:rPrChange w:id="678" w:author="Grislayne Guedes Lopes da Silva" w:date="2023-09-14T07:52:00Z">
                  <w:rPr>
                    <w:rFonts w:ascii="Arial" w:hAnsi="Arial" w:cs="Arial"/>
                    <w:sz w:val="24"/>
                    <w:szCs w:val="24"/>
                  </w:rPr>
                </w:rPrChange>
              </w:rPr>
            </w:pPr>
            <w:r w:rsidRPr="00796CBF">
              <w:rPr>
                <w:rFonts w:ascii="Arial" w:hAnsi="Arial" w:cs="Arial"/>
                <w:sz w:val="20"/>
                <w:szCs w:val="20"/>
                <w:rPrChange w:id="679" w:author="Grislayne Guedes Lopes da Silva" w:date="2023-09-14T07:52:00Z">
                  <w:rPr>
                    <w:rFonts w:ascii="Arial" w:hAnsi="Arial" w:cs="Arial"/>
                    <w:sz w:val="24"/>
                    <w:szCs w:val="24"/>
                  </w:rPr>
                </w:rPrChange>
              </w:rPr>
              <w:t>-Mercado Municipal</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6295ADC4" w14:textId="77777777" w:rsidR="00F209C0" w:rsidRPr="00796CBF" w:rsidRDefault="00F209C0" w:rsidP="00F541AC">
            <w:pPr>
              <w:spacing w:line="360" w:lineRule="auto"/>
              <w:rPr>
                <w:rFonts w:ascii="Arial" w:hAnsi="Arial" w:cs="Arial"/>
                <w:sz w:val="20"/>
                <w:szCs w:val="20"/>
                <w:rPrChange w:id="680" w:author="Grislayne Guedes Lopes da Silva" w:date="2023-09-14T07:52:00Z">
                  <w:rPr>
                    <w:rFonts w:ascii="Arial" w:hAnsi="Arial" w:cs="Arial"/>
                    <w:sz w:val="24"/>
                    <w:szCs w:val="24"/>
                  </w:rPr>
                </w:rPrChange>
              </w:rPr>
            </w:pPr>
            <w:commentRangeStart w:id="681"/>
            <w:r w:rsidRPr="00796CBF">
              <w:rPr>
                <w:rFonts w:ascii="Arial" w:hAnsi="Arial" w:cs="Arial"/>
                <w:sz w:val="20"/>
                <w:szCs w:val="20"/>
                <w:rPrChange w:id="682" w:author="Grislayne Guedes Lopes da Silva" w:date="2023-09-14T07:52:00Z">
                  <w:rPr>
                    <w:rFonts w:ascii="Arial" w:hAnsi="Arial" w:cs="Arial"/>
                    <w:sz w:val="24"/>
                    <w:szCs w:val="24"/>
                  </w:rPr>
                </w:rPrChange>
              </w:rPr>
              <w:t xml:space="preserve">- </w:t>
            </w:r>
            <w:commentRangeEnd w:id="681"/>
            <w:r w:rsidR="00D907D6">
              <w:rPr>
                <w:rStyle w:val="Refdecomentrio"/>
                <w:rFonts w:ascii="Arial" w:eastAsia="Arial" w:hAnsi="Arial" w:cs="Arial"/>
                <w:kern w:val="0"/>
                <w:lang w:eastAsia="pt-BR"/>
                <w14:ligatures w14:val="none"/>
              </w:rPr>
              <w:commentReference w:id="681"/>
            </w:r>
          </w:p>
        </w:tc>
      </w:tr>
      <w:tr w:rsidR="00F209C0" w:rsidRPr="00796CBF" w14:paraId="78CEF348"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C605BE8" w14:textId="77777777" w:rsidR="00F209C0" w:rsidRPr="00796CBF" w:rsidRDefault="00F209C0" w:rsidP="00F541AC">
            <w:pPr>
              <w:spacing w:line="360" w:lineRule="auto"/>
              <w:rPr>
                <w:rFonts w:ascii="Arial" w:hAnsi="Arial" w:cs="Arial"/>
                <w:sz w:val="20"/>
                <w:szCs w:val="20"/>
                <w:rPrChange w:id="683"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684" w:author="Grislayne Guedes Lopes da Silva" w:date="2023-09-14T07:52:00Z">
                  <w:rPr>
                    <w:rFonts w:ascii="Arial" w:hAnsi="Arial" w:cs="Arial"/>
                    <w:sz w:val="24"/>
                    <w:szCs w:val="24"/>
                  </w:rPr>
                </w:rPrChange>
              </w:rPr>
              <w:lastRenderedPageBreak/>
              <w:t>Figura 14</w:t>
            </w:r>
            <w:r w:rsidRPr="00796CBF">
              <w:rPr>
                <w:rFonts w:ascii="Arial" w:hAnsi="Arial" w:cs="Arial"/>
                <w:sz w:val="20"/>
                <w:szCs w:val="20"/>
                <w:rPrChange w:id="685" w:author="Grislayne Guedes Lopes da Silva" w:date="2023-09-14T07:52:00Z">
                  <w:rPr>
                    <w:rFonts w:ascii="Arial" w:hAnsi="Arial" w:cs="Arial"/>
                    <w:sz w:val="24"/>
                    <w:szCs w:val="24"/>
                  </w:rPr>
                </w:rPrChange>
              </w:rPr>
              <w:t xml:space="preserve"> - Museu Prof.ª Guiomar Pinheiro Franco</w:t>
            </w:r>
          </w:p>
          <w:p w14:paraId="57B29E95" w14:textId="77777777" w:rsidR="00F209C0" w:rsidRPr="00796CBF" w:rsidRDefault="00F209C0" w:rsidP="00F541AC">
            <w:pPr>
              <w:spacing w:line="360" w:lineRule="auto"/>
              <w:rPr>
                <w:rFonts w:ascii="Arial" w:hAnsi="Arial" w:cs="Arial"/>
                <w:b/>
                <w:sz w:val="20"/>
                <w:szCs w:val="20"/>
                <w:rPrChange w:id="686"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687" w:author="Grislayne Guedes Lopes da Silva" w:date="2023-09-14T07:52:00Z">
                  <w:rPr>
                    <w:rFonts w:ascii="Arial" w:hAnsi="Arial" w:cs="Arial"/>
                    <w:b/>
                    <w:noProof/>
                    <w:sz w:val="24"/>
                    <w:szCs w:val="24"/>
                    <w:lang w:eastAsia="pt-BR"/>
                  </w:rPr>
                </w:rPrChange>
              </w:rPr>
              <w:drawing>
                <wp:inline distT="114300" distB="114300" distL="114300" distR="114300" wp14:anchorId="6ABA21E9" wp14:editId="01B3CE60">
                  <wp:extent cx="1333063" cy="759228"/>
                  <wp:effectExtent l="0" t="0" r="0" b="0"/>
                  <wp:docPr id="70" name="image10.png" descr="Prédio com janelas em frente a casa&#10;&#10;Descrição gerada automaticamente"/>
                  <wp:cNvGraphicFramePr/>
                  <a:graphic xmlns:a="http://schemas.openxmlformats.org/drawingml/2006/main">
                    <a:graphicData uri="http://schemas.openxmlformats.org/drawingml/2006/picture">
                      <pic:pic xmlns:pic="http://schemas.openxmlformats.org/drawingml/2006/picture">
                        <pic:nvPicPr>
                          <pic:cNvPr id="70" name="image10.png" descr="Prédio com janelas em frente a casa&#10;&#10;Descrição gerada automaticamente"/>
                          <pic:cNvPicPr preferRelativeResize="0"/>
                        </pic:nvPicPr>
                        <pic:blipFill>
                          <a:blip r:embed="rId24"/>
                          <a:srcRect l="6179" t="11764" r="8986" b="5568"/>
                          <a:stretch>
                            <a:fillRect/>
                          </a:stretch>
                        </pic:blipFill>
                        <pic:spPr>
                          <a:xfrm>
                            <a:off x="0" y="0"/>
                            <a:ext cx="1333063" cy="759228"/>
                          </a:xfrm>
                          <a:prstGeom prst="rect">
                            <a:avLst/>
                          </a:prstGeom>
                          <a:ln/>
                        </pic:spPr>
                      </pic:pic>
                    </a:graphicData>
                  </a:graphic>
                </wp:inline>
              </w:drawing>
            </w:r>
          </w:p>
          <w:p w14:paraId="7A7AA905" w14:textId="0148FEF0" w:rsidR="00F209C0" w:rsidRPr="00796CBF" w:rsidRDefault="00F209C0" w:rsidP="00F541AC">
            <w:pPr>
              <w:spacing w:line="360" w:lineRule="auto"/>
              <w:rPr>
                <w:rFonts w:ascii="Arial" w:hAnsi="Arial" w:cs="Arial"/>
                <w:sz w:val="20"/>
                <w:szCs w:val="20"/>
                <w:rPrChange w:id="688" w:author="Grislayne Guedes Lopes da Silva" w:date="2023-09-14T07:52:00Z">
                  <w:rPr>
                    <w:rFonts w:ascii="Arial" w:hAnsi="Arial" w:cs="Arial"/>
                    <w:sz w:val="24"/>
                    <w:szCs w:val="24"/>
                  </w:rPr>
                </w:rPrChange>
              </w:rPr>
            </w:pPr>
            <w:r w:rsidRPr="00796CBF">
              <w:rPr>
                <w:rFonts w:ascii="Arial" w:hAnsi="Arial" w:cs="Arial"/>
                <w:sz w:val="20"/>
                <w:szCs w:val="20"/>
                <w:rPrChange w:id="689" w:author="Grislayne Guedes Lopes da Silva" w:date="2023-09-14T07:52:00Z">
                  <w:rPr>
                    <w:rFonts w:ascii="Arial" w:hAnsi="Arial" w:cs="Arial"/>
                    <w:sz w:val="24"/>
                    <w:szCs w:val="24"/>
                  </w:rPr>
                </w:rPrChange>
              </w:rPr>
              <w:t xml:space="preserve">Fonte: </w:t>
            </w:r>
            <w:r w:rsidRPr="002A27C1">
              <w:rPr>
                <w:rFonts w:ascii="Arial" w:hAnsi="Arial" w:cs="Arial"/>
                <w:sz w:val="20"/>
                <w:szCs w:val="20"/>
                <w:highlight w:val="yellow"/>
                <w:rPrChange w:id="690" w:author="Grislayne Guedes Lopes da Silva" w:date="2023-09-14T17:30:00Z">
                  <w:rPr>
                    <w:rFonts w:ascii="Arial" w:hAnsi="Arial" w:cs="Arial"/>
                    <w:sz w:val="24"/>
                    <w:szCs w:val="24"/>
                  </w:rPr>
                </w:rPrChange>
              </w:rPr>
              <w:t>Prefeitura de Mogi</w:t>
            </w:r>
            <w:del w:id="691" w:author="Grislayne Guedes Lopes da Silva" w:date="2023-09-14T13:57:00Z">
              <w:r w:rsidRPr="002A27C1" w:rsidDel="00516F43">
                <w:rPr>
                  <w:rFonts w:ascii="Arial" w:hAnsi="Arial" w:cs="Arial"/>
                  <w:sz w:val="20"/>
                  <w:szCs w:val="20"/>
                  <w:highlight w:val="yellow"/>
                  <w:rPrChange w:id="692" w:author="Grislayne Guedes Lopes da Silva" w:date="2023-09-14T17:30:00Z">
                    <w:rPr>
                      <w:rFonts w:ascii="Arial" w:hAnsi="Arial" w:cs="Arial"/>
                      <w:sz w:val="24"/>
                      <w:szCs w:val="24"/>
                    </w:rPr>
                  </w:rPrChange>
                </w:rPr>
                <w:delText>,</w:delText>
              </w:r>
            </w:del>
            <w:r w:rsidRPr="002A27C1">
              <w:rPr>
                <w:rFonts w:ascii="Arial" w:hAnsi="Arial" w:cs="Arial"/>
                <w:sz w:val="20"/>
                <w:szCs w:val="20"/>
                <w:highlight w:val="yellow"/>
                <w:rPrChange w:id="693" w:author="Grislayne Guedes Lopes da Silva" w:date="2023-09-14T17:30:00Z">
                  <w:rPr>
                    <w:rFonts w:ascii="Arial" w:hAnsi="Arial" w:cs="Arial"/>
                    <w:sz w:val="24"/>
                    <w:szCs w:val="24"/>
                  </w:rPr>
                </w:rPrChange>
              </w:rPr>
              <w:t xml:space="preserve"> </w:t>
            </w:r>
            <w:del w:id="694" w:author="Grislayne Guedes Lopes da Silva" w:date="2023-09-14T13:57:00Z">
              <w:r w:rsidRPr="002A27C1" w:rsidDel="00516F43">
                <w:rPr>
                  <w:rFonts w:ascii="Arial" w:hAnsi="Arial" w:cs="Arial"/>
                  <w:sz w:val="20"/>
                  <w:szCs w:val="20"/>
                  <w:highlight w:val="yellow"/>
                  <w:rPrChange w:id="695" w:author="Grislayne Guedes Lopes da Silva" w:date="2023-09-14T17:30:00Z">
                    <w:rPr>
                      <w:rFonts w:ascii="Arial" w:hAnsi="Arial" w:cs="Arial"/>
                      <w:sz w:val="24"/>
                      <w:szCs w:val="24"/>
                    </w:rPr>
                  </w:rPrChange>
                </w:rPr>
                <w:delText>[-</w:delText>
              </w:r>
            </w:del>
            <w:ins w:id="696" w:author="Grislayne Guedes Lopes da Silva" w:date="2023-09-14T13:57:00Z">
              <w:r w:rsidR="00516F43" w:rsidRPr="002A27C1">
                <w:rPr>
                  <w:rFonts w:ascii="Arial" w:hAnsi="Arial" w:cs="Arial"/>
                  <w:sz w:val="20"/>
                  <w:szCs w:val="20"/>
                  <w:highlight w:val="yellow"/>
                  <w:rPrChange w:id="697" w:author="Grislayne Guedes Lopes da Silva" w:date="2023-09-14T17:30:00Z">
                    <w:rPr>
                      <w:rFonts w:ascii="Arial" w:hAnsi="Arial" w:cs="Arial"/>
                      <w:sz w:val="20"/>
                      <w:szCs w:val="20"/>
                    </w:rPr>
                  </w:rPrChange>
                </w:rPr>
                <w:t>(</w:t>
              </w:r>
            </w:ins>
            <w:r w:rsidRPr="002A27C1">
              <w:rPr>
                <w:rFonts w:ascii="Arial" w:hAnsi="Arial" w:cs="Arial"/>
                <w:sz w:val="20"/>
                <w:szCs w:val="20"/>
                <w:highlight w:val="yellow"/>
                <w:rPrChange w:id="698" w:author="Grislayne Guedes Lopes da Silva" w:date="2023-09-14T17:30:00Z">
                  <w:rPr>
                    <w:rFonts w:ascii="Arial" w:hAnsi="Arial" w:cs="Arial"/>
                    <w:sz w:val="24"/>
                    <w:szCs w:val="24"/>
                  </w:rPr>
                </w:rPrChange>
              </w:rPr>
              <w:t>2023</w:t>
            </w:r>
            <w:ins w:id="699" w:author="Grislayne Guedes Lopes da Silva" w:date="2023-09-14T13:57:00Z">
              <w:r w:rsidR="00516F43" w:rsidRPr="002A27C1">
                <w:rPr>
                  <w:rFonts w:ascii="Arial" w:hAnsi="Arial" w:cs="Arial"/>
                  <w:sz w:val="20"/>
                  <w:szCs w:val="20"/>
                  <w:highlight w:val="yellow"/>
                  <w:rPrChange w:id="700" w:author="Grislayne Guedes Lopes da Silva" w:date="2023-09-14T17:30:00Z">
                    <w:rPr>
                      <w:rFonts w:ascii="Arial" w:hAnsi="Arial" w:cs="Arial"/>
                      <w:sz w:val="20"/>
                      <w:szCs w:val="20"/>
                    </w:rPr>
                  </w:rPrChange>
                </w:rPr>
                <w:t>)</w:t>
              </w:r>
            </w:ins>
            <w:del w:id="701" w:author="Grislayne Guedes Lopes da Silva" w:date="2023-09-14T13:57:00Z">
              <w:r w:rsidRPr="002A27C1" w:rsidDel="00516F43">
                <w:rPr>
                  <w:rFonts w:ascii="Arial" w:hAnsi="Arial" w:cs="Arial"/>
                  <w:sz w:val="20"/>
                  <w:szCs w:val="20"/>
                  <w:highlight w:val="yellow"/>
                  <w:rPrChange w:id="702" w:author="Grislayne Guedes Lopes da Silva" w:date="2023-09-14T17:30:00Z">
                    <w:rPr>
                      <w:rFonts w:ascii="Arial" w:hAnsi="Arial" w:cs="Arial"/>
                      <w:sz w:val="24"/>
                      <w:szCs w:val="24"/>
                    </w:rPr>
                  </w:rPrChange>
                </w:rPr>
                <w:delText>]</w:delText>
              </w:r>
            </w:del>
            <w:r w:rsidRPr="002A27C1">
              <w:rPr>
                <w:rFonts w:ascii="Arial" w:hAnsi="Arial" w:cs="Arial"/>
                <w:sz w:val="20"/>
                <w:szCs w:val="20"/>
                <w:highlight w:val="yellow"/>
                <w:rPrChange w:id="703" w:author="Grislayne Guedes Lopes da Silva" w:date="2023-09-14T17:30:00Z">
                  <w:rPr>
                    <w:rFonts w:ascii="Arial" w:hAnsi="Arial" w:cs="Arial"/>
                    <w:sz w:val="24"/>
                    <w:szCs w:val="24"/>
                  </w:rPr>
                </w:rPrChange>
              </w:rPr>
              <w:t>.</w:t>
            </w:r>
          </w:p>
          <w:p w14:paraId="4EB31E6D" w14:textId="228B4695" w:rsidR="00F209C0" w:rsidRPr="00796CBF" w:rsidRDefault="00F209C0" w:rsidP="00F541AC">
            <w:pPr>
              <w:spacing w:line="360" w:lineRule="auto"/>
              <w:rPr>
                <w:rFonts w:ascii="Arial" w:hAnsi="Arial" w:cs="Arial"/>
                <w:b/>
                <w:sz w:val="20"/>
                <w:szCs w:val="20"/>
                <w:rPrChange w:id="704" w:author="Grislayne Guedes Lopes da Silva" w:date="2023-09-14T07:52:00Z">
                  <w:rPr>
                    <w:rFonts w:ascii="Arial" w:hAnsi="Arial" w:cs="Arial"/>
                    <w:b/>
                    <w:sz w:val="24"/>
                    <w:szCs w:val="24"/>
                  </w:rPr>
                </w:rPrChange>
              </w:rPr>
            </w:pPr>
            <w:r w:rsidRPr="00796CBF">
              <w:rPr>
                <w:rFonts w:ascii="Arial" w:hAnsi="Arial" w:cs="Arial"/>
                <w:sz w:val="20"/>
                <w:szCs w:val="20"/>
                <w:rPrChange w:id="705" w:author="Grislayne Guedes Lopes da Silva" w:date="2023-09-14T07:52:00Z">
                  <w:rPr>
                    <w:rFonts w:ascii="Arial" w:hAnsi="Arial" w:cs="Arial"/>
                    <w:sz w:val="24"/>
                    <w:szCs w:val="24"/>
                  </w:rPr>
                </w:rPrChange>
              </w:rPr>
              <w:t xml:space="preserve">R. José Bonifácio, 202 </w:t>
            </w:r>
            <w:del w:id="706" w:author="Grislayne Guedes Lopes da Silva" w:date="2023-09-14T13:58:00Z">
              <w:r w:rsidRPr="00796CBF" w:rsidDel="00516F43">
                <w:rPr>
                  <w:rFonts w:ascii="Arial" w:hAnsi="Arial" w:cs="Arial"/>
                  <w:sz w:val="20"/>
                  <w:szCs w:val="20"/>
                  <w:rPrChange w:id="707" w:author="Grislayne Guedes Lopes da Silva" w:date="2023-09-14T07:52:00Z">
                    <w:rPr>
                      <w:rFonts w:ascii="Arial" w:hAnsi="Arial" w:cs="Arial"/>
                      <w:sz w:val="24"/>
                      <w:szCs w:val="24"/>
                    </w:rPr>
                  </w:rPrChange>
                </w:rPr>
                <w:delText>-</w:delText>
              </w:r>
            </w:del>
            <w:ins w:id="708" w:author="Grislayne Guedes Lopes da Silva" w:date="2023-09-14T13:58:00Z">
              <w:r w:rsidR="00516F43">
                <w:rPr>
                  <w:rFonts w:ascii="Arial" w:hAnsi="Arial" w:cs="Arial"/>
                  <w:sz w:val="20"/>
                  <w:szCs w:val="20"/>
                </w:rPr>
                <w:t>–</w:t>
              </w:r>
            </w:ins>
            <w:r w:rsidRPr="00796CBF">
              <w:rPr>
                <w:rFonts w:ascii="Arial" w:hAnsi="Arial" w:cs="Arial"/>
                <w:sz w:val="20"/>
                <w:szCs w:val="20"/>
                <w:rPrChange w:id="709" w:author="Grislayne Guedes Lopes da Silva" w:date="2023-09-14T07:52:00Z">
                  <w:rPr>
                    <w:rFonts w:ascii="Arial" w:hAnsi="Arial" w:cs="Arial"/>
                    <w:sz w:val="24"/>
                    <w:szCs w:val="24"/>
                  </w:rPr>
                </w:rPrChange>
              </w:rPr>
              <w:t xml:space="preserve"> Centro, Mogi das Cruzes </w:t>
            </w:r>
            <w:del w:id="710" w:author="Grislayne Guedes Lopes da Silva" w:date="2023-09-14T13:58:00Z">
              <w:r w:rsidRPr="00796CBF" w:rsidDel="00516F43">
                <w:rPr>
                  <w:rFonts w:ascii="Arial" w:hAnsi="Arial" w:cs="Arial"/>
                  <w:sz w:val="20"/>
                  <w:szCs w:val="20"/>
                  <w:rPrChange w:id="711" w:author="Grislayne Guedes Lopes da Silva" w:date="2023-09-14T07:52:00Z">
                    <w:rPr>
                      <w:rFonts w:ascii="Arial" w:hAnsi="Arial" w:cs="Arial"/>
                      <w:sz w:val="24"/>
                      <w:szCs w:val="24"/>
                    </w:rPr>
                  </w:rPrChange>
                </w:rPr>
                <w:delText>-</w:delText>
              </w:r>
            </w:del>
            <w:ins w:id="712" w:author="Grislayne Guedes Lopes da Silva" w:date="2023-09-14T13:58:00Z">
              <w:r w:rsidR="00516F43">
                <w:rPr>
                  <w:rFonts w:ascii="Arial" w:hAnsi="Arial" w:cs="Arial"/>
                  <w:sz w:val="20"/>
                  <w:szCs w:val="20"/>
                </w:rPr>
                <w:t>–</w:t>
              </w:r>
            </w:ins>
            <w:r w:rsidRPr="00796CBF">
              <w:rPr>
                <w:rFonts w:ascii="Arial" w:hAnsi="Arial" w:cs="Arial"/>
                <w:sz w:val="20"/>
                <w:szCs w:val="20"/>
                <w:rPrChange w:id="713" w:author="Grislayne Guedes Lopes da Silva" w:date="2023-09-14T07:52:00Z">
                  <w:rPr>
                    <w:rFonts w:ascii="Arial" w:hAnsi="Arial" w:cs="Arial"/>
                    <w:sz w:val="24"/>
                    <w:szCs w:val="24"/>
                  </w:rPr>
                </w:rPrChange>
              </w:rPr>
              <w:t xml:space="preserve"> SP, </w:t>
            </w:r>
            <w:ins w:id="714" w:author="Grislayne Guedes Lopes da Silva" w:date="2023-09-14T13:58:00Z">
              <w:r w:rsidR="00516F43">
                <w:rPr>
                  <w:rFonts w:ascii="Arial" w:hAnsi="Arial" w:cs="Arial"/>
                  <w:sz w:val="20"/>
                  <w:szCs w:val="20"/>
                </w:rPr>
                <w:t xml:space="preserve">CEP: </w:t>
              </w:r>
            </w:ins>
            <w:r w:rsidRPr="00796CBF">
              <w:rPr>
                <w:rFonts w:ascii="Arial" w:hAnsi="Arial" w:cs="Arial"/>
                <w:sz w:val="20"/>
                <w:szCs w:val="20"/>
                <w:rPrChange w:id="715" w:author="Grislayne Guedes Lopes da Silva" w:date="2023-09-14T07:52:00Z">
                  <w:rPr>
                    <w:rFonts w:ascii="Arial" w:hAnsi="Arial" w:cs="Arial"/>
                    <w:sz w:val="24"/>
                    <w:szCs w:val="24"/>
                  </w:rPr>
                </w:rPrChange>
              </w:rPr>
              <w:t xml:space="preserve">08710-070 </w:t>
            </w:r>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8A30DF2" w14:textId="77777777" w:rsidR="00F209C0" w:rsidRPr="00796CBF" w:rsidRDefault="00F209C0" w:rsidP="00F541AC">
            <w:pPr>
              <w:spacing w:line="360" w:lineRule="auto"/>
              <w:rPr>
                <w:rFonts w:ascii="Arial" w:hAnsi="Arial" w:cs="Arial"/>
                <w:sz w:val="20"/>
                <w:szCs w:val="20"/>
                <w:rPrChange w:id="716" w:author="Grislayne Guedes Lopes da Silva" w:date="2023-09-14T07:52:00Z">
                  <w:rPr>
                    <w:rFonts w:ascii="Arial" w:hAnsi="Arial" w:cs="Arial"/>
                    <w:sz w:val="24"/>
                    <w:szCs w:val="24"/>
                  </w:rPr>
                </w:rPrChange>
              </w:rPr>
            </w:pPr>
            <w:r w:rsidRPr="00796CBF">
              <w:rPr>
                <w:rFonts w:ascii="Arial" w:hAnsi="Arial" w:cs="Arial"/>
                <w:sz w:val="20"/>
                <w:szCs w:val="20"/>
                <w:rPrChange w:id="717" w:author="Grislayne Guedes Lopes da Silva" w:date="2023-09-14T07:52:00Z">
                  <w:rPr>
                    <w:rFonts w:ascii="Arial" w:hAnsi="Arial" w:cs="Arial"/>
                    <w:sz w:val="24"/>
                    <w:szCs w:val="24"/>
                  </w:rPr>
                </w:rPrChange>
              </w:rPr>
              <w:t>-Solar remanescente do final do século XVIII;</w:t>
            </w:r>
          </w:p>
          <w:p w14:paraId="325AC84B" w14:textId="77777777" w:rsidR="00F209C0" w:rsidRPr="00796CBF" w:rsidRDefault="00F209C0" w:rsidP="00F541AC">
            <w:pPr>
              <w:spacing w:line="360" w:lineRule="auto"/>
              <w:rPr>
                <w:rFonts w:ascii="Arial" w:hAnsi="Arial" w:cs="Arial"/>
                <w:sz w:val="20"/>
                <w:szCs w:val="20"/>
                <w:rPrChange w:id="718" w:author="Grislayne Guedes Lopes da Silva" w:date="2023-09-14T07:52:00Z">
                  <w:rPr>
                    <w:rFonts w:ascii="Arial" w:hAnsi="Arial" w:cs="Arial"/>
                    <w:sz w:val="24"/>
                    <w:szCs w:val="24"/>
                  </w:rPr>
                </w:rPrChange>
              </w:rPr>
            </w:pPr>
            <w:r w:rsidRPr="00796CBF">
              <w:rPr>
                <w:rFonts w:ascii="Arial" w:hAnsi="Arial" w:cs="Arial"/>
                <w:sz w:val="20"/>
                <w:szCs w:val="20"/>
                <w:rPrChange w:id="719" w:author="Grislayne Guedes Lopes da Silva" w:date="2023-09-14T07:52:00Z">
                  <w:rPr>
                    <w:rFonts w:ascii="Arial" w:hAnsi="Arial" w:cs="Arial"/>
                    <w:sz w:val="24"/>
                    <w:szCs w:val="24"/>
                  </w:rPr>
                </w:rPrChange>
              </w:rPr>
              <w:t>-Acervo fornecido pela família Pinheiro Franco;</w:t>
            </w:r>
          </w:p>
          <w:p w14:paraId="5FC2B4BE" w14:textId="77777777" w:rsidR="00F209C0" w:rsidRPr="00796CBF" w:rsidRDefault="00F209C0" w:rsidP="00F541AC">
            <w:pPr>
              <w:spacing w:line="360" w:lineRule="auto"/>
              <w:rPr>
                <w:rFonts w:ascii="Arial" w:hAnsi="Arial" w:cs="Arial"/>
                <w:sz w:val="20"/>
                <w:szCs w:val="20"/>
                <w:rPrChange w:id="720" w:author="Grislayne Guedes Lopes da Silva" w:date="2023-09-14T07:52:00Z">
                  <w:rPr>
                    <w:rFonts w:ascii="Arial" w:hAnsi="Arial" w:cs="Arial"/>
                    <w:sz w:val="24"/>
                    <w:szCs w:val="24"/>
                  </w:rPr>
                </w:rPrChange>
              </w:rPr>
            </w:pPr>
            <w:r w:rsidRPr="00796CBF">
              <w:rPr>
                <w:rFonts w:ascii="Arial" w:hAnsi="Arial" w:cs="Arial"/>
                <w:sz w:val="20"/>
                <w:szCs w:val="20"/>
                <w:rPrChange w:id="721" w:author="Grislayne Guedes Lopes da Silva" w:date="2023-09-14T07:52:00Z">
                  <w:rPr>
                    <w:rFonts w:ascii="Arial" w:hAnsi="Arial" w:cs="Arial"/>
                    <w:sz w:val="24"/>
                    <w:szCs w:val="24"/>
                  </w:rPr>
                </w:rPrChange>
              </w:rPr>
              <w:t>-Administrado pela Secretaria de Cultura.</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B9CD283" w14:textId="77777777" w:rsidR="00F209C0" w:rsidRPr="00796CBF" w:rsidRDefault="00F209C0" w:rsidP="00F541AC">
            <w:pPr>
              <w:spacing w:line="360" w:lineRule="auto"/>
              <w:rPr>
                <w:rFonts w:ascii="Arial" w:hAnsi="Arial" w:cs="Arial"/>
                <w:sz w:val="20"/>
                <w:szCs w:val="20"/>
                <w:rPrChange w:id="722" w:author="Grislayne Guedes Lopes da Silva" w:date="2023-09-14T07:52:00Z">
                  <w:rPr>
                    <w:rFonts w:ascii="Arial" w:hAnsi="Arial" w:cs="Arial"/>
                    <w:sz w:val="24"/>
                    <w:szCs w:val="24"/>
                  </w:rPr>
                </w:rPrChange>
              </w:rPr>
            </w:pPr>
            <w:r w:rsidRPr="00796CBF">
              <w:rPr>
                <w:rFonts w:ascii="Arial" w:hAnsi="Arial" w:cs="Arial"/>
                <w:sz w:val="20"/>
                <w:szCs w:val="20"/>
                <w:rPrChange w:id="723"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A44BE3C" w14:textId="77777777" w:rsidR="00F209C0" w:rsidRPr="00796CBF" w:rsidRDefault="00F209C0" w:rsidP="00F541AC">
            <w:pPr>
              <w:spacing w:line="360" w:lineRule="auto"/>
              <w:rPr>
                <w:rFonts w:ascii="Arial" w:hAnsi="Arial" w:cs="Arial"/>
                <w:sz w:val="20"/>
                <w:szCs w:val="20"/>
                <w:rPrChange w:id="724" w:author="Grislayne Guedes Lopes da Silva" w:date="2023-09-14T07:52:00Z">
                  <w:rPr>
                    <w:rFonts w:ascii="Arial" w:hAnsi="Arial" w:cs="Arial"/>
                    <w:sz w:val="24"/>
                    <w:szCs w:val="24"/>
                  </w:rPr>
                </w:rPrChange>
              </w:rPr>
            </w:pPr>
            <w:r w:rsidRPr="00796CBF">
              <w:rPr>
                <w:rFonts w:ascii="Arial" w:hAnsi="Arial" w:cs="Arial"/>
                <w:sz w:val="20"/>
                <w:szCs w:val="20"/>
                <w:rPrChange w:id="725" w:author="Grislayne Guedes Lopes da Silva" w:date="2023-09-14T07:52:00Z">
                  <w:rPr>
                    <w:rFonts w:ascii="Arial" w:hAnsi="Arial" w:cs="Arial"/>
                    <w:sz w:val="24"/>
                    <w:szCs w:val="24"/>
                  </w:rPr>
                </w:rPrChange>
              </w:rPr>
              <w:t>Sim</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A42EB0D" w14:textId="77777777" w:rsidR="00F209C0" w:rsidRPr="00796CBF" w:rsidRDefault="00F209C0" w:rsidP="00F541AC">
            <w:pPr>
              <w:spacing w:line="360" w:lineRule="auto"/>
              <w:rPr>
                <w:rFonts w:ascii="Arial" w:hAnsi="Arial" w:cs="Arial"/>
                <w:sz w:val="20"/>
                <w:szCs w:val="20"/>
                <w:rPrChange w:id="726" w:author="Grislayne Guedes Lopes da Silva" w:date="2023-09-14T07:52:00Z">
                  <w:rPr>
                    <w:rFonts w:ascii="Arial" w:hAnsi="Arial" w:cs="Arial"/>
                    <w:sz w:val="24"/>
                    <w:szCs w:val="24"/>
                  </w:rPr>
                </w:rPrChange>
              </w:rPr>
            </w:pPr>
            <w:r w:rsidRPr="00796CBF">
              <w:rPr>
                <w:rFonts w:ascii="Arial" w:hAnsi="Arial" w:cs="Arial"/>
                <w:sz w:val="20"/>
                <w:szCs w:val="20"/>
                <w:rPrChange w:id="727" w:author="Grislayne Guedes Lopes da Silva" w:date="2023-09-14T07:52:00Z">
                  <w:rPr>
                    <w:rFonts w:ascii="Arial" w:hAnsi="Arial" w:cs="Arial"/>
                    <w:sz w:val="24"/>
                    <w:szCs w:val="24"/>
                  </w:rPr>
                </w:rPrChange>
              </w:rPr>
              <w:t xml:space="preserve">-Exposição de objetos históricos da família </w:t>
            </w:r>
            <w:proofErr w:type="spellStart"/>
            <w:r w:rsidRPr="00796CBF">
              <w:rPr>
                <w:rFonts w:ascii="Arial" w:hAnsi="Arial" w:cs="Arial"/>
                <w:sz w:val="20"/>
                <w:szCs w:val="20"/>
                <w:rPrChange w:id="728" w:author="Grislayne Guedes Lopes da Silva" w:date="2023-09-14T07:52:00Z">
                  <w:rPr>
                    <w:rFonts w:ascii="Arial" w:hAnsi="Arial" w:cs="Arial"/>
                    <w:sz w:val="24"/>
                    <w:szCs w:val="24"/>
                  </w:rPr>
                </w:rPrChange>
              </w:rPr>
              <w:t>mogiana</w:t>
            </w:r>
            <w:proofErr w:type="spellEnd"/>
            <w:r w:rsidRPr="00796CBF">
              <w:rPr>
                <w:rFonts w:ascii="Arial" w:hAnsi="Arial" w:cs="Arial"/>
                <w:sz w:val="20"/>
                <w:szCs w:val="20"/>
                <w:rPrChange w:id="729" w:author="Grislayne Guedes Lopes da Silva" w:date="2023-09-14T07:52:00Z">
                  <w:rPr>
                    <w:rFonts w:ascii="Arial" w:hAnsi="Arial" w:cs="Arial"/>
                    <w:sz w:val="24"/>
                    <w:szCs w:val="24"/>
                  </w:rPr>
                </w:rPrChange>
              </w:rPr>
              <w:t>.</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144010BE" w14:textId="77777777" w:rsidR="00F209C0" w:rsidRPr="00796CBF" w:rsidRDefault="00F209C0" w:rsidP="00F541AC">
            <w:pPr>
              <w:spacing w:line="360" w:lineRule="auto"/>
              <w:rPr>
                <w:rFonts w:ascii="Arial" w:hAnsi="Arial" w:cs="Arial"/>
                <w:sz w:val="20"/>
                <w:szCs w:val="20"/>
                <w:rPrChange w:id="730" w:author="Grislayne Guedes Lopes da Silva" w:date="2023-09-14T07:52:00Z">
                  <w:rPr>
                    <w:rFonts w:ascii="Arial" w:hAnsi="Arial" w:cs="Arial"/>
                    <w:sz w:val="24"/>
                    <w:szCs w:val="24"/>
                  </w:rPr>
                </w:rPrChange>
              </w:rPr>
            </w:pPr>
            <w:r w:rsidRPr="00796CBF">
              <w:rPr>
                <w:rFonts w:ascii="Arial" w:hAnsi="Arial" w:cs="Arial"/>
                <w:sz w:val="20"/>
                <w:szCs w:val="20"/>
                <w:rPrChange w:id="731" w:author="Grislayne Guedes Lopes da Silva" w:date="2023-09-14T07:52:00Z">
                  <w:rPr>
                    <w:rFonts w:ascii="Arial" w:hAnsi="Arial" w:cs="Arial"/>
                    <w:sz w:val="24"/>
                    <w:szCs w:val="24"/>
                  </w:rPr>
                </w:rPrChange>
              </w:rPr>
              <w:t xml:space="preserve">-Reabertura do museu para visitação do público. </w:t>
            </w:r>
          </w:p>
        </w:tc>
      </w:tr>
      <w:tr w:rsidR="00F209C0" w:rsidRPr="00796CBF" w14:paraId="43C4B032"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3657FC14" w14:textId="77777777" w:rsidR="00F209C0" w:rsidRPr="00796CBF" w:rsidRDefault="00F209C0" w:rsidP="00F541AC">
            <w:pPr>
              <w:spacing w:line="360" w:lineRule="auto"/>
              <w:rPr>
                <w:rFonts w:ascii="Arial" w:hAnsi="Arial" w:cs="Arial"/>
                <w:sz w:val="20"/>
                <w:szCs w:val="20"/>
                <w:rPrChange w:id="732"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733" w:author="Grislayne Guedes Lopes da Silva" w:date="2023-09-14T07:52:00Z">
                  <w:rPr>
                    <w:rFonts w:ascii="Arial" w:hAnsi="Arial" w:cs="Arial"/>
                    <w:sz w:val="24"/>
                    <w:szCs w:val="24"/>
                  </w:rPr>
                </w:rPrChange>
              </w:rPr>
              <w:t>Figura 15</w:t>
            </w:r>
            <w:r w:rsidRPr="00796CBF">
              <w:rPr>
                <w:rFonts w:ascii="Arial" w:hAnsi="Arial" w:cs="Arial"/>
                <w:sz w:val="20"/>
                <w:szCs w:val="20"/>
                <w:rPrChange w:id="734" w:author="Grislayne Guedes Lopes da Silva" w:date="2023-09-14T07:52:00Z">
                  <w:rPr>
                    <w:rFonts w:ascii="Arial" w:hAnsi="Arial" w:cs="Arial"/>
                    <w:sz w:val="24"/>
                    <w:szCs w:val="24"/>
                  </w:rPr>
                </w:rPrChange>
              </w:rPr>
              <w:t xml:space="preserve"> - </w:t>
            </w:r>
            <w:proofErr w:type="spellStart"/>
            <w:r w:rsidRPr="00796CBF">
              <w:rPr>
                <w:rFonts w:ascii="Arial" w:hAnsi="Arial" w:cs="Arial"/>
                <w:sz w:val="20"/>
                <w:szCs w:val="20"/>
                <w:rPrChange w:id="735" w:author="Grislayne Guedes Lopes da Silva" w:date="2023-09-14T07:52:00Z">
                  <w:rPr>
                    <w:rFonts w:ascii="Arial" w:hAnsi="Arial" w:cs="Arial"/>
                    <w:sz w:val="24"/>
                    <w:szCs w:val="24"/>
                  </w:rPr>
                </w:rPrChange>
              </w:rPr>
              <w:t>Theatro</w:t>
            </w:r>
            <w:proofErr w:type="spellEnd"/>
            <w:r w:rsidRPr="00796CBF">
              <w:rPr>
                <w:rFonts w:ascii="Arial" w:hAnsi="Arial" w:cs="Arial"/>
                <w:sz w:val="20"/>
                <w:szCs w:val="20"/>
                <w:rPrChange w:id="736" w:author="Grislayne Guedes Lopes da Silva" w:date="2023-09-14T07:52:00Z">
                  <w:rPr>
                    <w:rFonts w:ascii="Arial" w:hAnsi="Arial" w:cs="Arial"/>
                    <w:sz w:val="24"/>
                    <w:szCs w:val="24"/>
                  </w:rPr>
                </w:rPrChange>
              </w:rPr>
              <w:t xml:space="preserve"> Vasques</w:t>
            </w:r>
          </w:p>
          <w:p w14:paraId="686E6CE5" w14:textId="77777777" w:rsidR="00F209C0" w:rsidRPr="00796CBF" w:rsidRDefault="00F209C0" w:rsidP="00F541AC">
            <w:pPr>
              <w:spacing w:line="360" w:lineRule="auto"/>
              <w:rPr>
                <w:rFonts w:ascii="Arial" w:hAnsi="Arial" w:cs="Arial"/>
                <w:b/>
                <w:sz w:val="20"/>
                <w:szCs w:val="20"/>
                <w:rPrChange w:id="737"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738" w:author="Grislayne Guedes Lopes da Silva" w:date="2023-09-14T07:52:00Z">
                  <w:rPr>
                    <w:rFonts w:ascii="Arial" w:hAnsi="Arial" w:cs="Arial"/>
                    <w:b/>
                    <w:noProof/>
                    <w:sz w:val="24"/>
                    <w:szCs w:val="24"/>
                    <w:lang w:eastAsia="pt-BR"/>
                  </w:rPr>
                </w:rPrChange>
              </w:rPr>
              <w:drawing>
                <wp:inline distT="114300" distB="114300" distL="114300" distR="114300" wp14:anchorId="6A00ED79" wp14:editId="40A3286E">
                  <wp:extent cx="1371565" cy="857228"/>
                  <wp:effectExtent l="0" t="0" r="0" b="0"/>
                  <wp:docPr id="71" name="image20.png" descr="Casa na frente de um prédio&#10;&#10;Descrição gerada automaticamente"/>
                  <wp:cNvGraphicFramePr/>
                  <a:graphic xmlns:a="http://schemas.openxmlformats.org/drawingml/2006/main">
                    <a:graphicData uri="http://schemas.openxmlformats.org/drawingml/2006/picture">
                      <pic:pic xmlns:pic="http://schemas.openxmlformats.org/drawingml/2006/picture">
                        <pic:nvPicPr>
                          <pic:cNvPr id="71" name="image20.png" descr="Casa na frente de um prédio&#10;&#10;Descrição gerada automaticamente"/>
                          <pic:cNvPicPr preferRelativeResize="0"/>
                        </pic:nvPicPr>
                        <pic:blipFill>
                          <a:blip r:embed="rId25"/>
                          <a:srcRect l="6321" t="6433" r="6319"/>
                          <a:stretch>
                            <a:fillRect/>
                          </a:stretch>
                        </pic:blipFill>
                        <pic:spPr>
                          <a:xfrm>
                            <a:off x="0" y="0"/>
                            <a:ext cx="1371565" cy="857228"/>
                          </a:xfrm>
                          <a:prstGeom prst="rect">
                            <a:avLst/>
                          </a:prstGeom>
                          <a:ln/>
                        </pic:spPr>
                      </pic:pic>
                    </a:graphicData>
                  </a:graphic>
                </wp:inline>
              </w:drawing>
            </w:r>
          </w:p>
          <w:p w14:paraId="6F548107" w14:textId="2B32C783" w:rsidR="00F209C0" w:rsidRPr="00796CBF" w:rsidRDefault="00F209C0" w:rsidP="00F541AC">
            <w:pPr>
              <w:spacing w:line="360" w:lineRule="auto"/>
              <w:rPr>
                <w:rFonts w:ascii="Arial" w:hAnsi="Arial" w:cs="Arial"/>
                <w:sz w:val="20"/>
                <w:szCs w:val="20"/>
                <w:rPrChange w:id="739" w:author="Grislayne Guedes Lopes da Silva" w:date="2023-09-14T07:52:00Z">
                  <w:rPr>
                    <w:rFonts w:ascii="Arial" w:hAnsi="Arial" w:cs="Arial"/>
                    <w:sz w:val="24"/>
                    <w:szCs w:val="24"/>
                  </w:rPr>
                </w:rPrChange>
              </w:rPr>
            </w:pPr>
            <w:r w:rsidRPr="00796CBF">
              <w:rPr>
                <w:rFonts w:ascii="Arial" w:hAnsi="Arial" w:cs="Arial"/>
                <w:sz w:val="20"/>
                <w:szCs w:val="20"/>
                <w:rPrChange w:id="740" w:author="Grislayne Guedes Lopes da Silva" w:date="2023-09-14T07:52:00Z">
                  <w:rPr>
                    <w:rFonts w:ascii="Arial" w:hAnsi="Arial" w:cs="Arial"/>
                    <w:sz w:val="24"/>
                    <w:szCs w:val="24"/>
                  </w:rPr>
                </w:rPrChange>
              </w:rPr>
              <w:t xml:space="preserve">Fonte: </w:t>
            </w:r>
            <w:r w:rsidRPr="002A27C1">
              <w:rPr>
                <w:rFonts w:ascii="Arial" w:hAnsi="Arial" w:cs="Arial"/>
                <w:sz w:val="20"/>
                <w:szCs w:val="20"/>
                <w:highlight w:val="yellow"/>
                <w:rPrChange w:id="741" w:author="Grislayne Guedes Lopes da Silva" w:date="2023-09-14T17:30:00Z">
                  <w:rPr>
                    <w:rFonts w:ascii="Arial" w:hAnsi="Arial" w:cs="Arial"/>
                    <w:sz w:val="24"/>
                    <w:szCs w:val="24"/>
                  </w:rPr>
                </w:rPrChange>
              </w:rPr>
              <w:t>Prefeitura de Mogi</w:t>
            </w:r>
            <w:del w:id="742" w:author="Grislayne Guedes Lopes da Silva" w:date="2023-09-14T13:58:00Z">
              <w:r w:rsidRPr="002A27C1" w:rsidDel="00516F43">
                <w:rPr>
                  <w:rFonts w:ascii="Arial" w:hAnsi="Arial" w:cs="Arial"/>
                  <w:sz w:val="20"/>
                  <w:szCs w:val="20"/>
                  <w:highlight w:val="yellow"/>
                  <w:rPrChange w:id="743" w:author="Grislayne Guedes Lopes da Silva" w:date="2023-09-14T17:30:00Z">
                    <w:rPr>
                      <w:rFonts w:ascii="Arial" w:hAnsi="Arial" w:cs="Arial"/>
                      <w:sz w:val="24"/>
                      <w:szCs w:val="24"/>
                    </w:rPr>
                  </w:rPrChange>
                </w:rPr>
                <w:delText>, [-</w:delText>
              </w:r>
            </w:del>
            <w:ins w:id="744" w:author="Grislayne Guedes Lopes da Silva" w:date="2023-09-14T13:58:00Z">
              <w:r w:rsidR="00516F43" w:rsidRPr="002A27C1">
                <w:rPr>
                  <w:rFonts w:ascii="Arial" w:hAnsi="Arial" w:cs="Arial"/>
                  <w:sz w:val="20"/>
                  <w:szCs w:val="20"/>
                  <w:highlight w:val="yellow"/>
                  <w:rPrChange w:id="745" w:author="Grislayne Guedes Lopes da Silva" w:date="2023-09-14T17:30:00Z">
                    <w:rPr>
                      <w:rFonts w:ascii="Arial" w:hAnsi="Arial" w:cs="Arial"/>
                      <w:sz w:val="20"/>
                      <w:szCs w:val="20"/>
                    </w:rPr>
                  </w:rPrChange>
                </w:rPr>
                <w:t xml:space="preserve"> (</w:t>
              </w:r>
            </w:ins>
            <w:r w:rsidRPr="002A27C1">
              <w:rPr>
                <w:rFonts w:ascii="Arial" w:hAnsi="Arial" w:cs="Arial"/>
                <w:sz w:val="20"/>
                <w:szCs w:val="20"/>
                <w:highlight w:val="yellow"/>
                <w:rPrChange w:id="746" w:author="Grislayne Guedes Lopes da Silva" w:date="2023-09-14T17:30:00Z">
                  <w:rPr>
                    <w:rFonts w:ascii="Arial" w:hAnsi="Arial" w:cs="Arial"/>
                    <w:sz w:val="24"/>
                    <w:szCs w:val="24"/>
                  </w:rPr>
                </w:rPrChange>
              </w:rPr>
              <w:t>2023</w:t>
            </w:r>
            <w:ins w:id="747" w:author="Grislayne Guedes Lopes da Silva" w:date="2023-09-14T13:58:00Z">
              <w:r w:rsidR="00516F43" w:rsidRPr="002A27C1">
                <w:rPr>
                  <w:rFonts w:ascii="Arial" w:hAnsi="Arial" w:cs="Arial"/>
                  <w:sz w:val="20"/>
                  <w:szCs w:val="20"/>
                  <w:highlight w:val="yellow"/>
                  <w:rPrChange w:id="748" w:author="Grislayne Guedes Lopes da Silva" w:date="2023-09-14T17:30:00Z">
                    <w:rPr>
                      <w:rFonts w:ascii="Arial" w:hAnsi="Arial" w:cs="Arial"/>
                      <w:sz w:val="20"/>
                      <w:szCs w:val="20"/>
                    </w:rPr>
                  </w:rPrChange>
                </w:rPr>
                <w:t>)</w:t>
              </w:r>
            </w:ins>
            <w:del w:id="749" w:author="Grislayne Guedes Lopes da Silva" w:date="2023-09-14T13:58:00Z">
              <w:r w:rsidRPr="002A27C1" w:rsidDel="00516F43">
                <w:rPr>
                  <w:rFonts w:ascii="Arial" w:hAnsi="Arial" w:cs="Arial"/>
                  <w:sz w:val="20"/>
                  <w:szCs w:val="20"/>
                  <w:highlight w:val="yellow"/>
                  <w:rPrChange w:id="750" w:author="Grislayne Guedes Lopes da Silva" w:date="2023-09-14T17:30:00Z">
                    <w:rPr>
                      <w:rFonts w:ascii="Arial" w:hAnsi="Arial" w:cs="Arial"/>
                      <w:sz w:val="24"/>
                      <w:szCs w:val="24"/>
                    </w:rPr>
                  </w:rPrChange>
                </w:rPr>
                <w:delText>]</w:delText>
              </w:r>
            </w:del>
            <w:r w:rsidRPr="002A27C1">
              <w:rPr>
                <w:rFonts w:ascii="Arial" w:hAnsi="Arial" w:cs="Arial"/>
                <w:sz w:val="20"/>
                <w:szCs w:val="20"/>
                <w:highlight w:val="yellow"/>
                <w:rPrChange w:id="751" w:author="Grislayne Guedes Lopes da Silva" w:date="2023-09-14T17:30:00Z">
                  <w:rPr>
                    <w:rFonts w:ascii="Arial" w:hAnsi="Arial" w:cs="Arial"/>
                    <w:sz w:val="24"/>
                    <w:szCs w:val="24"/>
                  </w:rPr>
                </w:rPrChange>
              </w:rPr>
              <w:t>.</w:t>
            </w:r>
            <w:r w:rsidRPr="00796CBF">
              <w:rPr>
                <w:rFonts w:ascii="Arial" w:hAnsi="Arial" w:cs="Arial"/>
                <w:sz w:val="20"/>
                <w:szCs w:val="20"/>
                <w:rPrChange w:id="752" w:author="Grislayne Guedes Lopes da Silva" w:date="2023-09-14T07:52:00Z">
                  <w:rPr>
                    <w:rFonts w:ascii="Arial" w:hAnsi="Arial" w:cs="Arial"/>
                    <w:sz w:val="24"/>
                    <w:szCs w:val="24"/>
                  </w:rPr>
                </w:rPrChange>
              </w:rPr>
              <w:t xml:space="preserve"> </w:t>
            </w:r>
          </w:p>
          <w:p w14:paraId="17E6E2B4" w14:textId="2FDE9DE6" w:rsidR="00F209C0" w:rsidRPr="00796CBF" w:rsidRDefault="00F209C0" w:rsidP="00F541AC">
            <w:pPr>
              <w:spacing w:line="360" w:lineRule="auto"/>
              <w:rPr>
                <w:rFonts w:ascii="Arial" w:hAnsi="Arial" w:cs="Arial"/>
                <w:b/>
                <w:sz w:val="20"/>
                <w:szCs w:val="20"/>
                <w:rPrChange w:id="753" w:author="Grislayne Guedes Lopes da Silva" w:date="2023-09-14T07:52:00Z">
                  <w:rPr>
                    <w:rFonts w:ascii="Arial" w:hAnsi="Arial" w:cs="Arial"/>
                    <w:b/>
                    <w:sz w:val="24"/>
                    <w:szCs w:val="24"/>
                  </w:rPr>
                </w:rPrChange>
              </w:rPr>
            </w:pPr>
            <w:r w:rsidRPr="00796CBF">
              <w:rPr>
                <w:rFonts w:ascii="Arial" w:hAnsi="Arial" w:cs="Arial"/>
                <w:sz w:val="20"/>
                <w:szCs w:val="20"/>
                <w:rPrChange w:id="754" w:author="Grislayne Guedes Lopes da Silva" w:date="2023-09-14T07:52:00Z">
                  <w:rPr>
                    <w:rFonts w:ascii="Arial" w:hAnsi="Arial" w:cs="Arial"/>
                    <w:sz w:val="24"/>
                    <w:szCs w:val="24"/>
                  </w:rPr>
                </w:rPrChange>
              </w:rPr>
              <w:lastRenderedPageBreak/>
              <w:t xml:space="preserve">R. Dr. Corrêa, 515 - Centro, Mogi das Cruzes - SP, </w:t>
            </w:r>
            <w:ins w:id="755" w:author="Grislayne Guedes Lopes da Silva" w:date="2023-09-14T13:59:00Z">
              <w:r w:rsidR="00516F43">
                <w:rPr>
                  <w:rFonts w:ascii="Arial" w:hAnsi="Arial" w:cs="Arial"/>
                  <w:sz w:val="20"/>
                  <w:szCs w:val="20"/>
                </w:rPr>
                <w:t xml:space="preserve">CEP: </w:t>
              </w:r>
            </w:ins>
            <w:r w:rsidRPr="00796CBF">
              <w:rPr>
                <w:rFonts w:ascii="Arial" w:hAnsi="Arial" w:cs="Arial"/>
                <w:sz w:val="20"/>
                <w:szCs w:val="20"/>
                <w:rPrChange w:id="756" w:author="Grislayne Guedes Lopes da Silva" w:date="2023-09-14T07:52:00Z">
                  <w:rPr>
                    <w:rFonts w:ascii="Arial" w:hAnsi="Arial" w:cs="Arial"/>
                    <w:sz w:val="24"/>
                    <w:szCs w:val="24"/>
                  </w:rPr>
                </w:rPrChange>
              </w:rPr>
              <w:t>08710-040</w:t>
            </w:r>
            <w:ins w:id="757" w:author="Grislayne Guedes Lopes da Silva" w:date="2023-09-14T13:59:00Z">
              <w:r w:rsidR="00516F43">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0F93E24B" w14:textId="77777777" w:rsidR="00F209C0" w:rsidRPr="00796CBF" w:rsidRDefault="00F209C0" w:rsidP="00F541AC">
            <w:pPr>
              <w:spacing w:line="360" w:lineRule="auto"/>
              <w:rPr>
                <w:rFonts w:ascii="Arial" w:hAnsi="Arial" w:cs="Arial"/>
                <w:sz w:val="20"/>
                <w:szCs w:val="20"/>
                <w:rPrChange w:id="758" w:author="Grislayne Guedes Lopes da Silva" w:date="2023-09-14T07:52:00Z">
                  <w:rPr>
                    <w:rFonts w:ascii="Arial" w:hAnsi="Arial" w:cs="Arial"/>
                    <w:sz w:val="24"/>
                    <w:szCs w:val="24"/>
                  </w:rPr>
                </w:rPrChange>
              </w:rPr>
            </w:pPr>
            <w:r w:rsidRPr="00796CBF">
              <w:rPr>
                <w:rFonts w:ascii="Arial" w:hAnsi="Arial" w:cs="Arial"/>
                <w:sz w:val="20"/>
                <w:szCs w:val="20"/>
                <w:rPrChange w:id="759" w:author="Grislayne Guedes Lopes da Silva" w:date="2023-09-14T07:52:00Z">
                  <w:rPr>
                    <w:rFonts w:ascii="Arial" w:hAnsi="Arial" w:cs="Arial"/>
                    <w:sz w:val="24"/>
                    <w:szCs w:val="24"/>
                  </w:rPr>
                </w:rPrChange>
              </w:rPr>
              <w:lastRenderedPageBreak/>
              <w:t>-Fundado em 1902, com o intuito de sediar orquestras e apresentações da época;</w:t>
            </w:r>
          </w:p>
          <w:p w14:paraId="375D14FD" w14:textId="77777777" w:rsidR="00F209C0" w:rsidRPr="00796CBF" w:rsidRDefault="00F209C0" w:rsidP="00F541AC">
            <w:pPr>
              <w:spacing w:line="360" w:lineRule="auto"/>
              <w:rPr>
                <w:rFonts w:ascii="Arial" w:hAnsi="Arial" w:cs="Arial"/>
                <w:sz w:val="20"/>
                <w:szCs w:val="20"/>
                <w:rPrChange w:id="760" w:author="Grislayne Guedes Lopes da Silva" w:date="2023-09-14T07:52:00Z">
                  <w:rPr>
                    <w:rFonts w:ascii="Arial" w:hAnsi="Arial" w:cs="Arial"/>
                    <w:sz w:val="24"/>
                    <w:szCs w:val="24"/>
                  </w:rPr>
                </w:rPrChange>
              </w:rPr>
            </w:pPr>
            <w:r w:rsidRPr="00796CBF">
              <w:rPr>
                <w:rFonts w:ascii="Arial" w:hAnsi="Arial" w:cs="Arial"/>
                <w:sz w:val="20"/>
                <w:szCs w:val="20"/>
                <w:rPrChange w:id="761" w:author="Grislayne Guedes Lopes da Silva" w:date="2023-09-14T07:52:00Z">
                  <w:rPr>
                    <w:rFonts w:ascii="Arial" w:hAnsi="Arial" w:cs="Arial"/>
                    <w:sz w:val="24"/>
                    <w:szCs w:val="24"/>
                  </w:rPr>
                </w:rPrChange>
              </w:rPr>
              <w:t xml:space="preserve">-Atualmente se encontra restaurado e muito bem </w:t>
            </w:r>
            <w:r w:rsidRPr="00796CBF">
              <w:rPr>
                <w:rFonts w:ascii="Arial" w:hAnsi="Arial" w:cs="Arial"/>
                <w:sz w:val="20"/>
                <w:szCs w:val="20"/>
                <w:rPrChange w:id="762" w:author="Grislayne Guedes Lopes da Silva" w:date="2023-09-14T07:52:00Z">
                  <w:rPr>
                    <w:rFonts w:ascii="Arial" w:hAnsi="Arial" w:cs="Arial"/>
                    <w:sz w:val="24"/>
                    <w:szCs w:val="24"/>
                  </w:rPr>
                </w:rPrChange>
              </w:rPr>
              <w:lastRenderedPageBreak/>
              <w:t>conservado, apenas com um problema de infiltração no telhado;</w:t>
            </w:r>
          </w:p>
          <w:p w14:paraId="08FAFB2A" w14:textId="77777777" w:rsidR="00F209C0" w:rsidRPr="00796CBF" w:rsidRDefault="00F209C0" w:rsidP="00F541AC">
            <w:pPr>
              <w:spacing w:line="360" w:lineRule="auto"/>
              <w:rPr>
                <w:rFonts w:ascii="Arial" w:hAnsi="Arial" w:cs="Arial"/>
                <w:sz w:val="20"/>
                <w:szCs w:val="20"/>
                <w:rPrChange w:id="763" w:author="Grislayne Guedes Lopes da Silva" w:date="2023-09-14T07:52:00Z">
                  <w:rPr>
                    <w:rFonts w:ascii="Arial" w:hAnsi="Arial" w:cs="Arial"/>
                    <w:sz w:val="24"/>
                    <w:szCs w:val="24"/>
                  </w:rPr>
                </w:rPrChange>
              </w:rPr>
            </w:pPr>
            <w:r w:rsidRPr="00796CBF">
              <w:rPr>
                <w:rFonts w:ascii="Arial" w:hAnsi="Arial" w:cs="Arial"/>
                <w:sz w:val="20"/>
                <w:szCs w:val="20"/>
                <w:rPrChange w:id="764" w:author="Grislayne Guedes Lopes da Silva" w:date="2023-09-14T07:52:00Z">
                  <w:rPr>
                    <w:rFonts w:ascii="Arial" w:hAnsi="Arial" w:cs="Arial"/>
                    <w:sz w:val="24"/>
                    <w:szCs w:val="24"/>
                  </w:rPr>
                </w:rPrChange>
              </w:rPr>
              <w:t>-Acessibilidade dentro da normalidade;</w:t>
            </w:r>
          </w:p>
          <w:p w14:paraId="1F823827" w14:textId="77777777" w:rsidR="00F209C0" w:rsidRPr="00796CBF" w:rsidRDefault="00F209C0" w:rsidP="00F541AC">
            <w:pPr>
              <w:spacing w:line="360" w:lineRule="auto"/>
              <w:rPr>
                <w:rFonts w:ascii="Arial" w:hAnsi="Arial" w:cs="Arial"/>
                <w:sz w:val="20"/>
                <w:szCs w:val="20"/>
                <w:rPrChange w:id="765" w:author="Grislayne Guedes Lopes da Silva" w:date="2023-09-14T07:52:00Z">
                  <w:rPr>
                    <w:rFonts w:ascii="Arial" w:hAnsi="Arial" w:cs="Arial"/>
                    <w:sz w:val="24"/>
                    <w:szCs w:val="24"/>
                  </w:rPr>
                </w:rPrChange>
              </w:rPr>
            </w:pPr>
            <w:r w:rsidRPr="00796CBF">
              <w:rPr>
                <w:rFonts w:ascii="Arial" w:hAnsi="Arial" w:cs="Arial"/>
                <w:sz w:val="20"/>
                <w:szCs w:val="20"/>
                <w:rPrChange w:id="766" w:author="Grislayne Guedes Lopes da Silva" w:date="2023-09-14T07:52:00Z">
                  <w:rPr>
                    <w:rFonts w:ascii="Arial" w:hAnsi="Arial" w:cs="Arial"/>
                    <w:sz w:val="24"/>
                    <w:szCs w:val="24"/>
                  </w:rPr>
                </w:rPrChange>
              </w:rPr>
              <w:t xml:space="preserve">-Instrumentos tecnológicos do teatro são modernos e estão funcionando com </w:t>
            </w:r>
            <w:proofErr w:type="gramStart"/>
            <w:r w:rsidRPr="00796CBF">
              <w:rPr>
                <w:rFonts w:ascii="Arial" w:hAnsi="Arial" w:cs="Arial"/>
                <w:sz w:val="20"/>
                <w:szCs w:val="20"/>
                <w:rPrChange w:id="767" w:author="Grislayne Guedes Lopes da Silva" w:date="2023-09-14T07:52:00Z">
                  <w:rPr>
                    <w:rFonts w:ascii="Arial" w:hAnsi="Arial" w:cs="Arial"/>
                    <w:sz w:val="24"/>
                    <w:szCs w:val="24"/>
                  </w:rPr>
                </w:rPrChange>
              </w:rPr>
              <w:t xml:space="preserve">êxito.   </w:t>
            </w:r>
            <w:proofErr w:type="gramEnd"/>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61B0E4FE" w14:textId="77777777" w:rsidR="00F209C0" w:rsidRPr="00796CBF" w:rsidRDefault="00F209C0" w:rsidP="00F541AC">
            <w:pPr>
              <w:spacing w:line="360" w:lineRule="auto"/>
              <w:rPr>
                <w:rFonts w:ascii="Arial" w:hAnsi="Arial" w:cs="Arial"/>
                <w:sz w:val="20"/>
                <w:szCs w:val="20"/>
                <w:rPrChange w:id="768" w:author="Grislayne Guedes Lopes da Silva" w:date="2023-09-14T07:52:00Z">
                  <w:rPr>
                    <w:rFonts w:ascii="Arial" w:hAnsi="Arial" w:cs="Arial"/>
                    <w:sz w:val="24"/>
                    <w:szCs w:val="24"/>
                  </w:rPr>
                </w:rPrChange>
              </w:rPr>
            </w:pPr>
            <w:r w:rsidRPr="00796CBF">
              <w:rPr>
                <w:rFonts w:ascii="Arial" w:hAnsi="Arial" w:cs="Arial"/>
                <w:sz w:val="20"/>
                <w:szCs w:val="20"/>
                <w:rPrChange w:id="769" w:author="Grislayne Guedes Lopes da Silva" w:date="2023-09-14T07:52:00Z">
                  <w:rPr>
                    <w:rFonts w:ascii="Arial" w:hAnsi="Arial" w:cs="Arial"/>
                    <w:sz w:val="24"/>
                    <w:szCs w:val="24"/>
                  </w:rPr>
                </w:rPrChange>
              </w:rPr>
              <w:lastRenderedPageBreak/>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A4DC049" w14:textId="77777777" w:rsidR="00F209C0" w:rsidRPr="00796CBF" w:rsidRDefault="00F209C0" w:rsidP="00F541AC">
            <w:pPr>
              <w:spacing w:line="360" w:lineRule="auto"/>
              <w:rPr>
                <w:rFonts w:ascii="Arial" w:hAnsi="Arial" w:cs="Arial"/>
                <w:sz w:val="20"/>
                <w:szCs w:val="20"/>
                <w:rPrChange w:id="770" w:author="Grislayne Guedes Lopes da Silva" w:date="2023-09-14T07:52:00Z">
                  <w:rPr>
                    <w:rFonts w:ascii="Arial" w:hAnsi="Arial" w:cs="Arial"/>
                    <w:sz w:val="24"/>
                    <w:szCs w:val="24"/>
                  </w:rPr>
                </w:rPrChange>
              </w:rPr>
            </w:pPr>
            <w:r w:rsidRPr="00796CBF">
              <w:rPr>
                <w:rFonts w:ascii="Arial" w:hAnsi="Arial" w:cs="Arial"/>
                <w:sz w:val="20"/>
                <w:szCs w:val="20"/>
                <w:rPrChange w:id="771" w:author="Grislayne Guedes Lopes da Silva" w:date="2023-09-14T07:52:00Z">
                  <w:rPr>
                    <w:rFonts w:ascii="Arial" w:hAnsi="Arial" w:cs="Arial"/>
                    <w:sz w:val="24"/>
                    <w:szCs w:val="24"/>
                  </w:rPr>
                </w:rPrChange>
              </w:rPr>
              <w:t xml:space="preserve">Não </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3D68C74" w14:textId="77777777" w:rsidR="00F209C0" w:rsidRPr="00796CBF" w:rsidRDefault="00F209C0" w:rsidP="00F541AC">
            <w:pPr>
              <w:spacing w:line="360" w:lineRule="auto"/>
              <w:rPr>
                <w:rFonts w:ascii="Arial" w:hAnsi="Arial" w:cs="Arial"/>
                <w:sz w:val="20"/>
                <w:szCs w:val="20"/>
                <w:rPrChange w:id="772" w:author="Grislayne Guedes Lopes da Silva" w:date="2023-09-14T07:52:00Z">
                  <w:rPr>
                    <w:rFonts w:ascii="Arial" w:hAnsi="Arial" w:cs="Arial"/>
                    <w:sz w:val="24"/>
                    <w:szCs w:val="24"/>
                  </w:rPr>
                </w:rPrChange>
              </w:rPr>
            </w:pPr>
            <w:r w:rsidRPr="00796CBF">
              <w:rPr>
                <w:rFonts w:ascii="Arial" w:hAnsi="Arial" w:cs="Arial"/>
                <w:sz w:val="20"/>
                <w:szCs w:val="20"/>
                <w:rPrChange w:id="773" w:author="Grislayne Guedes Lopes da Silva" w:date="2023-09-14T07:52:00Z">
                  <w:rPr>
                    <w:rFonts w:ascii="Arial" w:hAnsi="Arial" w:cs="Arial"/>
                    <w:sz w:val="24"/>
                    <w:szCs w:val="24"/>
                  </w:rPr>
                </w:rPrChange>
              </w:rPr>
              <w:t xml:space="preserve">-Apresentações teatrais, de dança, </w:t>
            </w:r>
            <w:r w:rsidRPr="00516F43">
              <w:rPr>
                <w:rFonts w:ascii="Arial" w:hAnsi="Arial" w:cs="Arial"/>
                <w:i/>
                <w:iCs/>
                <w:sz w:val="20"/>
                <w:szCs w:val="20"/>
                <w:rPrChange w:id="774" w:author="Grislayne Guedes Lopes da Silva" w:date="2023-09-14T13:58:00Z">
                  <w:rPr>
                    <w:rFonts w:ascii="Arial" w:hAnsi="Arial" w:cs="Arial"/>
                    <w:sz w:val="24"/>
                    <w:szCs w:val="24"/>
                  </w:rPr>
                </w:rPrChange>
              </w:rPr>
              <w:t>stand-</w:t>
            </w:r>
            <w:proofErr w:type="spellStart"/>
            <w:r w:rsidRPr="00516F43">
              <w:rPr>
                <w:rFonts w:ascii="Arial" w:hAnsi="Arial" w:cs="Arial"/>
                <w:i/>
                <w:iCs/>
                <w:sz w:val="20"/>
                <w:szCs w:val="20"/>
                <w:rPrChange w:id="775" w:author="Grislayne Guedes Lopes da Silva" w:date="2023-09-14T13:58:00Z">
                  <w:rPr>
                    <w:rFonts w:ascii="Arial" w:hAnsi="Arial" w:cs="Arial"/>
                    <w:sz w:val="24"/>
                    <w:szCs w:val="24"/>
                  </w:rPr>
                </w:rPrChange>
              </w:rPr>
              <w:t>up</w:t>
            </w:r>
            <w:proofErr w:type="spellEnd"/>
            <w:r w:rsidRPr="00796CBF">
              <w:rPr>
                <w:rFonts w:ascii="Arial" w:hAnsi="Arial" w:cs="Arial"/>
                <w:sz w:val="20"/>
                <w:szCs w:val="20"/>
                <w:rPrChange w:id="776" w:author="Grislayne Guedes Lopes da Silva" w:date="2023-09-14T07:52:00Z">
                  <w:rPr>
                    <w:rFonts w:ascii="Arial" w:hAnsi="Arial" w:cs="Arial"/>
                    <w:sz w:val="24"/>
                    <w:szCs w:val="24"/>
                  </w:rPr>
                </w:rPrChange>
              </w:rPr>
              <w:t xml:space="preserve"> e musical.</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08D7397A" w14:textId="77777777" w:rsidR="00F209C0" w:rsidRPr="00796CBF" w:rsidRDefault="00F209C0" w:rsidP="00F541AC">
            <w:pPr>
              <w:spacing w:line="360" w:lineRule="auto"/>
              <w:rPr>
                <w:rFonts w:ascii="Arial" w:hAnsi="Arial" w:cs="Arial"/>
                <w:sz w:val="20"/>
                <w:szCs w:val="20"/>
                <w:rPrChange w:id="777" w:author="Grislayne Guedes Lopes da Silva" w:date="2023-09-14T07:52:00Z">
                  <w:rPr>
                    <w:rFonts w:ascii="Arial" w:hAnsi="Arial" w:cs="Arial"/>
                    <w:sz w:val="24"/>
                    <w:szCs w:val="24"/>
                  </w:rPr>
                </w:rPrChange>
              </w:rPr>
            </w:pPr>
            <w:r w:rsidRPr="00796CBF">
              <w:rPr>
                <w:rFonts w:ascii="Arial" w:hAnsi="Arial" w:cs="Arial"/>
                <w:sz w:val="20"/>
                <w:szCs w:val="20"/>
                <w:rPrChange w:id="778" w:author="Grislayne Guedes Lopes da Silva" w:date="2023-09-14T07:52:00Z">
                  <w:rPr>
                    <w:rFonts w:ascii="Arial" w:hAnsi="Arial" w:cs="Arial"/>
                    <w:sz w:val="24"/>
                    <w:szCs w:val="24"/>
                  </w:rPr>
                </w:rPrChange>
              </w:rPr>
              <w:t xml:space="preserve">-Divulgação mais ampla das atividades exercidas atualmente. </w:t>
            </w:r>
          </w:p>
        </w:tc>
      </w:tr>
      <w:tr w:rsidR="00F209C0" w:rsidRPr="00796CBF" w14:paraId="3FA4BC36"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6BA854D0" w14:textId="77777777" w:rsidR="00F209C0" w:rsidRPr="00796CBF" w:rsidRDefault="00F209C0" w:rsidP="00F541AC">
            <w:pPr>
              <w:spacing w:line="360" w:lineRule="auto"/>
              <w:rPr>
                <w:rFonts w:ascii="Arial" w:hAnsi="Arial" w:cs="Arial"/>
                <w:sz w:val="20"/>
                <w:szCs w:val="20"/>
                <w:rPrChange w:id="779"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780" w:author="Grislayne Guedes Lopes da Silva" w:date="2023-09-14T07:52:00Z">
                  <w:rPr>
                    <w:rFonts w:ascii="Arial" w:hAnsi="Arial" w:cs="Arial"/>
                    <w:sz w:val="24"/>
                    <w:szCs w:val="24"/>
                  </w:rPr>
                </w:rPrChange>
              </w:rPr>
              <w:t>Figura 16</w:t>
            </w:r>
            <w:r w:rsidRPr="00796CBF">
              <w:rPr>
                <w:rFonts w:ascii="Arial" w:hAnsi="Arial" w:cs="Arial"/>
                <w:sz w:val="20"/>
                <w:szCs w:val="20"/>
                <w:rPrChange w:id="781" w:author="Grislayne Guedes Lopes da Silva" w:date="2023-09-14T07:52:00Z">
                  <w:rPr>
                    <w:rFonts w:ascii="Arial" w:hAnsi="Arial" w:cs="Arial"/>
                    <w:sz w:val="24"/>
                    <w:szCs w:val="24"/>
                  </w:rPr>
                </w:rPrChange>
              </w:rPr>
              <w:t xml:space="preserve"> - Monumento Aviador</w:t>
            </w:r>
          </w:p>
          <w:p w14:paraId="33CAA9EC" w14:textId="77777777" w:rsidR="00F209C0" w:rsidRPr="00796CBF" w:rsidRDefault="00F209C0" w:rsidP="00F541AC">
            <w:pPr>
              <w:spacing w:line="360" w:lineRule="auto"/>
              <w:rPr>
                <w:rFonts w:ascii="Arial" w:hAnsi="Arial" w:cs="Arial"/>
                <w:b/>
                <w:sz w:val="20"/>
                <w:szCs w:val="20"/>
                <w:rPrChange w:id="782"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783" w:author="Grislayne Guedes Lopes da Silva" w:date="2023-09-14T07:52:00Z">
                  <w:rPr>
                    <w:rFonts w:ascii="Arial" w:hAnsi="Arial" w:cs="Arial"/>
                    <w:b/>
                    <w:noProof/>
                    <w:sz w:val="24"/>
                    <w:szCs w:val="24"/>
                    <w:lang w:eastAsia="pt-BR"/>
                  </w:rPr>
                </w:rPrChange>
              </w:rPr>
              <w:drawing>
                <wp:inline distT="114300" distB="114300" distL="114300" distR="114300" wp14:anchorId="4E52DCE6" wp14:editId="5BF154B2">
                  <wp:extent cx="1078576" cy="1078576"/>
                  <wp:effectExtent l="0" t="0" r="0" b="0"/>
                  <wp:docPr id="72" name="image18.png" descr="Casa em construçã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72" name="image18.png" descr="Casa em construção&#10;&#10;Descrição gerada automaticamente com confiança média"/>
                          <pic:cNvPicPr preferRelativeResize="0"/>
                        </pic:nvPicPr>
                        <pic:blipFill>
                          <a:blip r:embed="rId26"/>
                          <a:srcRect l="15057" r="26547" b="20183"/>
                          <a:stretch>
                            <a:fillRect/>
                          </a:stretch>
                        </pic:blipFill>
                        <pic:spPr>
                          <a:xfrm>
                            <a:off x="0" y="0"/>
                            <a:ext cx="1078576" cy="1078576"/>
                          </a:xfrm>
                          <a:prstGeom prst="rect">
                            <a:avLst/>
                          </a:prstGeom>
                          <a:ln/>
                        </pic:spPr>
                      </pic:pic>
                    </a:graphicData>
                  </a:graphic>
                </wp:inline>
              </w:drawing>
            </w:r>
          </w:p>
          <w:p w14:paraId="00E58E0B" w14:textId="5B1C3A03" w:rsidR="00F209C0" w:rsidRPr="00796CBF" w:rsidRDefault="00F209C0" w:rsidP="00F541AC">
            <w:pPr>
              <w:spacing w:line="360" w:lineRule="auto"/>
              <w:rPr>
                <w:rFonts w:ascii="Arial" w:hAnsi="Arial" w:cs="Arial"/>
                <w:sz w:val="20"/>
                <w:szCs w:val="20"/>
                <w:rPrChange w:id="784" w:author="Grislayne Guedes Lopes da Silva" w:date="2023-09-14T07:52:00Z">
                  <w:rPr>
                    <w:rFonts w:ascii="Arial" w:hAnsi="Arial" w:cs="Arial"/>
                    <w:sz w:val="24"/>
                    <w:szCs w:val="24"/>
                  </w:rPr>
                </w:rPrChange>
              </w:rPr>
            </w:pPr>
            <w:r w:rsidRPr="00796CBF">
              <w:rPr>
                <w:rFonts w:ascii="Arial" w:hAnsi="Arial" w:cs="Arial"/>
                <w:sz w:val="20"/>
                <w:szCs w:val="20"/>
                <w:rPrChange w:id="785" w:author="Grislayne Guedes Lopes da Silva" w:date="2023-09-14T07:52:00Z">
                  <w:rPr>
                    <w:rFonts w:ascii="Arial" w:hAnsi="Arial" w:cs="Arial"/>
                    <w:sz w:val="24"/>
                    <w:szCs w:val="24"/>
                  </w:rPr>
                </w:rPrChange>
              </w:rPr>
              <w:lastRenderedPageBreak/>
              <w:t>Fonte: Visite Mogi</w:t>
            </w:r>
            <w:del w:id="786" w:author="Grislayne Guedes Lopes da Silva" w:date="2023-09-14T14:00:00Z">
              <w:r w:rsidRPr="00796CBF" w:rsidDel="00516F43">
                <w:rPr>
                  <w:rFonts w:ascii="Arial" w:hAnsi="Arial" w:cs="Arial"/>
                  <w:sz w:val="20"/>
                  <w:szCs w:val="20"/>
                  <w:rPrChange w:id="787" w:author="Grislayne Guedes Lopes da Silva" w:date="2023-09-14T07:52:00Z">
                    <w:rPr>
                      <w:rFonts w:ascii="Arial" w:hAnsi="Arial" w:cs="Arial"/>
                      <w:sz w:val="24"/>
                      <w:szCs w:val="24"/>
                    </w:rPr>
                  </w:rPrChange>
                </w:rPr>
                <w:delText>, [-</w:delText>
              </w:r>
            </w:del>
            <w:ins w:id="788" w:author="Grislayne Guedes Lopes da Silva" w:date="2023-09-14T14:00:00Z">
              <w:r w:rsidR="00516F43">
                <w:rPr>
                  <w:rFonts w:ascii="Arial" w:hAnsi="Arial" w:cs="Arial"/>
                  <w:sz w:val="20"/>
                  <w:szCs w:val="20"/>
                </w:rPr>
                <w:t xml:space="preserve"> (</w:t>
              </w:r>
            </w:ins>
            <w:r w:rsidRPr="00796CBF">
              <w:rPr>
                <w:rFonts w:ascii="Arial" w:hAnsi="Arial" w:cs="Arial"/>
                <w:sz w:val="20"/>
                <w:szCs w:val="20"/>
                <w:rPrChange w:id="789" w:author="Grislayne Guedes Lopes da Silva" w:date="2023-09-14T07:52:00Z">
                  <w:rPr>
                    <w:rFonts w:ascii="Arial" w:hAnsi="Arial" w:cs="Arial"/>
                    <w:sz w:val="24"/>
                    <w:szCs w:val="24"/>
                  </w:rPr>
                </w:rPrChange>
              </w:rPr>
              <w:t>2023</w:t>
            </w:r>
            <w:ins w:id="790" w:author="Grislayne Guedes Lopes da Silva" w:date="2023-09-14T17:14:00Z">
              <w:r w:rsidR="002659F7">
                <w:rPr>
                  <w:rFonts w:ascii="Arial" w:hAnsi="Arial" w:cs="Arial"/>
                  <w:sz w:val="20"/>
                  <w:szCs w:val="20"/>
                </w:rPr>
                <w:t>b</w:t>
              </w:r>
            </w:ins>
            <w:ins w:id="791" w:author="Grislayne Guedes Lopes da Silva" w:date="2023-09-14T14:00:00Z">
              <w:r w:rsidR="00516F43">
                <w:rPr>
                  <w:rFonts w:ascii="Arial" w:hAnsi="Arial" w:cs="Arial"/>
                  <w:sz w:val="20"/>
                  <w:szCs w:val="20"/>
                </w:rPr>
                <w:t>)</w:t>
              </w:r>
            </w:ins>
            <w:del w:id="792" w:author="Grislayne Guedes Lopes da Silva" w:date="2023-09-14T14:00:00Z">
              <w:r w:rsidRPr="00796CBF" w:rsidDel="00516F43">
                <w:rPr>
                  <w:rFonts w:ascii="Arial" w:hAnsi="Arial" w:cs="Arial"/>
                  <w:sz w:val="20"/>
                  <w:szCs w:val="20"/>
                  <w:rPrChange w:id="793" w:author="Grislayne Guedes Lopes da Silva" w:date="2023-09-14T07:52:00Z">
                    <w:rPr>
                      <w:rFonts w:ascii="Arial" w:hAnsi="Arial" w:cs="Arial"/>
                      <w:sz w:val="24"/>
                      <w:szCs w:val="24"/>
                    </w:rPr>
                  </w:rPrChange>
                </w:rPr>
                <w:delText>]</w:delText>
              </w:r>
            </w:del>
            <w:r w:rsidRPr="00796CBF">
              <w:rPr>
                <w:rFonts w:ascii="Arial" w:hAnsi="Arial" w:cs="Arial"/>
                <w:sz w:val="20"/>
                <w:szCs w:val="20"/>
                <w:rPrChange w:id="794" w:author="Grislayne Guedes Lopes da Silva" w:date="2023-09-14T07:52:00Z">
                  <w:rPr>
                    <w:rFonts w:ascii="Arial" w:hAnsi="Arial" w:cs="Arial"/>
                    <w:sz w:val="24"/>
                    <w:szCs w:val="24"/>
                  </w:rPr>
                </w:rPrChange>
              </w:rPr>
              <w:t xml:space="preserve">. </w:t>
            </w:r>
          </w:p>
          <w:p w14:paraId="0186DE2B" w14:textId="7B522789" w:rsidR="00F209C0" w:rsidRPr="00796CBF" w:rsidRDefault="00F209C0" w:rsidP="00F541AC">
            <w:pPr>
              <w:spacing w:line="360" w:lineRule="auto"/>
              <w:rPr>
                <w:rFonts w:ascii="Arial" w:hAnsi="Arial" w:cs="Arial"/>
                <w:b/>
                <w:sz w:val="20"/>
                <w:szCs w:val="20"/>
                <w:rPrChange w:id="795" w:author="Grislayne Guedes Lopes da Silva" w:date="2023-09-14T07:52:00Z">
                  <w:rPr>
                    <w:rFonts w:ascii="Arial" w:hAnsi="Arial" w:cs="Arial"/>
                    <w:b/>
                    <w:sz w:val="24"/>
                    <w:szCs w:val="24"/>
                  </w:rPr>
                </w:rPrChange>
              </w:rPr>
            </w:pPr>
            <w:r w:rsidRPr="00796CBF">
              <w:rPr>
                <w:rFonts w:ascii="Arial" w:hAnsi="Arial" w:cs="Arial"/>
                <w:sz w:val="20"/>
                <w:szCs w:val="20"/>
                <w:rPrChange w:id="796" w:author="Grislayne Guedes Lopes da Silva" w:date="2023-09-14T07:52:00Z">
                  <w:rPr>
                    <w:rFonts w:ascii="Arial" w:hAnsi="Arial" w:cs="Arial"/>
                    <w:sz w:val="24"/>
                    <w:szCs w:val="24"/>
                  </w:rPr>
                </w:rPrChange>
              </w:rPr>
              <w:t xml:space="preserve">Largo do Bom Jesus - R. Dr. Corrêa - Centro, Mogi das Cruzes - SP, </w:t>
            </w:r>
            <w:ins w:id="797" w:author="Grislayne Guedes Lopes da Silva" w:date="2023-09-14T13:59:00Z">
              <w:r w:rsidR="00516F43">
                <w:rPr>
                  <w:rFonts w:ascii="Arial" w:hAnsi="Arial" w:cs="Arial"/>
                  <w:sz w:val="20"/>
                  <w:szCs w:val="20"/>
                </w:rPr>
                <w:t xml:space="preserve">CEP: </w:t>
              </w:r>
            </w:ins>
            <w:r w:rsidRPr="00796CBF">
              <w:rPr>
                <w:rFonts w:ascii="Arial" w:hAnsi="Arial" w:cs="Arial"/>
                <w:sz w:val="20"/>
                <w:szCs w:val="20"/>
                <w:rPrChange w:id="798" w:author="Grislayne Guedes Lopes da Silva" w:date="2023-09-14T07:52:00Z">
                  <w:rPr>
                    <w:rFonts w:ascii="Arial" w:hAnsi="Arial" w:cs="Arial"/>
                    <w:sz w:val="24"/>
                    <w:szCs w:val="24"/>
                  </w:rPr>
                </w:rPrChange>
              </w:rPr>
              <w:t>08710-040</w:t>
            </w:r>
            <w:ins w:id="799" w:author="Grislayne Guedes Lopes da Silva" w:date="2023-09-14T14:00:00Z">
              <w:r w:rsidR="00516F43">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E05C481" w14:textId="77777777" w:rsidR="00F209C0" w:rsidRPr="00796CBF" w:rsidRDefault="00F209C0" w:rsidP="00F541AC">
            <w:pPr>
              <w:spacing w:line="360" w:lineRule="auto"/>
              <w:rPr>
                <w:rFonts w:ascii="Arial" w:hAnsi="Arial" w:cs="Arial"/>
                <w:sz w:val="20"/>
                <w:szCs w:val="20"/>
                <w:rPrChange w:id="800" w:author="Grislayne Guedes Lopes da Silva" w:date="2023-09-14T07:52:00Z">
                  <w:rPr>
                    <w:rFonts w:ascii="Arial" w:hAnsi="Arial" w:cs="Arial"/>
                    <w:sz w:val="24"/>
                    <w:szCs w:val="24"/>
                  </w:rPr>
                </w:rPrChange>
              </w:rPr>
            </w:pPr>
            <w:r w:rsidRPr="00796CBF">
              <w:rPr>
                <w:rFonts w:ascii="Arial" w:hAnsi="Arial" w:cs="Arial"/>
                <w:sz w:val="20"/>
                <w:szCs w:val="20"/>
                <w:rPrChange w:id="801" w:author="Grislayne Guedes Lopes da Silva" w:date="2023-09-14T07:52:00Z">
                  <w:rPr>
                    <w:rFonts w:ascii="Arial" w:hAnsi="Arial" w:cs="Arial"/>
                    <w:sz w:val="24"/>
                    <w:szCs w:val="24"/>
                  </w:rPr>
                </w:rPrChange>
              </w:rPr>
              <w:lastRenderedPageBreak/>
              <w:t xml:space="preserve"> -Monumento construído em homenagem aos dois aviadores mortos em acidente aéreo ocorrido no </w:t>
            </w:r>
            <w:r w:rsidRPr="00796CBF">
              <w:rPr>
                <w:rFonts w:ascii="Arial" w:hAnsi="Arial" w:cs="Arial"/>
                <w:sz w:val="20"/>
                <w:szCs w:val="20"/>
                <w:rPrChange w:id="802" w:author="Grislayne Guedes Lopes da Silva" w:date="2023-09-14T07:52:00Z">
                  <w:rPr>
                    <w:rFonts w:ascii="Arial" w:hAnsi="Arial" w:cs="Arial"/>
                    <w:sz w:val="24"/>
                    <w:szCs w:val="24"/>
                  </w:rPr>
                </w:rPrChange>
              </w:rPr>
              <w:lastRenderedPageBreak/>
              <w:t>aniversário da cidade em 1948.</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E5066A3" w14:textId="77777777" w:rsidR="00F209C0" w:rsidRPr="00796CBF" w:rsidRDefault="00F209C0" w:rsidP="00F541AC">
            <w:pPr>
              <w:spacing w:line="360" w:lineRule="auto"/>
              <w:rPr>
                <w:rFonts w:ascii="Arial" w:hAnsi="Arial" w:cs="Arial"/>
                <w:sz w:val="20"/>
                <w:szCs w:val="20"/>
                <w:rPrChange w:id="803" w:author="Grislayne Guedes Lopes da Silva" w:date="2023-09-14T07:52:00Z">
                  <w:rPr>
                    <w:rFonts w:ascii="Arial" w:hAnsi="Arial" w:cs="Arial"/>
                    <w:sz w:val="24"/>
                    <w:szCs w:val="24"/>
                  </w:rPr>
                </w:rPrChange>
              </w:rPr>
            </w:pPr>
            <w:r w:rsidRPr="00796CBF">
              <w:rPr>
                <w:rFonts w:ascii="Arial" w:hAnsi="Arial" w:cs="Arial"/>
                <w:sz w:val="20"/>
                <w:szCs w:val="20"/>
                <w:rPrChange w:id="804" w:author="Grislayne Guedes Lopes da Silva" w:date="2023-09-14T07:52:00Z">
                  <w:rPr>
                    <w:rFonts w:ascii="Arial" w:hAnsi="Arial" w:cs="Arial"/>
                    <w:sz w:val="24"/>
                    <w:szCs w:val="24"/>
                  </w:rPr>
                </w:rPrChange>
              </w:rPr>
              <w:lastRenderedPageBreak/>
              <w:t xml:space="preserve"> 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D7E3745" w14:textId="77777777" w:rsidR="00F209C0" w:rsidRPr="00796CBF" w:rsidRDefault="00F209C0" w:rsidP="00F541AC">
            <w:pPr>
              <w:spacing w:line="360" w:lineRule="auto"/>
              <w:rPr>
                <w:rFonts w:ascii="Arial" w:hAnsi="Arial" w:cs="Arial"/>
                <w:sz w:val="20"/>
                <w:szCs w:val="20"/>
                <w:rPrChange w:id="805" w:author="Grislayne Guedes Lopes da Silva" w:date="2023-09-14T07:52:00Z">
                  <w:rPr>
                    <w:rFonts w:ascii="Arial" w:hAnsi="Arial" w:cs="Arial"/>
                    <w:sz w:val="24"/>
                    <w:szCs w:val="24"/>
                  </w:rPr>
                </w:rPrChange>
              </w:rPr>
            </w:pPr>
            <w:r w:rsidRPr="00796CBF">
              <w:rPr>
                <w:rFonts w:ascii="Arial" w:hAnsi="Arial" w:cs="Arial"/>
                <w:sz w:val="20"/>
                <w:szCs w:val="20"/>
                <w:rPrChange w:id="806" w:author="Grislayne Guedes Lopes da Silva" w:date="2023-09-14T07:52:00Z">
                  <w:rPr>
                    <w:rFonts w:ascii="Arial" w:hAnsi="Arial" w:cs="Arial"/>
                    <w:sz w:val="24"/>
                    <w:szCs w:val="24"/>
                  </w:rPr>
                </w:rPrChange>
              </w:rPr>
              <w:t>Sim</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4E1B2F2A" w14:textId="77777777" w:rsidR="00F209C0" w:rsidRPr="00796CBF" w:rsidRDefault="00F209C0" w:rsidP="00F541AC">
            <w:pPr>
              <w:spacing w:line="360" w:lineRule="auto"/>
              <w:rPr>
                <w:rFonts w:ascii="Arial" w:hAnsi="Arial" w:cs="Arial"/>
                <w:sz w:val="20"/>
                <w:szCs w:val="20"/>
                <w:rPrChange w:id="807" w:author="Grislayne Guedes Lopes da Silva" w:date="2023-09-14T07:52:00Z">
                  <w:rPr>
                    <w:rFonts w:ascii="Arial" w:hAnsi="Arial" w:cs="Arial"/>
                    <w:sz w:val="24"/>
                    <w:szCs w:val="24"/>
                  </w:rPr>
                </w:rPrChange>
              </w:rPr>
            </w:pPr>
            <w:r w:rsidRPr="00796CBF">
              <w:rPr>
                <w:rFonts w:ascii="Arial" w:hAnsi="Arial" w:cs="Arial"/>
                <w:sz w:val="20"/>
                <w:szCs w:val="20"/>
                <w:rPrChange w:id="808"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03ED3F5E" w14:textId="77777777" w:rsidR="00F209C0" w:rsidRPr="00796CBF" w:rsidRDefault="00F209C0" w:rsidP="00F541AC">
            <w:pPr>
              <w:spacing w:line="360" w:lineRule="auto"/>
              <w:rPr>
                <w:rFonts w:ascii="Arial" w:hAnsi="Arial" w:cs="Arial"/>
                <w:sz w:val="20"/>
                <w:szCs w:val="20"/>
                <w:rPrChange w:id="809" w:author="Grislayne Guedes Lopes da Silva" w:date="2023-09-14T07:52:00Z">
                  <w:rPr>
                    <w:rFonts w:ascii="Arial" w:hAnsi="Arial" w:cs="Arial"/>
                    <w:sz w:val="24"/>
                    <w:szCs w:val="24"/>
                  </w:rPr>
                </w:rPrChange>
              </w:rPr>
            </w:pPr>
            <w:commentRangeStart w:id="810"/>
            <w:r w:rsidRPr="00796CBF">
              <w:rPr>
                <w:rFonts w:ascii="Arial" w:hAnsi="Arial" w:cs="Arial"/>
                <w:sz w:val="20"/>
                <w:szCs w:val="20"/>
                <w:rPrChange w:id="811" w:author="Grislayne Guedes Lopes da Silva" w:date="2023-09-14T07:52:00Z">
                  <w:rPr>
                    <w:rFonts w:ascii="Arial" w:hAnsi="Arial" w:cs="Arial"/>
                    <w:sz w:val="24"/>
                    <w:szCs w:val="24"/>
                  </w:rPr>
                </w:rPrChange>
              </w:rPr>
              <w:t xml:space="preserve"> -</w:t>
            </w:r>
            <w:commentRangeEnd w:id="810"/>
            <w:r w:rsidR="00D907D6">
              <w:rPr>
                <w:rStyle w:val="Refdecomentrio"/>
                <w:rFonts w:ascii="Arial" w:eastAsia="Arial" w:hAnsi="Arial" w:cs="Arial"/>
                <w:kern w:val="0"/>
                <w:lang w:eastAsia="pt-BR"/>
                <w14:ligatures w14:val="none"/>
              </w:rPr>
              <w:commentReference w:id="810"/>
            </w:r>
          </w:p>
        </w:tc>
      </w:tr>
      <w:tr w:rsidR="00F209C0" w:rsidRPr="00796CBF" w14:paraId="157EE40E"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2DD52CE6" w14:textId="77777777" w:rsidR="00F209C0" w:rsidRPr="00796CBF" w:rsidRDefault="00F209C0" w:rsidP="00F541AC">
            <w:pPr>
              <w:spacing w:line="360" w:lineRule="auto"/>
              <w:rPr>
                <w:rFonts w:ascii="Arial" w:hAnsi="Arial" w:cs="Arial"/>
                <w:sz w:val="20"/>
                <w:szCs w:val="20"/>
                <w:rPrChange w:id="812"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813" w:author="Grislayne Guedes Lopes da Silva" w:date="2023-09-14T07:52:00Z">
                  <w:rPr>
                    <w:rFonts w:ascii="Arial" w:hAnsi="Arial" w:cs="Arial"/>
                    <w:sz w:val="24"/>
                    <w:szCs w:val="24"/>
                  </w:rPr>
                </w:rPrChange>
              </w:rPr>
              <w:t>Figura 17</w:t>
            </w:r>
            <w:r w:rsidRPr="00796CBF">
              <w:rPr>
                <w:rFonts w:ascii="Arial" w:hAnsi="Arial" w:cs="Arial"/>
                <w:sz w:val="20"/>
                <w:szCs w:val="20"/>
                <w:rPrChange w:id="814" w:author="Grislayne Guedes Lopes da Silva" w:date="2023-09-14T07:52:00Z">
                  <w:rPr>
                    <w:rFonts w:ascii="Arial" w:hAnsi="Arial" w:cs="Arial"/>
                    <w:sz w:val="24"/>
                    <w:szCs w:val="24"/>
                  </w:rPr>
                </w:rPrChange>
              </w:rPr>
              <w:t xml:space="preserve"> - Monumento Bandeirante</w:t>
            </w:r>
          </w:p>
          <w:p w14:paraId="66283FC1" w14:textId="77777777" w:rsidR="00F209C0" w:rsidRPr="00796CBF" w:rsidRDefault="00F209C0" w:rsidP="00F541AC">
            <w:pPr>
              <w:spacing w:line="360" w:lineRule="auto"/>
              <w:rPr>
                <w:rFonts w:ascii="Arial" w:hAnsi="Arial" w:cs="Arial"/>
                <w:b/>
                <w:sz w:val="20"/>
                <w:szCs w:val="20"/>
                <w:rPrChange w:id="815"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816" w:author="Grislayne Guedes Lopes da Silva" w:date="2023-09-14T07:52:00Z">
                  <w:rPr>
                    <w:rFonts w:ascii="Arial" w:hAnsi="Arial" w:cs="Arial"/>
                    <w:b/>
                    <w:noProof/>
                    <w:sz w:val="24"/>
                    <w:szCs w:val="24"/>
                    <w:lang w:eastAsia="pt-BR"/>
                  </w:rPr>
                </w:rPrChange>
              </w:rPr>
              <w:drawing>
                <wp:inline distT="114300" distB="114300" distL="114300" distR="114300" wp14:anchorId="544B1524" wp14:editId="5F76F62B">
                  <wp:extent cx="1560653" cy="909638"/>
                  <wp:effectExtent l="0" t="0" r="0" b="0"/>
                  <wp:docPr id="73" name="image21.png" descr="Uma imagem contendo ao ar livre, edifício, rua, trem&#10;&#10;Descrição gerada automaticamente"/>
                  <wp:cNvGraphicFramePr/>
                  <a:graphic xmlns:a="http://schemas.openxmlformats.org/drawingml/2006/main">
                    <a:graphicData uri="http://schemas.openxmlformats.org/drawingml/2006/picture">
                      <pic:pic xmlns:pic="http://schemas.openxmlformats.org/drawingml/2006/picture">
                        <pic:nvPicPr>
                          <pic:cNvPr id="73" name="image21.png" descr="Uma imagem contendo ao ar livre, edifício, rua, trem&#10;&#10;Descrição gerada automaticamente"/>
                          <pic:cNvPicPr preferRelativeResize="0"/>
                        </pic:nvPicPr>
                        <pic:blipFill>
                          <a:blip r:embed="rId27"/>
                          <a:srcRect/>
                          <a:stretch>
                            <a:fillRect/>
                          </a:stretch>
                        </pic:blipFill>
                        <pic:spPr>
                          <a:xfrm>
                            <a:off x="0" y="0"/>
                            <a:ext cx="1560653" cy="909638"/>
                          </a:xfrm>
                          <a:prstGeom prst="rect">
                            <a:avLst/>
                          </a:prstGeom>
                          <a:ln/>
                        </pic:spPr>
                      </pic:pic>
                    </a:graphicData>
                  </a:graphic>
                </wp:inline>
              </w:drawing>
            </w:r>
          </w:p>
          <w:p w14:paraId="3122C4E7" w14:textId="6AF9154A" w:rsidR="00F209C0" w:rsidRPr="00796CBF" w:rsidRDefault="00F209C0" w:rsidP="00F541AC">
            <w:pPr>
              <w:spacing w:line="360" w:lineRule="auto"/>
              <w:rPr>
                <w:rFonts w:ascii="Arial" w:hAnsi="Arial" w:cs="Arial"/>
                <w:sz w:val="20"/>
                <w:szCs w:val="20"/>
                <w:rPrChange w:id="817" w:author="Grislayne Guedes Lopes da Silva" w:date="2023-09-14T07:52:00Z">
                  <w:rPr>
                    <w:rFonts w:ascii="Arial" w:hAnsi="Arial" w:cs="Arial"/>
                    <w:sz w:val="24"/>
                    <w:szCs w:val="24"/>
                  </w:rPr>
                </w:rPrChange>
              </w:rPr>
            </w:pPr>
            <w:r w:rsidRPr="00796CBF">
              <w:rPr>
                <w:rFonts w:ascii="Arial" w:hAnsi="Arial" w:cs="Arial"/>
                <w:sz w:val="20"/>
                <w:szCs w:val="20"/>
                <w:rPrChange w:id="818" w:author="Grislayne Guedes Lopes da Silva" w:date="2023-09-14T07:52:00Z">
                  <w:rPr>
                    <w:rFonts w:ascii="Arial" w:hAnsi="Arial" w:cs="Arial"/>
                    <w:sz w:val="24"/>
                    <w:szCs w:val="24"/>
                  </w:rPr>
                </w:rPrChange>
              </w:rPr>
              <w:t xml:space="preserve">Fonte: </w:t>
            </w:r>
            <w:r w:rsidRPr="002A27C1">
              <w:rPr>
                <w:rFonts w:ascii="Arial" w:hAnsi="Arial" w:cs="Arial"/>
                <w:sz w:val="20"/>
                <w:szCs w:val="20"/>
                <w:highlight w:val="yellow"/>
                <w:rPrChange w:id="819" w:author="Grislayne Guedes Lopes da Silva" w:date="2023-09-14T17:30:00Z">
                  <w:rPr>
                    <w:rFonts w:ascii="Arial" w:hAnsi="Arial" w:cs="Arial"/>
                    <w:sz w:val="24"/>
                    <w:szCs w:val="24"/>
                  </w:rPr>
                </w:rPrChange>
              </w:rPr>
              <w:t>Prefeitura de Mogi</w:t>
            </w:r>
            <w:del w:id="820" w:author="Grislayne Guedes Lopes da Silva" w:date="2023-09-14T14:00:00Z">
              <w:r w:rsidRPr="002A27C1" w:rsidDel="00516F43">
                <w:rPr>
                  <w:rFonts w:ascii="Arial" w:hAnsi="Arial" w:cs="Arial"/>
                  <w:sz w:val="20"/>
                  <w:szCs w:val="20"/>
                  <w:highlight w:val="yellow"/>
                  <w:rPrChange w:id="821" w:author="Grislayne Guedes Lopes da Silva" w:date="2023-09-14T17:30:00Z">
                    <w:rPr>
                      <w:rFonts w:ascii="Arial" w:hAnsi="Arial" w:cs="Arial"/>
                      <w:sz w:val="24"/>
                      <w:szCs w:val="24"/>
                    </w:rPr>
                  </w:rPrChange>
                </w:rPr>
                <w:delText>, [-</w:delText>
              </w:r>
            </w:del>
            <w:ins w:id="822" w:author="Grislayne Guedes Lopes da Silva" w:date="2023-09-14T14:00:00Z">
              <w:r w:rsidR="00516F43" w:rsidRPr="002A27C1">
                <w:rPr>
                  <w:rFonts w:ascii="Arial" w:hAnsi="Arial" w:cs="Arial"/>
                  <w:sz w:val="20"/>
                  <w:szCs w:val="20"/>
                  <w:highlight w:val="yellow"/>
                  <w:rPrChange w:id="823" w:author="Grislayne Guedes Lopes da Silva" w:date="2023-09-14T17:30:00Z">
                    <w:rPr>
                      <w:rFonts w:ascii="Arial" w:hAnsi="Arial" w:cs="Arial"/>
                      <w:sz w:val="20"/>
                      <w:szCs w:val="20"/>
                    </w:rPr>
                  </w:rPrChange>
                </w:rPr>
                <w:t xml:space="preserve"> (</w:t>
              </w:r>
            </w:ins>
            <w:r w:rsidRPr="002A27C1">
              <w:rPr>
                <w:rFonts w:ascii="Arial" w:hAnsi="Arial" w:cs="Arial"/>
                <w:sz w:val="20"/>
                <w:szCs w:val="20"/>
                <w:highlight w:val="yellow"/>
                <w:rPrChange w:id="824" w:author="Grislayne Guedes Lopes da Silva" w:date="2023-09-14T17:30:00Z">
                  <w:rPr>
                    <w:rFonts w:ascii="Arial" w:hAnsi="Arial" w:cs="Arial"/>
                    <w:sz w:val="24"/>
                    <w:szCs w:val="24"/>
                  </w:rPr>
                </w:rPrChange>
              </w:rPr>
              <w:t>2023</w:t>
            </w:r>
            <w:ins w:id="825" w:author="Grislayne Guedes Lopes da Silva" w:date="2023-09-14T14:00:00Z">
              <w:r w:rsidR="00516F43" w:rsidRPr="002A27C1">
                <w:rPr>
                  <w:rFonts w:ascii="Arial" w:hAnsi="Arial" w:cs="Arial"/>
                  <w:sz w:val="20"/>
                  <w:szCs w:val="20"/>
                  <w:highlight w:val="yellow"/>
                  <w:rPrChange w:id="826" w:author="Grislayne Guedes Lopes da Silva" w:date="2023-09-14T17:30:00Z">
                    <w:rPr>
                      <w:rFonts w:ascii="Arial" w:hAnsi="Arial" w:cs="Arial"/>
                      <w:sz w:val="20"/>
                      <w:szCs w:val="20"/>
                    </w:rPr>
                  </w:rPrChange>
                </w:rPr>
                <w:t>)</w:t>
              </w:r>
            </w:ins>
            <w:del w:id="827" w:author="Grislayne Guedes Lopes da Silva" w:date="2023-09-14T14:00:00Z">
              <w:r w:rsidRPr="002A27C1" w:rsidDel="00516F43">
                <w:rPr>
                  <w:rFonts w:ascii="Arial" w:hAnsi="Arial" w:cs="Arial"/>
                  <w:sz w:val="20"/>
                  <w:szCs w:val="20"/>
                  <w:highlight w:val="yellow"/>
                  <w:rPrChange w:id="828" w:author="Grislayne Guedes Lopes da Silva" w:date="2023-09-14T17:30:00Z">
                    <w:rPr>
                      <w:rFonts w:ascii="Arial" w:hAnsi="Arial" w:cs="Arial"/>
                      <w:sz w:val="24"/>
                      <w:szCs w:val="24"/>
                    </w:rPr>
                  </w:rPrChange>
                </w:rPr>
                <w:delText>]</w:delText>
              </w:r>
            </w:del>
            <w:r w:rsidRPr="002A27C1">
              <w:rPr>
                <w:rFonts w:ascii="Arial" w:hAnsi="Arial" w:cs="Arial"/>
                <w:sz w:val="20"/>
                <w:szCs w:val="20"/>
                <w:highlight w:val="yellow"/>
                <w:rPrChange w:id="829" w:author="Grislayne Guedes Lopes da Silva" w:date="2023-09-14T17:30:00Z">
                  <w:rPr>
                    <w:rFonts w:ascii="Arial" w:hAnsi="Arial" w:cs="Arial"/>
                    <w:sz w:val="24"/>
                    <w:szCs w:val="24"/>
                  </w:rPr>
                </w:rPrChange>
              </w:rPr>
              <w:t>.</w:t>
            </w:r>
            <w:r w:rsidRPr="00796CBF">
              <w:rPr>
                <w:rFonts w:ascii="Arial" w:hAnsi="Arial" w:cs="Arial"/>
                <w:sz w:val="20"/>
                <w:szCs w:val="20"/>
                <w:rPrChange w:id="830" w:author="Grislayne Guedes Lopes da Silva" w:date="2023-09-14T07:52:00Z">
                  <w:rPr>
                    <w:rFonts w:ascii="Arial" w:hAnsi="Arial" w:cs="Arial"/>
                    <w:sz w:val="24"/>
                    <w:szCs w:val="24"/>
                  </w:rPr>
                </w:rPrChange>
              </w:rPr>
              <w:t xml:space="preserve"> </w:t>
            </w:r>
          </w:p>
          <w:p w14:paraId="1DE89A14" w14:textId="77777777" w:rsidR="00F209C0" w:rsidRPr="00796CBF" w:rsidRDefault="00F209C0" w:rsidP="00F541AC">
            <w:pPr>
              <w:spacing w:line="360" w:lineRule="auto"/>
              <w:rPr>
                <w:rFonts w:ascii="Arial" w:hAnsi="Arial" w:cs="Arial"/>
                <w:b/>
                <w:sz w:val="20"/>
                <w:szCs w:val="20"/>
                <w:rPrChange w:id="831" w:author="Grislayne Guedes Lopes da Silva" w:date="2023-09-14T07:52:00Z">
                  <w:rPr>
                    <w:rFonts w:ascii="Arial" w:hAnsi="Arial" w:cs="Arial"/>
                    <w:b/>
                    <w:sz w:val="24"/>
                    <w:szCs w:val="24"/>
                  </w:rPr>
                </w:rPrChange>
              </w:rPr>
            </w:pPr>
            <w:r w:rsidRPr="00796CBF">
              <w:rPr>
                <w:rFonts w:ascii="Arial" w:hAnsi="Arial" w:cs="Arial"/>
                <w:sz w:val="20"/>
                <w:szCs w:val="20"/>
                <w:rPrChange w:id="832" w:author="Grislayne Guedes Lopes da Silva" w:date="2023-09-14T07:52:00Z">
                  <w:rPr>
                    <w:rFonts w:ascii="Arial" w:hAnsi="Arial" w:cs="Arial"/>
                    <w:sz w:val="24"/>
                    <w:szCs w:val="24"/>
                  </w:rPr>
                </w:rPrChange>
              </w:rPr>
              <w:t>Rodovia Mogi-Dutra - Jardim Aracy, Mogi das Cruzes - SP</w:t>
            </w: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F6BA1AA" w14:textId="77777777" w:rsidR="00F209C0" w:rsidRPr="00796CBF" w:rsidRDefault="00F209C0" w:rsidP="00F541AC">
            <w:pPr>
              <w:spacing w:line="360" w:lineRule="auto"/>
              <w:rPr>
                <w:rFonts w:ascii="Arial" w:hAnsi="Arial" w:cs="Arial"/>
                <w:sz w:val="20"/>
                <w:szCs w:val="20"/>
                <w:rPrChange w:id="833" w:author="Grislayne Guedes Lopes da Silva" w:date="2023-09-14T07:52:00Z">
                  <w:rPr>
                    <w:rFonts w:ascii="Arial" w:hAnsi="Arial" w:cs="Arial"/>
                    <w:sz w:val="24"/>
                    <w:szCs w:val="24"/>
                  </w:rPr>
                </w:rPrChange>
              </w:rPr>
            </w:pPr>
            <w:r w:rsidRPr="00796CBF">
              <w:rPr>
                <w:rFonts w:ascii="Arial" w:hAnsi="Arial" w:cs="Arial"/>
                <w:sz w:val="20"/>
                <w:szCs w:val="20"/>
                <w:rPrChange w:id="834" w:author="Grislayne Guedes Lopes da Silva" w:date="2023-09-14T07:52:00Z">
                  <w:rPr>
                    <w:rFonts w:ascii="Arial" w:hAnsi="Arial" w:cs="Arial"/>
                    <w:sz w:val="24"/>
                    <w:szCs w:val="24"/>
                  </w:rPr>
                </w:rPrChange>
              </w:rPr>
              <w:t>-Estátua do bandeirante Gaspar Vaz, fundador da cidade, feita em estrutura metálica;</w:t>
            </w:r>
          </w:p>
          <w:p w14:paraId="5F2603FF" w14:textId="77777777" w:rsidR="00F209C0" w:rsidRPr="00796CBF" w:rsidRDefault="00F209C0" w:rsidP="00F541AC">
            <w:pPr>
              <w:spacing w:line="360" w:lineRule="auto"/>
              <w:rPr>
                <w:rFonts w:ascii="Arial" w:hAnsi="Arial" w:cs="Arial"/>
                <w:sz w:val="20"/>
                <w:szCs w:val="20"/>
                <w:rPrChange w:id="835" w:author="Grislayne Guedes Lopes da Silva" w:date="2023-09-14T07:52:00Z">
                  <w:rPr>
                    <w:rFonts w:ascii="Arial" w:hAnsi="Arial" w:cs="Arial"/>
                    <w:sz w:val="24"/>
                    <w:szCs w:val="24"/>
                  </w:rPr>
                </w:rPrChange>
              </w:rPr>
            </w:pPr>
            <w:r w:rsidRPr="00796CBF">
              <w:rPr>
                <w:rFonts w:ascii="Arial" w:hAnsi="Arial" w:cs="Arial"/>
                <w:sz w:val="20"/>
                <w:szCs w:val="20"/>
                <w:rPrChange w:id="836" w:author="Grislayne Guedes Lopes da Silva" w:date="2023-09-14T07:52:00Z">
                  <w:rPr>
                    <w:rFonts w:ascii="Arial" w:hAnsi="Arial" w:cs="Arial"/>
                    <w:sz w:val="24"/>
                    <w:szCs w:val="24"/>
                  </w:rPr>
                </w:rPrChange>
              </w:rPr>
              <w:t>-Doada pela empresa Aços Villares em comemoração à duplicação da Rodovia Mogi-Dutra e aos 40 anos da empresa.</w:t>
            </w:r>
          </w:p>
          <w:p w14:paraId="5074369C" w14:textId="77777777" w:rsidR="00F209C0" w:rsidRPr="00796CBF" w:rsidRDefault="00F209C0" w:rsidP="00F541AC">
            <w:pPr>
              <w:spacing w:line="360" w:lineRule="auto"/>
              <w:rPr>
                <w:rFonts w:ascii="Arial" w:hAnsi="Arial" w:cs="Arial"/>
                <w:sz w:val="20"/>
                <w:szCs w:val="20"/>
                <w:rPrChange w:id="837" w:author="Grislayne Guedes Lopes da Silva" w:date="2023-09-14T07:52:00Z">
                  <w:rPr>
                    <w:rFonts w:ascii="Arial" w:hAnsi="Arial" w:cs="Arial"/>
                    <w:sz w:val="24"/>
                    <w:szCs w:val="24"/>
                  </w:rPr>
                </w:rPrChange>
              </w:rPr>
            </w:pPr>
            <w:r w:rsidRPr="00796CBF">
              <w:rPr>
                <w:rFonts w:ascii="Arial" w:hAnsi="Arial" w:cs="Arial"/>
                <w:sz w:val="20"/>
                <w:szCs w:val="20"/>
                <w:rPrChange w:id="838" w:author="Grislayne Guedes Lopes da Silva" w:date="2023-09-14T07:52:00Z">
                  <w:rPr>
                    <w:rFonts w:ascii="Arial" w:hAnsi="Arial" w:cs="Arial"/>
                    <w:sz w:val="24"/>
                    <w:szCs w:val="24"/>
                  </w:rPr>
                </w:rPrChange>
              </w:rPr>
              <w:lastRenderedPageBreak/>
              <w:t xml:space="preserve"> </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55FEADF" w14:textId="77777777" w:rsidR="00F209C0" w:rsidRPr="00796CBF" w:rsidRDefault="00F209C0" w:rsidP="00F541AC">
            <w:pPr>
              <w:spacing w:line="360" w:lineRule="auto"/>
              <w:rPr>
                <w:rFonts w:ascii="Arial" w:hAnsi="Arial" w:cs="Arial"/>
                <w:sz w:val="20"/>
                <w:szCs w:val="20"/>
                <w:rPrChange w:id="839" w:author="Grislayne Guedes Lopes da Silva" w:date="2023-09-14T07:52:00Z">
                  <w:rPr>
                    <w:rFonts w:ascii="Arial" w:hAnsi="Arial" w:cs="Arial"/>
                    <w:sz w:val="24"/>
                    <w:szCs w:val="24"/>
                  </w:rPr>
                </w:rPrChange>
              </w:rPr>
            </w:pPr>
            <w:r w:rsidRPr="00796CBF">
              <w:rPr>
                <w:rFonts w:ascii="Arial" w:hAnsi="Arial" w:cs="Arial"/>
                <w:sz w:val="20"/>
                <w:szCs w:val="20"/>
                <w:rPrChange w:id="840" w:author="Grislayne Guedes Lopes da Silva" w:date="2023-09-14T07:52:00Z">
                  <w:rPr>
                    <w:rFonts w:ascii="Arial" w:hAnsi="Arial" w:cs="Arial"/>
                    <w:sz w:val="24"/>
                    <w:szCs w:val="24"/>
                  </w:rPr>
                </w:rPrChange>
              </w:rPr>
              <w:lastRenderedPageBreak/>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BC22B94" w14:textId="77777777" w:rsidR="00F209C0" w:rsidRPr="00796CBF" w:rsidRDefault="00F209C0" w:rsidP="00F541AC">
            <w:pPr>
              <w:spacing w:line="360" w:lineRule="auto"/>
              <w:rPr>
                <w:rFonts w:ascii="Arial" w:hAnsi="Arial" w:cs="Arial"/>
                <w:sz w:val="20"/>
                <w:szCs w:val="20"/>
                <w:rPrChange w:id="841" w:author="Grislayne Guedes Lopes da Silva" w:date="2023-09-14T07:52:00Z">
                  <w:rPr>
                    <w:rFonts w:ascii="Arial" w:hAnsi="Arial" w:cs="Arial"/>
                    <w:sz w:val="24"/>
                    <w:szCs w:val="24"/>
                  </w:rPr>
                </w:rPrChange>
              </w:rPr>
            </w:pPr>
            <w:r w:rsidRPr="00796CBF">
              <w:rPr>
                <w:rFonts w:ascii="Arial" w:hAnsi="Arial" w:cs="Arial"/>
                <w:sz w:val="20"/>
                <w:szCs w:val="20"/>
                <w:rPrChange w:id="842"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030E99F2" w14:textId="77777777" w:rsidR="00F209C0" w:rsidRPr="00796CBF" w:rsidRDefault="00F209C0" w:rsidP="00F541AC">
            <w:pPr>
              <w:spacing w:line="360" w:lineRule="auto"/>
              <w:rPr>
                <w:rFonts w:ascii="Arial" w:hAnsi="Arial" w:cs="Arial"/>
                <w:sz w:val="20"/>
                <w:szCs w:val="20"/>
                <w:rPrChange w:id="843" w:author="Grislayne Guedes Lopes da Silva" w:date="2023-09-14T07:52:00Z">
                  <w:rPr>
                    <w:rFonts w:ascii="Arial" w:hAnsi="Arial" w:cs="Arial"/>
                    <w:sz w:val="24"/>
                    <w:szCs w:val="24"/>
                  </w:rPr>
                </w:rPrChange>
              </w:rPr>
            </w:pPr>
            <w:r w:rsidRPr="00796CBF">
              <w:rPr>
                <w:rFonts w:ascii="Arial" w:hAnsi="Arial" w:cs="Arial"/>
                <w:sz w:val="20"/>
                <w:szCs w:val="20"/>
                <w:rPrChange w:id="844"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62348FD6" w14:textId="77777777" w:rsidR="00F209C0" w:rsidRPr="00796CBF" w:rsidRDefault="00F209C0" w:rsidP="00F541AC">
            <w:pPr>
              <w:spacing w:line="360" w:lineRule="auto"/>
              <w:rPr>
                <w:rFonts w:ascii="Arial" w:hAnsi="Arial" w:cs="Arial"/>
                <w:sz w:val="20"/>
                <w:szCs w:val="20"/>
                <w:rPrChange w:id="845" w:author="Grislayne Guedes Lopes da Silva" w:date="2023-09-14T07:52:00Z">
                  <w:rPr>
                    <w:rFonts w:ascii="Arial" w:hAnsi="Arial" w:cs="Arial"/>
                    <w:sz w:val="24"/>
                    <w:szCs w:val="24"/>
                  </w:rPr>
                </w:rPrChange>
              </w:rPr>
            </w:pPr>
            <w:commentRangeStart w:id="846"/>
            <w:r w:rsidRPr="00796CBF">
              <w:rPr>
                <w:rFonts w:ascii="Arial" w:hAnsi="Arial" w:cs="Arial"/>
                <w:sz w:val="20"/>
                <w:szCs w:val="20"/>
                <w:rPrChange w:id="847" w:author="Grislayne Guedes Lopes da Silva" w:date="2023-09-14T07:52:00Z">
                  <w:rPr>
                    <w:rFonts w:ascii="Arial" w:hAnsi="Arial" w:cs="Arial"/>
                    <w:sz w:val="24"/>
                    <w:szCs w:val="24"/>
                  </w:rPr>
                </w:rPrChange>
              </w:rPr>
              <w:t xml:space="preserve"> -</w:t>
            </w:r>
            <w:commentRangeEnd w:id="846"/>
            <w:r w:rsidR="00D907D6">
              <w:rPr>
                <w:rStyle w:val="Refdecomentrio"/>
                <w:rFonts w:ascii="Arial" w:eastAsia="Arial" w:hAnsi="Arial" w:cs="Arial"/>
                <w:kern w:val="0"/>
                <w:lang w:eastAsia="pt-BR"/>
                <w14:ligatures w14:val="none"/>
              </w:rPr>
              <w:commentReference w:id="846"/>
            </w:r>
          </w:p>
        </w:tc>
      </w:tr>
      <w:tr w:rsidR="00F209C0" w:rsidRPr="00796CBF" w14:paraId="31DDAB16"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FFFB95D" w14:textId="77777777" w:rsidR="00F209C0" w:rsidRPr="00796CBF" w:rsidRDefault="00F209C0" w:rsidP="00F541AC">
            <w:pPr>
              <w:spacing w:line="360" w:lineRule="auto"/>
              <w:rPr>
                <w:rFonts w:ascii="Arial" w:hAnsi="Arial" w:cs="Arial"/>
                <w:sz w:val="20"/>
                <w:szCs w:val="20"/>
                <w:rPrChange w:id="848"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849" w:author="Grislayne Guedes Lopes da Silva" w:date="2023-09-14T07:52:00Z">
                  <w:rPr>
                    <w:rFonts w:ascii="Arial" w:hAnsi="Arial" w:cs="Arial"/>
                    <w:sz w:val="24"/>
                    <w:szCs w:val="24"/>
                  </w:rPr>
                </w:rPrChange>
              </w:rPr>
              <w:t>Figura 18</w:t>
            </w:r>
            <w:r w:rsidRPr="00796CBF">
              <w:rPr>
                <w:rFonts w:ascii="Arial" w:hAnsi="Arial" w:cs="Arial"/>
                <w:sz w:val="20"/>
                <w:szCs w:val="20"/>
                <w:rPrChange w:id="850" w:author="Grislayne Guedes Lopes da Silva" w:date="2023-09-14T07:52:00Z">
                  <w:rPr>
                    <w:rFonts w:ascii="Arial" w:hAnsi="Arial" w:cs="Arial"/>
                    <w:sz w:val="24"/>
                    <w:szCs w:val="24"/>
                  </w:rPr>
                </w:rPrChange>
              </w:rPr>
              <w:t xml:space="preserve"> - Monumento Expedicionários</w:t>
            </w:r>
          </w:p>
          <w:p w14:paraId="5076FB2D" w14:textId="77777777" w:rsidR="00F209C0" w:rsidRPr="00796CBF" w:rsidRDefault="00F209C0" w:rsidP="00F541AC">
            <w:pPr>
              <w:spacing w:line="360" w:lineRule="auto"/>
              <w:rPr>
                <w:rFonts w:ascii="Arial" w:hAnsi="Arial" w:cs="Arial"/>
                <w:b/>
                <w:sz w:val="20"/>
                <w:szCs w:val="20"/>
                <w:rPrChange w:id="851"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852" w:author="Grislayne Guedes Lopes da Silva" w:date="2023-09-14T07:52:00Z">
                  <w:rPr>
                    <w:rFonts w:ascii="Arial" w:hAnsi="Arial" w:cs="Arial"/>
                    <w:b/>
                    <w:noProof/>
                    <w:sz w:val="24"/>
                    <w:szCs w:val="24"/>
                    <w:lang w:eastAsia="pt-BR"/>
                  </w:rPr>
                </w:rPrChange>
              </w:rPr>
              <w:drawing>
                <wp:inline distT="114300" distB="114300" distL="114300" distR="114300" wp14:anchorId="71CEC5A1" wp14:editId="2480B4EA">
                  <wp:extent cx="1548101" cy="1376090"/>
                  <wp:effectExtent l="0" t="0" r="0" b="0"/>
                  <wp:docPr id="74" name="image19.png" descr="Estátua de homem voando no céu&#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74" name="image19.png" descr="Estátua de homem voando no céu&#10;&#10;Descrição gerada automaticamente com confiança média"/>
                          <pic:cNvPicPr preferRelativeResize="0"/>
                        </pic:nvPicPr>
                        <pic:blipFill>
                          <a:blip r:embed="rId28"/>
                          <a:srcRect/>
                          <a:stretch>
                            <a:fillRect/>
                          </a:stretch>
                        </pic:blipFill>
                        <pic:spPr>
                          <a:xfrm>
                            <a:off x="0" y="0"/>
                            <a:ext cx="1548101" cy="1376090"/>
                          </a:xfrm>
                          <a:prstGeom prst="rect">
                            <a:avLst/>
                          </a:prstGeom>
                          <a:ln/>
                        </pic:spPr>
                      </pic:pic>
                    </a:graphicData>
                  </a:graphic>
                </wp:inline>
              </w:drawing>
            </w:r>
          </w:p>
          <w:p w14:paraId="7F8ED7BE" w14:textId="2C005B3D" w:rsidR="00F209C0" w:rsidRPr="00796CBF" w:rsidRDefault="00F209C0" w:rsidP="00F541AC">
            <w:pPr>
              <w:spacing w:line="360" w:lineRule="auto"/>
              <w:rPr>
                <w:rFonts w:ascii="Arial" w:hAnsi="Arial" w:cs="Arial"/>
                <w:sz w:val="20"/>
                <w:szCs w:val="20"/>
                <w:rPrChange w:id="853" w:author="Grislayne Guedes Lopes da Silva" w:date="2023-09-14T07:52:00Z">
                  <w:rPr>
                    <w:rFonts w:ascii="Arial" w:hAnsi="Arial" w:cs="Arial"/>
                    <w:sz w:val="24"/>
                    <w:szCs w:val="24"/>
                  </w:rPr>
                </w:rPrChange>
              </w:rPr>
            </w:pPr>
            <w:r w:rsidRPr="00796CBF">
              <w:rPr>
                <w:rFonts w:ascii="Arial" w:hAnsi="Arial" w:cs="Arial"/>
                <w:sz w:val="20"/>
                <w:szCs w:val="20"/>
                <w:rPrChange w:id="854" w:author="Grislayne Guedes Lopes da Silva" w:date="2023-09-14T07:52:00Z">
                  <w:rPr>
                    <w:rFonts w:ascii="Arial" w:hAnsi="Arial" w:cs="Arial"/>
                    <w:sz w:val="24"/>
                    <w:szCs w:val="24"/>
                  </w:rPr>
                </w:rPrChange>
              </w:rPr>
              <w:t xml:space="preserve">Fonte: </w:t>
            </w:r>
            <w:commentRangeStart w:id="855"/>
            <w:r w:rsidRPr="003D5084">
              <w:rPr>
                <w:rFonts w:ascii="Arial" w:hAnsi="Arial" w:cs="Arial"/>
                <w:sz w:val="20"/>
                <w:szCs w:val="20"/>
                <w:highlight w:val="yellow"/>
                <w:rPrChange w:id="856" w:author="Grislayne Guedes Lopes da Silva" w:date="2023-09-14T07:52:00Z">
                  <w:rPr>
                    <w:rFonts w:ascii="Arial" w:hAnsi="Arial" w:cs="Arial"/>
                    <w:sz w:val="24"/>
                    <w:szCs w:val="24"/>
                  </w:rPr>
                </w:rPrChange>
              </w:rPr>
              <w:t>Portal Terra dos Passarinhos</w:t>
            </w:r>
            <w:ins w:id="857" w:author="Grislayne Guedes Lopes da Silva" w:date="2023-09-14T14:00:00Z">
              <w:r w:rsidR="00516F43" w:rsidRPr="003D5084">
                <w:rPr>
                  <w:rFonts w:ascii="Arial" w:hAnsi="Arial" w:cs="Arial"/>
                  <w:sz w:val="20"/>
                  <w:szCs w:val="20"/>
                  <w:highlight w:val="yellow"/>
                </w:rPr>
                <w:t xml:space="preserve"> </w:t>
              </w:r>
            </w:ins>
            <w:commentRangeEnd w:id="855"/>
            <w:ins w:id="858" w:author="Grislayne Guedes Lopes da Silva" w:date="2023-09-14T17:31:00Z">
              <w:r w:rsidR="002A27C1">
                <w:rPr>
                  <w:rStyle w:val="Refdecomentrio"/>
                  <w:rFonts w:ascii="Arial" w:eastAsia="Arial" w:hAnsi="Arial" w:cs="Arial"/>
                  <w:kern w:val="0"/>
                  <w:lang w:eastAsia="pt-BR"/>
                  <w14:ligatures w14:val="none"/>
                </w:rPr>
                <w:commentReference w:id="855"/>
              </w:r>
            </w:ins>
            <w:ins w:id="859" w:author="Grislayne Guedes Lopes da Silva" w:date="2023-09-14T14:00:00Z">
              <w:r w:rsidR="00516F43" w:rsidRPr="003D5084">
                <w:rPr>
                  <w:rFonts w:ascii="Arial" w:hAnsi="Arial" w:cs="Arial"/>
                  <w:sz w:val="20"/>
                  <w:szCs w:val="20"/>
                  <w:highlight w:val="yellow"/>
                </w:rPr>
                <w:t>(</w:t>
              </w:r>
            </w:ins>
            <w:del w:id="860" w:author="Grislayne Guedes Lopes da Silva" w:date="2023-09-14T14:01:00Z">
              <w:r w:rsidRPr="003D5084" w:rsidDel="00516F43">
                <w:rPr>
                  <w:rFonts w:ascii="Arial" w:hAnsi="Arial" w:cs="Arial"/>
                  <w:sz w:val="20"/>
                  <w:szCs w:val="20"/>
                  <w:highlight w:val="yellow"/>
                  <w:rPrChange w:id="861" w:author="Grislayne Guedes Lopes da Silva" w:date="2023-09-14T07:52:00Z">
                    <w:rPr>
                      <w:rFonts w:ascii="Arial" w:hAnsi="Arial" w:cs="Arial"/>
                      <w:sz w:val="24"/>
                      <w:szCs w:val="24"/>
                    </w:rPr>
                  </w:rPrChange>
                </w:rPr>
                <w:delText xml:space="preserve">, </w:delText>
              </w:r>
            </w:del>
            <w:r w:rsidRPr="003D5084">
              <w:rPr>
                <w:rFonts w:ascii="Arial" w:hAnsi="Arial" w:cs="Arial"/>
                <w:sz w:val="20"/>
                <w:szCs w:val="20"/>
                <w:highlight w:val="yellow"/>
                <w:rPrChange w:id="862" w:author="Grislayne Guedes Lopes da Silva" w:date="2023-09-14T07:52:00Z">
                  <w:rPr>
                    <w:rFonts w:ascii="Arial" w:hAnsi="Arial" w:cs="Arial"/>
                    <w:sz w:val="24"/>
                    <w:szCs w:val="24"/>
                  </w:rPr>
                </w:rPrChange>
              </w:rPr>
              <w:t>2019</w:t>
            </w:r>
            <w:ins w:id="863" w:author="Grislayne Guedes Lopes da Silva" w:date="2023-09-14T14:01:00Z">
              <w:r w:rsidR="00516F43" w:rsidRPr="003D5084">
                <w:rPr>
                  <w:rFonts w:ascii="Arial" w:hAnsi="Arial" w:cs="Arial"/>
                  <w:sz w:val="20"/>
                  <w:szCs w:val="20"/>
                  <w:highlight w:val="yellow"/>
                </w:rPr>
                <w:t>)</w:t>
              </w:r>
            </w:ins>
            <w:r w:rsidRPr="003D5084">
              <w:rPr>
                <w:rFonts w:ascii="Arial" w:hAnsi="Arial" w:cs="Arial"/>
                <w:sz w:val="20"/>
                <w:szCs w:val="20"/>
                <w:highlight w:val="yellow"/>
                <w:rPrChange w:id="864" w:author="Grislayne Guedes Lopes da Silva" w:date="2023-09-14T07:52:00Z">
                  <w:rPr>
                    <w:rFonts w:ascii="Arial" w:hAnsi="Arial" w:cs="Arial"/>
                    <w:sz w:val="24"/>
                    <w:szCs w:val="24"/>
                  </w:rPr>
                </w:rPrChange>
              </w:rPr>
              <w:t>.</w:t>
            </w:r>
            <w:r w:rsidRPr="00796CBF">
              <w:rPr>
                <w:rFonts w:ascii="Arial" w:hAnsi="Arial" w:cs="Arial"/>
                <w:sz w:val="20"/>
                <w:szCs w:val="20"/>
                <w:rPrChange w:id="865" w:author="Grislayne Guedes Lopes da Silva" w:date="2023-09-14T07:52:00Z">
                  <w:rPr>
                    <w:rFonts w:ascii="Arial" w:hAnsi="Arial" w:cs="Arial"/>
                    <w:sz w:val="24"/>
                    <w:szCs w:val="24"/>
                  </w:rPr>
                </w:rPrChange>
              </w:rPr>
              <w:t xml:space="preserve"> </w:t>
            </w:r>
          </w:p>
          <w:p w14:paraId="25F79188" w14:textId="358C3EC6" w:rsidR="00F209C0" w:rsidRPr="00796CBF" w:rsidRDefault="00F209C0" w:rsidP="00F541AC">
            <w:pPr>
              <w:spacing w:line="360" w:lineRule="auto"/>
              <w:rPr>
                <w:rFonts w:ascii="Arial" w:hAnsi="Arial" w:cs="Arial"/>
                <w:b/>
                <w:sz w:val="20"/>
                <w:szCs w:val="20"/>
                <w:rPrChange w:id="866" w:author="Grislayne Guedes Lopes da Silva" w:date="2023-09-14T07:52:00Z">
                  <w:rPr>
                    <w:rFonts w:ascii="Arial" w:hAnsi="Arial" w:cs="Arial"/>
                    <w:b/>
                    <w:sz w:val="24"/>
                    <w:szCs w:val="24"/>
                  </w:rPr>
                </w:rPrChange>
              </w:rPr>
            </w:pPr>
            <w:r w:rsidRPr="00796CBF">
              <w:rPr>
                <w:rFonts w:ascii="Arial" w:hAnsi="Arial" w:cs="Arial"/>
                <w:sz w:val="20"/>
                <w:szCs w:val="20"/>
                <w:rPrChange w:id="867" w:author="Grislayne Guedes Lopes da Silva" w:date="2023-09-14T07:52:00Z">
                  <w:rPr>
                    <w:rFonts w:ascii="Arial" w:hAnsi="Arial" w:cs="Arial"/>
                    <w:sz w:val="24"/>
                    <w:szCs w:val="24"/>
                  </w:rPr>
                </w:rPrChange>
              </w:rPr>
              <w:lastRenderedPageBreak/>
              <w:t xml:space="preserve">Av. Francisco Rodrigues Filho - Vila </w:t>
            </w:r>
            <w:proofErr w:type="spellStart"/>
            <w:r w:rsidRPr="00796CBF">
              <w:rPr>
                <w:rFonts w:ascii="Arial" w:hAnsi="Arial" w:cs="Arial"/>
                <w:sz w:val="20"/>
                <w:szCs w:val="20"/>
                <w:rPrChange w:id="868" w:author="Grislayne Guedes Lopes da Silva" w:date="2023-09-14T07:52:00Z">
                  <w:rPr>
                    <w:rFonts w:ascii="Arial" w:hAnsi="Arial" w:cs="Arial"/>
                    <w:sz w:val="24"/>
                    <w:szCs w:val="24"/>
                  </w:rPr>
                </w:rPrChange>
              </w:rPr>
              <w:t>Mogilar</w:t>
            </w:r>
            <w:proofErr w:type="spellEnd"/>
            <w:r w:rsidRPr="00796CBF">
              <w:rPr>
                <w:rFonts w:ascii="Arial" w:hAnsi="Arial" w:cs="Arial"/>
                <w:sz w:val="20"/>
                <w:szCs w:val="20"/>
                <w:rPrChange w:id="869" w:author="Grislayne Guedes Lopes da Silva" w:date="2023-09-14T07:52:00Z">
                  <w:rPr>
                    <w:rFonts w:ascii="Arial" w:hAnsi="Arial" w:cs="Arial"/>
                    <w:sz w:val="24"/>
                    <w:szCs w:val="24"/>
                  </w:rPr>
                </w:rPrChange>
              </w:rPr>
              <w:t xml:space="preserve">, Mogi das Cruzes - SP, </w:t>
            </w:r>
            <w:ins w:id="870" w:author="Grislayne Guedes Lopes da Silva" w:date="2023-09-14T14:01:00Z">
              <w:r w:rsidR="00516F43">
                <w:rPr>
                  <w:rFonts w:ascii="Arial" w:hAnsi="Arial" w:cs="Arial"/>
                  <w:sz w:val="20"/>
                  <w:szCs w:val="20"/>
                </w:rPr>
                <w:t xml:space="preserve">CEP: </w:t>
              </w:r>
            </w:ins>
            <w:r w:rsidRPr="00796CBF">
              <w:rPr>
                <w:rFonts w:ascii="Arial" w:hAnsi="Arial" w:cs="Arial"/>
                <w:sz w:val="20"/>
                <w:szCs w:val="20"/>
                <w:rPrChange w:id="871" w:author="Grislayne Guedes Lopes da Silva" w:date="2023-09-14T07:52:00Z">
                  <w:rPr>
                    <w:rFonts w:ascii="Arial" w:hAnsi="Arial" w:cs="Arial"/>
                    <w:sz w:val="24"/>
                    <w:szCs w:val="24"/>
                  </w:rPr>
                </w:rPrChange>
              </w:rPr>
              <w:t>08773-380</w:t>
            </w:r>
            <w:ins w:id="872" w:author="Grislayne Guedes Lopes da Silva" w:date="2023-09-14T14:01:00Z">
              <w:r w:rsidR="00516F43">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596CB7A" w14:textId="77777777" w:rsidR="00F209C0" w:rsidRPr="00796CBF" w:rsidRDefault="00F209C0" w:rsidP="00F541AC">
            <w:pPr>
              <w:spacing w:line="360" w:lineRule="auto"/>
              <w:rPr>
                <w:rFonts w:ascii="Arial" w:hAnsi="Arial" w:cs="Arial"/>
                <w:sz w:val="20"/>
                <w:szCs w:val="20"/>
                <w:rPrChange w:id="873" w:author="Grislayne Guedes Lopes da Silva" w:date="2023-09-14T07:52:00Z">
                  <w:rPr>
                    <w:rFonts w:ascii="Arial" w:hAnsi="Arial" w:cs="Arial"/>
                    <w:sz w:val="24"/>
                    <w:szCs w:val="24"/>
                  </w:rPr>
                </w:rPrChange>
              </w:rPr>
            </w:pPr>
            <w:r w:rsidRPr="00796CBF">
              <w:rPr>
                <w:rFonts w:ascii="Arial" w:hAnsi="Arial" w:cs="Arial"/>
                <w:sz w:val="20"/>
                <w:szCs w:val="20"/>
                <w:rPrChange w:id="874" w:author="Grislayne Guedes Lopes da Silva" w:date="2023-09-14T07:52:00Z">
                  <w:rPr>
                    <w:rFonts w:ascii="Arial" w:hAnsi="Arial" w:cs="Arial"/>
                    <w:sz w:val="24"/>
                    <w:szCs w:val="24"/>
                  </w:rPr>
                </w:rPrChange>
              </w:rPr>
              <w:lastRenderedPageBreak/>
              <w:t xml:space="preserve">-Monumento em homenagem aos combatentes </w:t>
            </w:r>
            <w:proofErr w:type="spellStart"/>
            <w:r w:rsidRPr="00796CBF">
              <w:rPr>
                <w:rFonts w:ascii="Arial" w:hAnsi="Arial" w:cs="Arial"/>
                <w:sz w:val="20"/>
                <w:szCs w:val="20"/>
                <w:rPrChange w:id="875" w:author="Grislayne Guedes Lopes da Silva" w:date="2023-09-14T07:52:00Z">
                  <w:rPr>
                    <w:rFonts w:ascii="Arial" w:hAnsi="Arial" w:cs="Arial"/>
                    <w:sz w:val="24"/>
                    <w:szCs w:val="24"/>
                  </w:rPr>
                </w:rPrChange>
              </w:rPr>
              <w:t>mogianos</w:t>
            </w:r>
            <w:proofErr w:type="spellEnd"/>
            <w:r w:rsidRPr="00796CBF">
              <w:rPr>
                <w:rFonts w:ascii="Arial" w:hAnsi="Arial" w:cs="Arial"/>
                <w:sz w:val="20"/>
                <w:szCs w:val="20"/>
                <w:rPrChange w:id="876" w:author="Grislayne Guedes Lopes da Silva" w:date="2023-09-14T07:52:00Z">
                  <w:rPr>
                    <w:rFonts w:ascii="Arial" w:hAnsi="Arial" w:cs="Arial"/>
                    <w:sz w:val="24"/>
                    <w:szCs w:val="24"/>
                  </w:rPr>
                </w:rPrChange>
              </w:rPr>
              <w:t xml:space="preserve"> da segunda guerra mundial;</w:t>
            </w:r>
          </w:p>
          <w:p w14:paraId="2508BC39" w14:textId="77777777" w:rsidR="00F209C0" w:rsidRPr="00796CBF" w:rsidRDefault="00F209C0" w:rsidP="00F541AC">
            <w:pPr>
              <w:spacing w:line="360" w:lineRule="auto"/>
              <w:rPr>
                <w:rFonts w:ascii="Arial" w:hAnsi="Arial" w:cs="Arial"/>
                <w:sz w:val="20"/>
                <w:szCs w:val="20"/>
                <w:rPrChange w:id="877" w:author="Grislayne Guedes Lopes da Silva" w:date="2023-09-14T07:52:00Z">
                  <w:rPr>
                    <w:rFonts w:ascii="Arial" w:hAnsi="Arial" w:cs="Arial"/>
                    <w:sz w:val="24"/>
                    <w:szCs w:val="24"/>
                  </w:rPr>
                </w:rPrChange>
              </w:rPr>
            </w:pPr>
            <w:r w:rsidRPr="00796CBF">
              <w:rPr>
                <w:rFonts w:ascii="Arial" w:hAnsi="Arial" w:cs="Arial"/>
                <w:sz w:val="20"/>
                <w:szCs w:val="20"/>
                <w:rPrChange w:id="878" w:author="Grislayne Guedes Lopes da Silva" w:date="2023-09-14T07:52:00Z">
                  <w:rPr>
                    <w:rFonts w:ascii="Arial" w:hAnsi="Arial" w:cs="Arial"/>
                    <w:sz w:val="24"/>
                    <w:szCs w:val="24"/>
                  </w:rPr>
                </w:rPrChange>
              </w:rPr>
              <w:t>- Inaugurado em 1946.</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B299353" w14:textId="77777777" w:rsidR="00F209C0" w:rsidRPr="00796CBF" w:rsidRDefault="00F209C0" w:rsidP="00F541AC">
            <w:pPr>
              <w:spacing w:line="360" w:lineRule="auto"/>
              <w:rPr>
                <w:rFonts w:ascii="Arial" w:hAnsi="Arial" w:cs="Arial"/>
                <w:sz w:val="20"/>
                <w:szCs w:val="20"/>
                <w:rPrChange w:id="879" w:author="Grislayne Guedes Lopes da Silva" w:date="2023-09-14T07:52:00Z">
                  <w:rPr>
                    <w:rFonts w:ascii="Arial" w:hAnsi="Arial" w:cs="Arial"/>
                    <w:sz w:val="24"/>
                    <w:szCs w:val="24"/>
                  </w:rPr>
                </w:rPrChange>
              </w:rPr>
            </w:pPr>
            <w:r w:rsidRPr="00796CBF">
              <w:rPr>
                <w:rFonts w:ascii="Arial" w:hAnsi="Arial" w:cs="Arial"/>
                <w:sz w:val="20"/>
                <w:szCs w:val="20"/>
                <w:rPrChange w:id="880"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505AEF7" w14:textId="77777777" w:rsidR="00F209C0" w:rsidRPr="00796CBF" w:rsidRDefault="00F209C0" w:rsidP="00F541AC">
            <w:pPr>
              <w:spacing w:line="360" w:lineRule="auto"/>
              <w:rPr>
                <w:rFonts w:ascii="Arial" w:hAnsi="Arial" w:cs="Arial"/>
                <w:sz w:val="20"/>
                <w:szCs w:val="20"/>
                <w:rPrChange w:id="881" w:author="Grislayne Guedes Lopes da Silva" w:date="2023-09-14T07:52:00Z">
                  <w:rPr>
                    <w:rFonts w:ascii="Arial" w:hAnsi="Arial" w:cs="Arial"/>
                    <w:sz w:val="24"/>
                    <w:szCs w:val="24"/>
                  </w:rPr>
                </w:rPrChange>
              </w:rPr>
            </w:pPr>
            <w:r w:rsidRPr="00796CBF">
              <w:rPr>
                <w:rFonts w:ascii="Arial" w:hAnsi="Arial" w:cs="Arial"/>
                <w:sz w:val="20"/>
                <w:szCs w:val="20"/>
                <w:rPrChange w:id="882" w:author="Grislayne Guedes Lopes da Silva" w:date="2023-09-14T07:52:00Z">
                  <w:rPr>
                    <w:rFonts w:ascii="Arial" w:hAnsi="Arial" w:cs="Arial"/>
                    <w:sz w:val="24"/>
                    <w:szCs w:val="24"/>
                  </w:rPr>
                </w:rPrChange>
              </w:rPr>
              <w:t>Sim</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6163570" w14:textId="77777777" w:rsidR="00F209C0" w:rsidRPr="00796CBF" w:rsidRDefault="00F209C0" w:rsidP="00F541AC">
            <w:pPr>
              <w:spacing w:line="360" w:lineRule="auto"/>
              <w:rPr>
                <w:rFonts w:ascii="Arial" w:hAnsi="Arial" w:cs="Arial"/>
                <w:sz w:val="20"/>
                <w:szCs w:val="20"/>
                <w:rPrChange w:id="883" w:author="Grislayne Guedes Lopes da Silva" w:date="2023-09-14T07:52:00Z">
                  <w:rPr>
                    <w:rFonts w:ascii="Arial" w:hAnsi="Arial" w:cs="Arial"/>
                    <w:sz w:val="24"/>
                    <w:szCs w:val="24"/>
                  </w:rPr>
                </w:rPrChange>
              </w:rPr>
            </w:pPr>
            <w:r w:rsidRPr="00796CBF">
              <w:rPr>
                <w:rFonts w:ascii="Arial" w:hAnsi="Arial" w:cs="Arial"/>
                <w:sz w:val="20"/>
                <w:szCs w:val="20"/>
                <w:rPrChange w:id="884"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D0CDF42" w14:textId="77777777" w:rsidR="00F209C0" w:rsidRPr="00796CBF" w:rsidRDefault="00F209C0" w:rsidP="00F541AC">
            <w:pPr>
              <w:spacing w:line="360" w:lineRule="auto"/>
              <w:rPr>
                <w:rFonts w:ascii="Arial" w:hAnsi="Arial" w:cs="Arial"/>
                <w:sz w:val="20"/>
                <w:szCs w:val="20"/>
                <w:rPrChange w:id="885" w:author="Grislayne Guedes Lopes da Silva" w:date="2023-09-14T07:52:00Z">
                  <w:rPr>
                    <w:rFonts w:ascii="Arial" w:hAnsi="Arial" w:cs="Arial"/>
                    <w:sz w:val="24"/>
                    <w:szCs w:val="24"/>
                  </w:rPr>
                </w:rPrChange>
              </w:rPr>
            </w:pPr>
            <w:commentRangeStart w:id="886"/>
            <w:r w:rsidRPr="00796CBF">
              <w:rPr>
                <w:rFonts w:ascii="Arial" w:hAnsi="Arial" w:cs="Arial"/>
                <w:sz w:val="20"/>
                <w:szCs w:val="20"/>
                <w:rPrChange w:id="887" w:author="Grislayne Guedes Lopes da Silva" w:date="2023-09-14T07:52:00Z">
                  <w:rPr>
                    <w:rFonts w:ascii="Arial" w:hAnsi="Arial" w:cs="Arial"/>
                    <w:sz w:val="24"/>
                    <w:szCs w:val="24"/>
                  </w:rPr>
                </w:rPrChange>
              </w:rPr>
              <w:t xml:space="preserve"> -</w:t>
            </w:r>
            <w:commentRangeEnd w:id="886"/>
            <w:r w:rsidR="00D907D6">
              <w:rPr>
                <w:rStyle w:val="Refdecomentrio"/>
                <w:rFonts w:ascii="Arial" w:eastAsia="Arial" w:hAnsi="Arial" w:cs="Arial"/>
                <w:kern w:val="0"/>
                <w:lang w:eastAsia="pt-BR"/>
                <w14:ligatures w14:val="none"/>
              </w:rPr>
              <w:commentReference w:id="886"/>
            </w:r>
          </w:p>
        </w:tc>
      </w:tr>
      <w:tr w:rsidR="00F209C0" w:rsidRPr="00796CBF" w14:paraId="2EACF13F"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1FF9491B" w14:textId="77777777" w:rsidR="00F209C0" w:rsidRPr="00796CBF" w:rsidRDefault="00F209C0" w:rsidP="00F541AC">
            <w:pPr>
              <w:spacing w:line="360" w:lineRule="auto"/>
              <w:rPr>
                <w:rFonts w:ascii="Arial" w:hAnsi="Arial" w:cs="Arial"/>
                <w:sz w:val="20"/>
                <w:szCs w:val="20"/>
                <w:rPrChange w:id="888"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889" w:author="Grislayne Guedes Lopes da Silva" w:date="2023-09-14T07:52:00Z">
                  <w:rPr>
                    <w:rFonts w:ascii="Arial" w:hAnsi="Arial" w:cs="Arial"/>
                    <w:sz w:val="24"/>
                    <w:szCs w:val="24"/>
                  </w:rPr>
                </w:rPrChange>
              </w:rPr>
              <w:t>Figura 19</w:t>
            </w:r>
            <w:r w:rsidRPr="00796CBF">
              <w:rPr>
                <w:rFonts w:ascii="Arial" w:hAnsi="Arial" w:cs="Arial"/>
                <w:sz w:val="20"/>
                <w:szCs w:val="20"/>
                <w:rPrChange w:id="890" w:author="Grislayne Guedes Lopes da Silva" w:date="2023-09-14T07:52:00Z">
                  <w:rPr>
                    <w:rFonts w:ascii="Arial" w:hAnsi="Arial" w:cs="Arial"/>
                    <w:sz w:val="24"/>
                    <w:szCs w:val="24"/>
                  </w:rPr>
                </w:rPrChange>
              </w:rPr>
              <w:t xml:space="preserve"> - Monumento Imigrante Japonês</w:t>
            </w:r>
          </w:p>
          <w:p w14:paraId="397649AE" w14:textId="77777777" w:rsidR="00F209C0" w:rsidRPr="00796CBF" w:rsidRDefault="00F209C0" w:rsidP="00F541AC">
            <w:pPr>
              <w:spacing w:line="360" w:lineRule="auto"/>
              <w:rPr>
                <w:rFonts w:ascii="Arial" w:hAnsi="Arial" w:cs="Arial"/>
                <w:b/>
                <w:sz w:val="20"/>
                <w:szCs w:val="20"/>
                <w:rPrChange w:id="891"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892" w:author="Grislayne Guedes Lopes da Silva" w:date="2023-09-14T07:52:00Z">
                  <w:rPr>
                    <w:rFonts w:ascii="Arial" w:hAnsi="Arial" w:cs="Arial"/>
                    <w:b/>
                    <w:noProof/>
                    <w:sz w:val="24"/>
                    <w:szCs w:val="24"/>
                    <w:lang w:eastAsia="pt-BR"/>
                  </w:rPr>
                </w:rPrChange>
              </w:rPr>
              <w:drawing>
                <wp:inline distT="114300" distB="114300" distL="114300" distR="114300" wp14:anchorId="78A93F8F" wp14:editId="0FF846E4">
                  <wp:extent cx="1735678" cy="1288610"/>
                  <wp:effectExtent l="0" t="0" r="0" b="0"/>
                  <wp:docPr id="75" name="image17.png" descr="Homem ao lado de uma árvore&#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75" name="image17.png" descr="Homem ao lado de uma árvore&#10;&#10;Descrição gerada automaticamente com confiança média"/>
                          <pic:cNvPicPr preferRelativeResize="0"/>
                        </pic:nvPicPr>
                        <pic:blipFill>
                          <a:blip r:embed="rId29"/>
                          <a:srcRect/>
                          <a:stretch>
                            <a:fillRect/>
                          </a:stretch>
                        </pic:blipFill>
                        <pic:spPr>
                          <a:xfrm>
                            <a:off x="0" y="0"/>
                            <a:ext cx="1735678" cy="1288610"/>
                          </a:xfrm>
                          <a:prstGeom prst="rect">
                            <a:avLst/>
                          </a:prstGeom>
                          <a:ln/>
                        </pic:spPr>
                      </pic:pic>
                    </a:graphicData>
                  </a:graphic>
                </wp:inline>
              </w:drawing>
            </w:r>
          </w:p>
          <w:p w14:paraId="09F56CE2" w14:textId="52B939E5" w:rsidR="00F209C0" w:rsidRPr="00796CBF" w:rsidRDefault="00F209C0" w:rsidP="00F541AC">
            <w:pPr>
              <w:spacing w:line="360" w:lineRule="auto"/>
              <w:rPr>
                <w:rFonts w:ascii="Arial" w:hAnsi="Arial" w:cs="Arial"/>
                <w:sz w:val="20"/>
                <w:szCs w:val="20"/>
                <w:rPrChange w:id="893" w:author="Grislayne Guedes Lopes da Silva" w:date="2023-09-14T07:52:00Z">
                  <w:rPr>
                    <w:rFonts w:ascii="Arial" w:hAnsi="Arial" w:cs="Arial"/>
                    <w:sz w:val="24"/>
                    <w:szCs w:val="24"/>
                  </w:rPr>
                </w:rPrChange>
              </w:rPr>
            </w:pPr>
            <w:r w:rsidRPr="00796CBF">
              <w:rPr>
                <w:rFonts w:ascii="Arial" w:hAnsi="Arial" w:cs="Arial"/>
                <w:sz w:val="20"/>
                <w:szCs w:val="20"/>
                <w:rPrChange w:id="894" w:author="Grislayne Guedes Lopes da Silva" w:date="2023-09-14T07:52:00Z">
                  <w:rPr>
                    <w:rFonts w:ascii="Arial" w:hAnsi="Arial" w:cs="Arial"/>
                    <w:sz w:val="24"/>
                    <w:szCs w:val="24"/>
                  </w:rPr>
                </w:rPrChange>
              </w:rPr>
              <w:t xml:space="preserve">Fonte: </w:t>
            </w:r>
            <w:proofErr w:type="spellStart"/>
            <w:r w:rsidRPr="00796CBF">
              <w:rPr>
                <w:rFonts w:ascii="Arial" w:hAnsi="Arial" w:cs="Arial"/>
                <w:sz w:val="20"/>
                <w:szCs w:val="20"/>
                <w:rPrChange w:id="895" w:author="Grislayne Guedes Lopes da Silva" w:date="2023-09-14T07:52:00Z">
                  <w:rPr>
                    <w:rFonts w:ascii="Arial" w:hAnsi="Arial" w:cs="Arial"/>
                    <w:sz w:val="24"/>
                    <w:szCs w:val="24"/>
                  </w:rPr>
                </w:rPrChange>
              </w:rPr>
              <w:t>Nikkey</w:t>
            </w:r>
            <w:proofErr w:type="spellEnd"/>
            <w:r w:rsidRPr="00796CBF">
              <w:rPr>
                <w:rFonts w:ascii="Arial" w:hAnsi="Arial" w:cs="Arial"/>
                <w:sz w:val="20"/>
                <w:szCs w:val="20"/>
                <w:rPrChange w:id="896" w:author="Grislayne Guedes Lopes da Silva" w:date="2023-09-14T07:52:00Z">
                  <w:rPr>
                    <w:rFonts w:ascii="Arial" w:hAnsi="Arial" w:cs="Arial"/>
                    <w:sz w:val="24"/>
                    <w:szCs w:val="24"/>
                  </w:rPr>
                </w:rPrChange>
              </w:rPr>
              <w:t xml:space="preserve"> Web</w:t>
            </w:r>
            <w:del w:id="897" w:author="Grislayne Guedes Lopes da Silva" w:date="2023-09-14T14:02:00Z">
              <w:r w:rsidRPr="00796CBF" w:rsidDel="00516F43">
                <w:rPr>
                  <w:rFonts w:ascii="Arial" w:hAnsi="Arial" w:cs="Arial"/>
                  <w:sz w:val="20"/>
                  <w:szCs w:val="20"/>
                  <w:rPrChange w:id="898" w:author="Grislayne Guedes Lopes da Silva" w:date="2023-09-14T07:52:00Z">
                    <w:rPr>
                      <w:rFonts w:ascii="Arial" w:hAnsi="Arial" w:cs="Arial"/>
                      <w:sz w:val="24"/>
                      <w:szCs w:val="24"/>
                    </w:rPr>
                  </w:rPrChange>
                </w:rPr>
                <w:delText>, [-</w:delText>
              </w:r>
            </w:del>
            <w:ins w:id="899" w:author="Grislayne Guedes Lopes da Silva" w:date="2023-09-14T14:02:00Z">
              <w:r w:rsidR="00516F43">
                <w:rPr>
                  <w:rFonts w:ascii="Arial" w:hAnsi="Arial" w:cs="Arial"/>
                  <w:sz w:val="20"/>
                  <w:szCs w:val="20"/>
                </w:rPr>
                <w:t xml:space="preserve"> (</w:t>
              </w:r>
            </w:ins>
            <w:r w:rsidRPr="00796CBF">
              <w:rPr>
                <w:rFonts w:ascii="Arial" w:hAnsi="Arial" w:cs="Arial"/>
                <w:sz w:val="20"/>
                <w:szCs w:val="20"/>
                <w:rPrChange w:id="900" w:author="Grislayne Guedes Lopes da Silva" w:date="2023-09-14T07:52:00Z">
                  <w:rPr>
                    <w:rFonts w:ascii="Arial" w:hAnsi="Arial" w:cs="Arial"/>
                    <w:sz w:val="24"/>
                    <w:szCs w:val="24"/>
                  </w:rPr>
                </w:rPrChange>
              </w:rPr>
              <w:t>2023</w:t>
            </w:r>
            <w:del w:id="901" w:author="Grislayne Guedes Lopes da Silva" w:date="2023-09-14T14:02:00Z">
              <w:r w:rsidRPr="00796CBF" w:rsidDel="00516F43">
                <w:rPr>
                  <w:rFonts w:ascii="Arial" w:hAnsi="Arial" w:cs="Arial"/>
                  <w:sz w:val="20"/>
                  <w:szCs w:val="20"/>
                  <w:rPrChange w:id="902" w:author="Grislayne Guedes Lopes da Silva" w:date="2023-09-14T07:52:00Z">
                    <w:rPr>
                      <w:rFonts w:ascii="Arial" w:hAnsi="Arial" w:cs="Arial"/>
                      <w:sz w:val="24"/>
                      <w:szCs w:val="24"/>
                    </w:rPr>
                  </w:rPrChange>
                </w:rPr>
                <w:delText>]</w:delText>
              </w:r>
            </w:del>
            <w:ins w:id="903" w:author="Grislayne Guedes Lopes da Silva" w:date="2023-09-14T14:02:00Z">
              <w:r w:rsidR="00516F43">
                <w:rPr>
                  <w:rFonts w:ascii="Arial" w:hAnsi="Arial" w:cs="Arial"/>
                  <w:sz w:val="20"/>
                  <w:szCs w:val="20"/>
                </w:rPr>
                <w:t>)</w:t>
              </w:r>
            </w:ins>
            <w:r w:rsidRPr="00796CBF">
              <w:rPr>
                <w:rFonts w:ascii="Arial" w:hAnsi="Arial" w:cs="Arial"/>
                <w:sz w:val="20"/>
                <w:szCs w:val="20"/>
                <w:rPrChange w:id="904" w:author="Grislayne Guedes Lopes da Silva" w:date="2023-09-14T07:52:00Z">
                  <w:rPr>
                    <w:rFonts w:ascii="Arial" w:hAnsi="Arial" w:cs="Arial"/>
                    <w:sz w:val="24"/>
                    <w:szCs w:val="24"/>
                  </w:rPr>
                </w:rPrChange>
              </w:rPr>
              <w:t xml:space="preserve">. </w:t>
            </w:r>
          </w:p>
          <w:p w14:paraId="275ED752" w14:textId="25B6F969" w:rsidR="00F209C0" w:rsidRPr="00796CBF" w:rsidRDefault="00F209C0" w:rsidP="00F541AC">
            <w:pPr>
              <w:spacing w:line="360" w:lineRule="auto"/>
              <w:rPr>
                <w:rFonts w:ascii="Arial" w:hAnsi="Arial" w:cs="Arial"/>
                <w:b/>
                <w:sz w:val="20"/>
                <w:szCs w:val="20"/>
                <w:rPrChange w:id="905" w:author="Grislayne Guedes Lopes da Silva" w:date="2023-09-14T07:52:00Z">
                  <w:rPr>
                    <w:rFonts w:ascii="Arial" w:hAnsi="Arial" w:cs="Arial"/>
                    <w:b/>
                    <w:sz w:val="24"/>
                    <w:szCs w:val="24"/>
                  </w:rPr>
                </w:rPrChange>
              </w:rPr>
            </w:pPr>
            <w:r w:rsidRPr="00796CBF">
              <w:rPr>
                <w:rFonts w:ascii="Arial" w:hAnsi="Arial" w:cs="Arial"/>
                <w:sz w:val="20"/>
                <w:szCs w:val="20"/>
                <w:rPrChange w:id="906" w:author="Grislayne Guedes Lopes da Silva" w:date="2023-09-14T07:52:00Z">
                  <w:rPr>
                    <w:rFonts w:ascii="Arial" w:hAnsi="Arial" w:cs="Arial"/>
                    <w:sz w:val="24"/>
                    <w:szCs w:val="24"/>
                  </w:rPr>
                </w:rPrChange>
              </w:rPr>
              <w:t xml:space="preserve">Praça dos Imigrantes - Centro, Mogi das Cruzes - SP, </w:t>
            </w:r>
            <w:ins w:id="907" w:author="Grislayne Guedes Lopes da Silva" w:date="2023-09-14T14:02:00Z">
              <w:r w:rsidR="00516F43">
                <w:rPr>
                  <w:rFonts w:ascii="Arial" w:hAnsi="Arial" w:cs="Arial"/>
                  <w:sz w:val="20"/>
                  <w:szCs w:val="20"/>
                </w:rPr>
                <w:t xml:space="preserve">CEP: </w:t>
              </w:r>
            </w:ins>
            <w:r w:rsidRPr="00796CBF">
              <w:rPr>
                <w:rFonts w:ascii="Arial" w:hAnsi="Arial" w:cs="Arial"/>
                <w:sz w:val="20"/>
                <w:szCs w:val="20"/>
                <w:rPrChange w:id="908" w:author="Grislayne Guedes Lopes da Silva" w:date="2023-09-14T07:52:00Z">
                  <w:rPr>
                    <w:rFonts w:ascii="Arial" w:hAnsi="Arial" w:cs="Arial"/>
                    <w:sz w:val="24"/>
                    <w:szCs w:val="24"/>
                  </w:rPr>
                </w:rPrChange>
              </w:rPr>
              <w:t>08710-500</w:t>
            </w:r>
            <w:ins w:id="909" w:author="Grislayne Guedes Lopes da Silva" w:date="2023-09-14T14:02:00Z">
              <w:r w:rsidR="00516F43">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C77279F" w14:textId="77777777" w:rsidR="00F209C0" w:rsidRPr="00796CBF" w:rsidRDefault="00F209C0" w:rsidP="00F541AC">
            <w:pPr>
              <w:spacing w:line="360" w:lineRule="auto"/>
              <w:rPr>
                <w:rFonts w:ascii="Arial" w:hAnsi="Arial" w:cs="Arial"/>
                <w:sz w:val="20"/>
                <w:szCs w:val="20"/>
                <w:rPrChange w:id="910" w:author="Grislayne Guedes Lopes da Silva" w:date="2023-09-14T07:52:00Z">
                  <w:rPr>
                    <w:rFonts w:ascii="Arial" w:hAnsi="Arial" w:cs="Arial"/>
                    <w:sz w:val="24"/>
                    <w:szCs w:val="24"/>
                  </w:rPr>
                </w:rPrChange>
              </w:rPr>
            </w:pPr>
            <w:r w:rsidRPr="00796CBF">
              <w:rPr>
                <w:rFonts w:ascii="Arial" w:hAnsi="Arial" w:cs="Arial"/>
                <w:sz w:val="20"/>
                <w:szCs w:val="20"/>
                <w:rPrChange w:id="911" w:author="Grislayne Guedes Lopes da Silva" w:date="2023-09-14T07:52:00Z">
                  <w:rPr>
                    <w:rFonts w:ascii="Arial" w:hAnsi="Arial" w:cs="Arial"/>
                    <w:sz w:val="24"/>
                    <w:szCs w:val="24"/>
                  </w:rPr>
                </w:rPrChange>
              </w:rPr>
              <w:t>-Monumento erguido em comemoração aos 50 anos de imigração japonesa;</w:t>
            </w:r>
          </w:p>
          <w:p w14:paraId="0237FFDE" w14:textId="77777777" w:rsidR="00F209C0" w:rsidRPr="00796CBF" w:rsidRDefault="00F209C0" w:rsidP="00F541AC">
            <w:pPr>
              <w:spacing w:line="360" w:lineRule="auto"/>
              <w:rPr>
                <w:rFonts w:ascii="Arial" w:hAnsi="Arial" w:cs="Arial"/>
                <w:sz w:val="20"/>
                <w:szCs w:val="20"/>
                <w:rPrChange w:id="912" w:author="Grislayne Guedes Lopes da Silva" w:date="2023-09-14T07:52:00Z">
                  <w:rPr>
                    <w:rFonts w:ascii="Arial" w:hAnsi="Arial" w:cs="Arial"/>
                    <w:sz w:val="24"/>
                    <w:szCs w:val="24"/>
                  </w:rPr>
                </w:rPrChange>
              </w:rPr>
            </w:pPr>
            <w:r w:rsidRPr="00796CBF">
              <w:rPr>
                <w:rFonts w:ascii="Arial" w:hAnsi="Arial" w:cs="Arial"/>
                <w:sz w:val="20"/>
                <w:szCs w:val="20"/>
                <w:rPrChange w:id="913" w:author="Grislayne Guedes Lopes da Silva" w:date="2023-09-14T07:52:00Z">
                  <w:rPr>
                    <w:rFonts w:ascii="Arial" w:hAnsi="Arial" w:cs="Arial"/>
                    <w:sz w:val="24"/>
                    <w:szCs w:val="24"/>
                  </w:rPr>
                </w:rPrChange>
              </w:rPr>
              <w:t>-Toda a praça foi remodelada para adotar uma estética japonesa;</w:t>
            </w:r>
          </w:p>
          <w:p w14:paraId="395F99ED" w14:textId="77777777" w:rsidR="00F209C0" w:rsidRPr="00796CBF" w:rsidRDefault="00F209C0" w:rsidP="00F541AC">
            <w:pPr>
              <w:spacing w:line="360" w:lineRule="auto"/>
              <w:rPr>
                <w:rFonts w:ascii="Arial" w:hAnsi="Arial" w:cs="Arial"/>
                <w:sz w:val="20"/>
                <w:szCs w:val="20"/>
                <w:rPrChange w:id="914" w:author="Grislayne Guedes Lopes da Silva" w:date="2023-09-14T07:52:00Z">
                  <w:rPr>
                    <w:rFonts w:ascii="Arial" w:hAnsi="Arial" w:cs="Arial"/>
                    <w:sz w:val="24"/>
                    <w:szCs w:val="24"/>
                  </w:rPr>
                </w:rPrChange>
              </w:rPr>
            </w:pPr>
            <w:r w:rsidRPr="00796CBF">
              <w:rPr>
                <w:rFonts w:ascii="Arial" w:hAnsi="Arial" w:cs="Arial"/>
                <w:sz w:val="20"/>
                <w:szCs w:val="20"/>
                <w:rPrChange w:id="915" w:author="Grislayne Guedes Lopes da Silva" w:date="2023-09-14T07:52:00Z">
                  <w:rPr>
                    <w:rFonts w:ascii="Arial" w:hAnsi="Arial" w:cs="Arial"/>
                    <w:sz w:val="24"/>
                    <w:szCs w:val="24"/>
                  </w:rPr>
                </w:rPrChange>
              </w:rPr>
              <w:t>- Inaugurado em 1969.</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3A0EE5F" w14:textId="77777777" w:rsidR="00F209C0" w:rsidRPr="00796CBF" w:rsidRDefault="00F209C0" w:rsidP="00F541AC">
            <w:pPr>
              <w:spacing w:line="360" w:lineRule="auto"/>
              <w:rPr>
                <w:rFonts w:ascii="Arial" w:hAnsi="Arial" w:cs="Arial"/>
                <w:sz w:val="20"/>
                <w:szCs w:val="20"/>
                <w:rPrChange w:id="916" w:author="Grislayne Guedes Lopes da Silva" w:date="2023-09-14T07:52:00Z">
                  <w:rPr>
                    <w:rFonts w:ascii="Arial" w:hAnsi="Arial" w:cs="Arial"/>
                    <w:sz w:val="24"/>
                    <w:szCs w:val="24"/>
                  </w:rPr>
                </w:rPrChange>
              </w:rPr>
            </w:pPr>
            <w:r w:rsidRPr="00796CBF">
              <w:rPr>
                <w:rFonts w:ascii="Arial" w:hAnsi="Arial" w:cs="Arial"/>
                <w:sz w:val="20"/>
                <w:szCs w:val="20"/>
                <w:rPrChange w:id="917"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6FE571C0" w14:textId="77777777" w:rsidR="00F209C0" w:rsidRPr="00796CBF" w:rsidRDefault="00F209C0" w:rsidP="00F541AC">
            <w:pPr>
              <w:spacing w:line="360" w:lineRule="auto"/>
              <w:rPr>
                <w:rFonts w:ascii="Arial" w:hAnsi="Arial" w:cs="Arial"/>
                <w:sz w:val="20"/>
                <w:szCs w:val="20"/>
                <w:rPrChange w:id="918" w:author="Grislayne Guedes Lopes da Silva" w:date="2023-09-14T07:52:00Z">
                  <w:rPr>
                    <w:rFonts w:ascii="Arial" w:hAnsi="Arial" w:cs="Arial"/>
                    <w:sz w:val="24"/>
                    <w:szCs w:val="24"/>
                  </w:rPr>
                </w:rPrChange>
              </w:rPr>
            </w:pPr>
            <w:r w:rsidRPr="00796CBF">
              <w:rPr>
                <w:rFonts w:ascii="Arial" w:hAnsi="Arial" w:cs="Arial"/>
                <w:sz w:val="20"/>
                <w:szCs w:val="20"/>
                <w:rPrChange w:id="919" w:author="Grislayne Guedes Lopes da Silva" w:date="2023-09-14T07:52:00Z">
                  <w:rPr>
                    <w:rFonts w:ascii="Arial" w:hAnsi="Arial" w:cs="Arial"/>
                    <w:sz w:val="24"/>
                    <w:szCs w:val="24"/>
                  </w:rPr>
                </w:rPrChange>
              </w:rPr>
              <w:t>Muitos</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049B847" w14:textId="77777777" w:rsidR="00F209C0" w:rsidRPr="00796CBF" w:rsidRDefault="00F209C0" w:rsidP="00F541AC">
            <w:pPr>
              <w:spacing w:line="360" w:lineRule="auto"/>
              <w:rPr>
                <w:rFonts w:ascii="Arial" w:hAnsi="Arial" w:cs="Arial"/>
                <w:sz w:val="20"/>
                <w:szCs w:val="20"/>
                <w:rPrChange w:id="920" w:author="Grislayne Guedes Lopes da Silva" w:date="2023-09-14T07:52:00Z">
                  <w:rPr>
                    <w:rFonts w:ascii="Arial" w:hAnsi="Arial" w:cs="Arial"/>
                    <w:sz w:val="24"/>
                    <w:szCs w:val="24"/>
                  </w:rPr>
                </w:rPrChange>
              </w:rPr>
            </w:pPr>
            <w:r w:rsidRPr="00796CBF">
              <w:rPr>
                <w:rFonts w:ascii="Arial" w:hAnsi="Arial" w:cs="Arial"/>
                <w:sz w:val="20"/>
                <w:szCs w:val="20"/>
                <w:rPrChange w:id="921"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72F5A6E" w14:textId="77777777" w:rsidR="00F209C0" w:rsidRPr="00796CBF" w:rsidRDefault="00F209C0" w:rsidP="00F541AC">
            <w:pPr>
              <w:spacing w:line="360" w:lineRule="auto"/>
              <w:rPr>
                <w:rFonts w:ascii="Arial" w:hAnsi="Arial" w:cs="Arial"/>
                <w:sz w:val="20"/>
                <w:szCs w:val="20"/>
                <w:rPrChange w:id="922" w:author="Grislayne Guedes Lopes da Silva" w:date="2023-09-14T07:52:00Z">
                  <w:rPr>
                    <w:rFonts w:ascii="Arial" w:hAnsi="Arial" w:cs="Arial"/>
                    <w:sz w:val="24"/>
                    <w:szCs w:val="24"/>
                  </w:rPr>
                </w:rPrChange>
              </w:rPr>
            </w:pPr>
            <w:commentRangeStart w:id="923"/>
            <w:r w:rsidRPr="00796CBF">
              <w:rPr>
                <w:rFonts w:ascii="Arial" w:hAnsi="Arial" w:cs="Arial"/>
                <w:sz w:val="20"/>
                <w:szCs w:val="20"/>
                <w:rPrChange w:id="924" w:author="Grislayne Guedes Lopes da Silva" w:date="2023-09-14T07:52:00Z">
                  <w:rPr>
                    <w:rFonts w:ascii="Arial" w:hAnsi="Arial" w:cs="Arial"/>
                    <w:sz w:val="24"/>
                    <w:szCs w:val="24"/>
                  </w:rPr>
                </w:rPrChange>
              </w:rPr>
              <w:t xml:space="preserve"> -</w:t>
            </w:r>
            <w:commentRangeEnd w:id="923"/>
            <w:r w:rsidR="00D907D6">
              <w:rPr>
                <w:rStyle w:val="Refdecomentrio"/>
                <w:rFonts w:ascii="Arial" w:eastAsia="Arial" w:hAnsi="Arial" w:cs="Arial"/>
                <w:kern w:val="0"/>
                <w:lang w:eastAsia="pt-BR"/>
                <w14:ligatures w14:val="none"/>
              </w:rPr>
              <w:commentReference w:id="923"/>
            </w:r>
          </w:p>
        </w:tc>
      </w:tr>
      <w:tr w:rsidR="00F209C0" w:rsidRPr="00796CBF" w14:paraId="497749E2"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3BAFDC12" w14:textId="77777777" w:rsidR="00F209C0" w:rsidRPr="00796CBF" w:rsidRDefault="00F209C0" w:rsidP="00F541AC">
            <w:pPr>
              <w:spacing w:line="360" w:lineRule="auto"/>
              <w:rPr>
                <w:rFonts w:ascii="Arial" w:hAnsi="Arial" w:cs="Arial"/>
                <w:sz w:val="20"/>
                <w:szCs w:val="20"/>
                <w:rPrChange w:id="925"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926" w:author="Grislayne Guedes Lopes da Silva" w:date="2023-09-14T07:52:00Z">
                  <w:rPr>
                    <w:rFonts w:ascii="Arial" w:hAnsi="Arial" w:cs="Arial"/>
                    <w:sz w:val="24"/>
                    <w:szCs w:val="24"/>
                  </w:rPr>
                </w:rPrChange>
              </w:rPr>
              <w:lastRenderedPageBreak/>
              <w:t>Figura 20</w:t>
            </w:r>
            <w:r w:rsidRPr="00796CBF">
              <w:rPr>
                <w:rFonts w:ascii="Arial" w:hAnsi="Arial" w:cs="Arial"/>
                <w:sz w:val="20"/>
                <w:szCs w:val="20"/>
                <w:rPrChange w:id="927" w:author="Grislayne Guedes Lopes da Silva" w:date="2023-09-14T07:52:00Z">
                  <w:rPr>
                    <w:rFonts w:ascii="Arial" w:hAnsi="Arial" w:cs="Arial"/>
                    <w:sz w:val="24"/>
                    <w:szCs w:val="24"/>
                  </w:rPr>
                </w:rPrChange>
              </w:rPr>
              <w:t xml:space="preserve"> - Monumento Obelisco</w:t>
            </w:r>
          </w:p>
          <w:p w14:paraId="649A84BD" w14:textId="77777777" w:rsidR="00F209C0" w:rsidRPr="00796CBF" w:rsidRDefault="00F209C0" w:rsidP="00F541AC">
            <w:pPr>
              <w:spacing w:line="360" w:lineRule="auto"/>
              <w:rPr>
                <w:rFonts w:ascii="Arial" w:hAnsi="Arial" w:cs="Arial"/>
                <w:b/>
                <w:sz w:val="20"/>
                <w:szCs w:val="20"/>
                <w:rPrChange w:id="928"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929" w:author="Grislayne Guedes Lopes da Silva" w:date="2023-09-14T07:52:00Z">
                  <w:rPr>
                    <w:rFonts w:ascii="Arial" w:hAnsi="Arial" w:cs="Arial"/>
                    <w:b/>
                    <w:noProof/>
                    <w:sz w:val="24"/>
                    <w:szCs w:val="24"/>
                    <w:lang w:eastAsia="pt-BR"/>
                  </w:rPr>
                </w:rPrChange>
              </w:rPr>
              <w:drawing>
                <wp:inline distT="114300" distB="114300" distL="114300" distR="114300" wp14:anchorId="42C448B5" wp14:editId="7F262436">
                  <wp:extent cx="1076325" cy="1152525"/>
                  <wp:effectExtent l="0" t="0" r="0" b="0"/>
                  <wp:docPr id="76" name="image22.png" descr="Torre alta com relógio no topo&#10;&#10;Descrição gerada automaticamente"/>
                  <wp:cNvGraphicFramePr/>
                  <a:graphic xmlns:a="http://schemas.openxmlformats.org/drawingml/2006/main">
                    <a:graphicData uri="http://schemas.openxmlformats.org/drawingml/2006/picture">
                      <pic:pic xmlns:pic="http://schemas.openxmlformats.org/drawingml/2006/picture">
                        <pic:nvPicPr>
                          <pic:cNvPr id="76" name="image22.png" descr="Torre alta com relógio no topo&#10;&#10;Descrição gerada automaticamente"/>
                          <pic:cNvPicPr preferRelativeResize="0"/>
                        </pic:nvPicPr>
                        <pic:blipFill>
                          <a:blip r:embed="rId30"/>
                          <a:srcRect l="19444" t="5091" r="17777" b="4704"/>
                          <a:stretch>
                            <a:fillRect/>
                          </a:stretch>
                        </pic:blipFill>
                        <pic:spPr>
                          <a:xfrm>
                            <a:off x="0" y="0"/>
                            <a:ext cx="1076325" cy="1152525"/>
                          </a:xfrm>
                          <a:prstGeom prst="rect">
                            <a:avLst/>
                          </a:prstGeom>
                          <a:ln/>
                        </pic:spPr>
                      </pic:pic>
                    </a:graphicData>
                  </a:graphic>
                </wp:inline>
              </w:drawing>
            </w:r>
          </w:p>
          <w:p w14:paraId="16E33D93" w14:textId="771AAFD7" w:rsidR="00F209C0" w:rsidRPr="00796CBF" w:rsidRDefault="00F209C0" w:rsidP="00F541AC">
            <w:pPr>
              <w:spacing w:line="360" w:lineRule="auto"/>
              <w:rPr>
                <w:rFonts w:ascii="Arial" w:hAnsi="Arial" w:cs="Arial"/>
                <w:sz w:val="20"/>
                <w:szCs w:val="20"/>
                <w:rPrChange w:id="930" w:author="Grislayne Guedes Lopes da Silva" w:date="2023-09-14T07:52:00Z">
                  <w:rPr>
                    <w:rFonts w:ascii="Arial" w:hAnsi="Arial" w:cs="Arial"/>
                    <w:sz w:val="24"/>
                    <w:szCs w:val="24"/>
                  </w:rPr>
                </w:rPrChange>
              </w:rPr>
            </w:pPr>
            <w:r w:rsidRPr="00796CBF">
              <w:rPr>
                <w:rFonts w:ascii="Arial" w:hAnsi="Arial" w:cs="Arial"/>
                <w:sz w:val="20"/>
                <w:szCs w:val="20"/>
                <w:rPrChange w:id="931" w:author="Grislayne Guedes Lopes da Silva" w:date="2023-09-14T07:52:00Z">
                  <w:rPr>
                    <w:rFonts w:ascii="Arial" w:hAnsi="Arial" w:cs="Arial"/>
                    <w:sz w:val="24"/>
                    <w:szCs w:val="24"/>
                  </w:rPr>
                </w:rPrChange>
              </w:rPr>
              <w:t>Fonte: Visite Mogi</w:t>
            </w:r>
            <w:del w:id="932" w:author="Grislayne Guedes Lopes da Silva" w:date="2023-09-14T14:02:00Z">
              <w:r w:rsidRPr="00796CBF" w:rsidDel="00516F43">
                <w:rPr>
                  <w:rFonts w:ascii="Arial" w:hAnsi="Arial" w:cs="Arial"/>
                  <w:sz w:val="20"/>
                  <w:szCs w:val="20"/>
                  <w:rPrChange w:id="933" w:author="Grislayne Guedes Lopes da Silva" w:date="2023-09-14T07:52:00Z">
                    <w:rPr>
                      <w:rFonts w:ascii="Arial" w:hAnsi="Arial" w:cs="Arial"/>
                      <w:sz w:val="24"/>
                      <w:szCs w:val="24"/>
                    </w:rPr>
                  </w:rPrChange>
                </w:rPr>
                <w:delText>, [-</w:delText>
              </w:r>
            </w:del>
            <w:ins w:id="934" w:author="Grislayne Guedes Lopes da Silva" w:date="2023-09-14T14:02:00Z">
              <w:r w:rsidR="00516F43">
                <w:rPr>
                  <w:rFonts w:ascii="Arial" w:hAnsi="Arial" w:cs="Arial"/>
                  <w:sz w:val="20"/>
                  <w:szCs w:val="20"/>
                </w:rPr>
                <w:t xml:space="preserve"> (</w:t>
              </w:r>
            </w:ins>
            <w:r w:rsidRPr="00796CBF">
              <w:rPr>
                <w:rFonts w:ascii="Arial" w:hAnsi="Arial" w:cs="Arial"/>
                <w:sz w:val="20"/>
                <w:szCs w:val="20"/>
                <w:rPrChange w:id="935" w:author="Grislayne Guedes Lopes da Silva" w:date="2023-09-14T07:52:00Z">
                  <w:rPr>
                    <w:rFonts w:ascii="Arial" w:hAnsi="Arial" w:cs="Arial"/>
                    <w:sz w:val="24"/>
                    <w:szCs w:val="24"/>
                  </w:rPr>
                </w:rPrChange>
              </w:rPr>
              <w:t>2023</w:t>
            </w:r>
            <w:ins w:id="936" w:author="Grislayne Guedes Lopes da Silva" w:date="2023-09-14T17:14:00Z">
              <w:r w:rsidR="002659F7">
                <w:rPr>
                  <w:rFonts w:ascii="Arial" w:hAnsi="Arial" w:cs="Arial"/>
                  <w:sz w:val="20"/>
                  <w:szCs w:val="20"/>
                </w:rPr>
                <w:t>c</w:t>
              </w:r>
            </w:ins>
            <w:ins w:id="937" w:author="Grislayne Guedes Lopes da Silva" w:date="2023-09-14T14:02:00Z">
              <w:r w:rsidR="00516F43">
                <w:rPr>
                  <w:rFonts w:ascii="Arial" w:hAnsi="Arial" w:cs="Arial"/>
                  <w:sz w:val="20"/>
                  <w:szCs w:val="20"/>
                </w:rPr>
                <w:t>)</w:t>
              </w:r>
            </w:ins>
            <w:del w:id="938" w:author="Grislayne Guedes Lopes da Silva" w:date="2023-09-14T14:02:00Z">
              <w:r w:rsidRPr="00796CBF" w:rsidDel="00516F43">
                <w:rPr>
                  <w:rFonts w:ascii="Arial" w:hAnsi="Arial" w:cs="Arial"/>
                  <w:sz w:val="20"/>
                  <w:szCs w:val="20"/>
                  <w:rPrChange w:id="939" w:author="Grislayne Guedes Lopes da Silva" w:date="2023-09-14T07:52:00Z">
                    <w:rPr>
                      <w:rFonts w:ascii="Arial" w:hAnsi="Arial" w:cs="Arial"/>
                      <w:sz w:val="24"/>
                      <w:szCs w:val="24"/>
                    </w:rPr>
                  </w:rPrChange>
                </w:rPr>
                <w:delText>]</w:delText>
              </w:r>
            </w:del>
            <w:r w:rsidRPr="00796CBF">
              <w:rPr>
                <w:rFonts w:ascii="Arial" w:hAnsi="Arial" w:cs="Arial"/>
                <w:sz w:val="20"/>
                <w:szCs w:val="20"/>
                <w:rPrChange w:id="940" w:author="Grislayne Guedes Lopes da Silva" w:date="2023-09-14T07:52:00Z">
                  <w:rPr>
                    <w:rFonts w:ascii="Arial" w:hAnsi="Arial" w:cs="Arial"/>
                    <w:sz w:val="24"/>
                    <w:szCs w:val="24"/>
                  </w:rPr>
                </w:rPrChange>
              </w:rPr>
              <w:t xml:space="preserve">. </w:t>
            </w:r>
          </w:p>
          <w:p w14:paraId="26BDEDFF" w14:textId="04514732" w:rsidR="00F209C0" w:rsidRPr="00796CBF" w:rsidRDefault="00F209C0" w:rsidP="00F541AC">
            <w:pPr>
              <w:spacing w:line="360" w:lineRule="auto"/>
              <w:rPr>
                <w:rFonts w:ascii="Arial" w:hAnsi="Arial" w:cs="Arial"/>
                <w:b/>
                <w:sz w:val="20"/>
                <w:szCs w:val="20"/>
                <w:rPrChange w:id="941" w:author="Grislayne Guedes Lopes da Silva" w:date="2023-09-14T07:52:00Z">
                  <w:rPr>
                    <w:rFonts w:ascii="Arial" w:hAnsi="Arial" w:cs="Arial"/>
                    <w:b/>
                    <w:sz w:val="24"/>
                    <w:szCs w:val="24"/>
                  </w:rPr>
                </w:rPrChange>
              </w:rPr>
            </w:pPr>
            <w:r w:rsidRPr="00796CBF">
              <w:rPr>
                <w:rFonts w:ascii="Arial" w:hAnsi="Arial" w:cs="Arial"/>
                <w:sz w:val="20"/>
                <w:szCs w:val="20"/>
                <w:rPrChange w:id="942" w:author="Grislayne Guedes Lopes da Silva" w:date="2023-09-14T07:52:00Z">
                  <w:rPr>
                    <w:rFonts w:ascii="Arial" w:hAnsi="Arial" w:cs="Arial"/>
                    <w:sz w:val="24"/>
                    <w:szCs w:val="24"/>
                  </w:rPr>
                </w:rPrChange>
              </w:rPr>
              <w:t xml:space="preserve">Praça Coronel Almeida, </w:t>
            </w:r>
            <w:proofErr w:type="spellStart"/>
            <w:r w:rsidRPr="00796CBF">
              <w:rPr>
                <w:rFonts w:ascii="Arial" w:hAnsi="Arial" w:cs="Arial"/>
                <w:sz w:val="20"/>
                <w:szCs w:val="20"/>
                <w:rPrChange w:id="943" w:author="Grislayne Guedes Lopes da Silva" w:date="2023-09-14T07:52:00Z">
                  <w:rPr>
                    <w:rFonts w:ascii="Arial" w:hAnsi="Arial" w:cs="Arial"/>
                    <w:sz w:val="24"/>
                    <w:szCs w:val="24"/>
                  </w:rPr>
                </w:rPrChange>
              </w:rPr>
              <w:t>sn</w:t>
            </w:r>
            <w:proofErr w:type="spellEnd"/>
            <w:r w:rsidRPr="00796CBF">
              <w:rPr>
                <w:rFonts w:ascii="Arial" w:hAnsi="Arial" w:cs="Arial"/>
                <w:sz w:val="20"/>
                <w:szCs w:val="20"/>
                <w:rPrChange w:id="944" w:author="Grislayne Guedes Lopes da Silva" w:date="2023-09-14T07:52:00Z">
                  <w:rPr>
                    <w:rFonts w:ascii="Arial" w:hAnsi="Arial" w:cs="Arial"/>
                    <w:sz w:val="24"/>
                    <w:szCs w:val="24"/>
                  </w:rPr>
                </w:rPrChange>
              </w:rPr>
              <w:t xml:space="preserve"> - Centro, Mogi das Cruzes - SP, </w:t>
            </w:r>
            <w:ins w:id="945" w:author="Grislayne Guedes Lopes da Silva" w:date="2023-09-14T14:02:00Z">
              <w:r w:rsidR="00516F43">
                <w:rPr>
                  <w:rFonts w:ascii="Arial" w:hAnsi="Arial" w:cs="Arial"/>
                  <w:sz w:val="20"/>
                  <w:szCs w:val="20"/>
                </w:rPr>
                <w:t xml:space="preserve">CEP: </w:t>
              </w:r>
            </w:ins>
            <w:r w:rsidRPr="00796CBF">
              <w:rPr>
                <w:rFonts w:ascii="Arial" w:hAnsi="Arial" w:cs="Arial"/>
                <w:sz w:val="20"/>
                <w:szCs w:val="20"/>
                <w:rPrChange w:id="946" w:author="Grislayne Guedes Lopes da Silva" w:date="2023-09-14T07:52:00Z">
                  <w:rPr>
                    <w:rFonts w:ascii="Arial" w:hAnsi="Arial" w:cs="Arial"/>
                    <w:sz w:val="24"/>
                    <w:szCs w:val="24"/>
                  </w:rPr>
                </w:rPrChange>
              </w:rPr>
              <w:t>08710-150</w:t>
            </w:r>
            <w:ins w:id="947" w:author="Grislayne Guedes Lopes da Silva" w:date="2023-09-14T14:02:00Z">
              <w:r w:rsidR="00516F43">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F600EF3" w14:textId="77777777" w:rsidR="00F209C0" w:rsidRPr="00796CBF" w:rsidRDefault="00F209C0" w:rsidP="00F541AC">
            <w:pPr>
              <w:spacing w:line="360" w:lineRule="auto"/>
              <w:rPr>
                <w:rFonts w:ascii="Arial" w:hAnsi="Arial" w:cs="Arial"/>
                <w:sz w:val="20"/>
                <w:szCs w:val="20"/>
                <w:rPrChange w:id="948" w:author="Grislayne Guedes Lopes da Silva" w:date="2023-09-14T07:52:00Z">
                  <w:rPr>
                    <w:rFonts w:ascii="Arial" w:hAnsi="Arial" w:cs="Arial"/>
                    <w:sz w:val="24"/>
                    <w:szCs w:val="24"/>
                  </w:rPr>
                </w:rPrChange>
              </w:rPr>
            </w:pPr>
            <w:r w:rsidRPr="00796CBF">
              <w:rPr>
                <w:rFonts w:ascii="Arial" w:hAnsi="Arial" w:cs="Arial"/>
                <w:sz w:val="20"/>
                <w:szCs w:val="20"/>
                <w:rPrChange w:id="949" w:author="Grislayne Guedes Lopes da Silva" w:date="2023-09-14T07:52:00Z">
                  <w:rPr>
                    <w:rFonts w:ascii="Arial" w:hAnsi="Arial" w:cs="Arial"/>
                    <w:sz w:val="24"/>
                    <w:szCs w:val="24"/>
                  </w:rPr>
                </w:rPrChange>
              </w:rPr>
              <w:t>-Monumento erguido na primeira comemoração oficial de aniversário da cidade;</w:t>
            </w:r>
          </w:p>
          <w:p w14:paraId="032A6CC7" w14:textId="77777777" w:rsidR="00F209C0" w:rsidRPr="00796CBF" w:rsidRDefault="00F209C0" w:rsidP="00F541AC">
            <w:pPr>
              <w:spacing w:line="360" w:lineRule="auto"/>
              <w:rPr>
                <w:rFonts w:ascii="Arial" w:hAnsi="Arial" w:cs="Arial"/>
                <w:sz w:val="20"/>
                <w:szCs w:val="20"/>
                <w:rPrChange w:id="950" w:author="Grislayne Guedes Lopes da Silva" w:date="2023-09-14T07:52:00Z">
                  <w:rPr>
                    <w:rFonts w:ascii="Arial" w:hAnsi="Arial" w:cs="Arial"/>
                    <w:sz w:val="24"/>
                    <w:szCs w:val="24"/>
                  </w:rPr>
                </w:rPrChange>
              </w:rPr>
            </w:pPr>
            <w:r w:rsidRPr="00796CBF">
              <w:rPr>
                <w:rFonts w:ascii="Arial" w:hAnsi="Arial" w:cs="Arial"/>
                <w:sz w:val="20"/>
                <w:szCs w:val="20"/>
                <w:rPrChange w:id="951" w:author="Grislayne Guedes Lopes da Silva" w:date="2023-09-14T07:52:00Z">
                  <w:rPr>
                    <w:rFonts w:ascii="Arial" w:hAnsi="Arial" w:cs="Arial"/>
                    <w:sz w:val="24"/>
                    <w:szCs w:val="24"/>
                  </w:rPr>
                </w:rPrChange>
              </w:rPr>
              <w:t>-Local considerado marco-zero da cidade;</w:t>
            </w:r>
          </w:p>
          <w:p w14:paraId="0D9BC25F" w14:textId="77777777" w:rsidR="00F209C0" w:rsidRPr="00796CBF" w:rsidRDefault="00F209C0" w:rsidP="00F541AC">
            <w:pPr>
              <w:spacing w:line="360" w:lineRule="auto"/>
              <w:rPr>
                <w:rFonts w:ascii="Arial" w:hAnsi="Arial" w:cs="Arial"/>
                <w:sz w:val="20"/>
                <w:szCs w:val="20"/>
                <w:rPrChange w:id="952" w:author="Grislayne Guedes Lopes da Silva" w:date="2023-09-14T07:52:00Z">
                  <w:rPr>
                    <w:rFonts w:ascii="Arial" w:hAnsi="Arial" w:cs="Arial"/>
                    <w:sz w:val="24"/>
                    <w:szCs w:val="24"/>
                  </w:rPr>
                </w:rPrChange>
              </w:rPr>
            </w:pPr>
            <w:r w:rsidRPr="00796CBF">
              <w:rPr>
                <w:rFonts w:ascii="Arial" w:hAnsi="Arial" w:cs="Arial"/>
                <w:sz w:val="20"/>
                <w:szCs w:val="20"/>
                <w:rPrChange w:id="953" w:author="Grislayne Guedes Lopes da Silva" w:date="2023-09-14T07:52:00Z">
                  <w:rPr>
                    <w:rFonts w:ascii="Arial" w:hAnsi="Arial" w:cs="Arial"/>
                    <w:sz w:val="24"/>
                    <w:szCs w:val="24"/>
                  </w:rPr>
                </w:rPrChange>
              </w:rPr>
              <w:t xml:space="preserve">- Inaugurado em 1935. </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B7C7335" w14:textId="77777777" w:rsidR="00F209C0" w:rsidRPr="00796CBF" w:rsidRDefault="00F209C0" w:rsidP="00F541AC">
            <w:pPr>
              <w:spacing w:line="360" w:lineRule="auto"/>
              <w:rPr>
                <w:rFonts w:ascii="Arial" w:hAnsi="Arial" w:cs="Arial"/>
                <w:sz w:val="20"/>
                <w:szCs w:val="20"/>
                <w:rPrChange w:id="954" w:author="Grislayne Guedes Lopes da Silva" w:date="2023-09-14T07:52:00Z">
                  <w:rPr>
                    <w:rFonts w:ascii="Arial" w:hAnsi="Arial" w:cs="Arial"/>
                    <w:sz w:val="24"/>
                    <w:szCs w:val="24"/>
                  </w:rPr>
                </w:rPrChange>
              </w:rPr>
            </w:pPr>
            <w:r w:rsidRPr="00796CBF">
              <w:rPr>
                <w:rFonts w:ascii="Arial" w:hAnsi="Arial" w:cs="Arial"/>
                <w:sz w:val="20"/>
                <w:szCs w:val="20"/>
                <w:rPrChange w:id="955" w:author="Grislayne Guedes Lopes da Silva" w:date="2023-09-14T07:52:00Z">
                  <w:rPr>
                    <w:rFonts w:ascii="Arial" w:hAnsi="Arial" w:cs="Arial"/>
                    <w:sz w:val="24"/>
                    <w:szCs w:val="24"/>
                  </w:rPr>
                </w:rPrChange>
              </w:rPr>
              <w:t xml:space="preserve"> 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05C87AD" w14:textId="77777777" w:rsidR="00F209C0" w:rsidRPr="00796CBF" w:rsidRDefault="00F209C0" w:rsidP="00F541AC">
            <w:pPr>
              <w:spacing w:line="360" w:lineRule="auto"/>
              <w:rPr>
                <w:rFonts w:ascii="Arial" w:hAnsi="Arial" w:cs="Arial"/>
                <w:sz w:val="20"/>
                <w:szCs w:val="20"/>
                <w:rPrChange w:id="956" w:author="Grislayne Guedes Lopes da Silva" w:date="2023-09-14T07:52:00Z">
                  <w:rPr>
                    <w:rFonts w:ascii="Arial" w:hAnsi="Arial" w:cs="Arial"/>
                    <w:sz w:val="24"/>
                    <w:szCs w:val="24"/>
                  </w:rPr>
                </w:rPrChange>
              </w:rPr>
            </w:pPr>
            <w:r w:rsidRPr="00796CBF">
              <w:rPr>
                <w:rFonts w:ascii="Arial" w:hAnsi="Arial" w:cs="Arial"/>
                <w:sz w:val="20"/>
                <w:szCs w:val="20"/>
                <w:rPrChange w:id="957"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58CDE65E" w14:textId="77777777" w:rsidR="00F209C0" w:rsidRPr="00796CBF" w:rsidRDefault="00F209C0" w:rsidP="00F541AC">
            <w:pPr>
              <w:spacing w:line="360" w:lineRule="auto"/>
              <w:rPr>
                <w:rFonts w:ascii="Arial" w:hAnsi="Arial" w:cs="Arial"/>
                <w:sz w:val="20"/>
                <w:szCs w:val="20"/>
                <w:rPrChange w:id="958" w:author="Grislayne Guedes Lopes da Silva" w:date="2023-09-14T07:52:00Z">
                  <w:rPr>
                    <w:rFonts w:ascii="Arial" w:hAnsi="Arial" w:cs="Arial"/>
                    <w:sz w:val="24"/>
                    <w:szCs w:val="24"/>
                  </w:rPr>
                </w:rPrChange>
              </w:rPr>
            </w:pPr>
            <w:r w:rsidRPr="00796CBF">
              <w:rPr>
                <w:rFonts w:ascii="Arial" w:hAnsi="Arial" w:cs="Arial"/>
                <w:sz w:val="20"/>
                <w:szCs w:val="20"/>
                <w:rPrChange w:id="959"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6E0B7AEA" w14:textId="77777777" w:rsidR="00F209C0" w:rsidRPr="00796CBF" w:rsidRDefault="00F209C0" w:rsidP="00F541AC">
            <w:pPr>
              <w:spacing w:line="360" w:lineRule="auto"/>
              <w:rPr>
                <w:rFonts w:ascii="Arial" w:hAnsi="Arial" w:cs="Arial"/>
                <w:sz w:val="20"/>
                <w:szCs w:val="20"/>
                <w:rPrChange w:id="960" w:author="Grislayne Guedes Lopes da Silva" w:date="2023-09-14T07:52:00Z">
                  <w:rPr>
                    <w:rFonts w:ascii="Arial" w:hAnsi="Arial" w:cs="Arial"/>
                    <w:sz w:val="24"/>
                    <w:szCs w:val="24"/>
                  </w:rPr>
                </w:rPrChange>
              </w:rPr>
            </w:pPr>
            <w:r w:rsidRPr="00796CBF">
              <w:rPr>
                <w:rFonts w:ascii="Arial" w:hAnsi="Arial" w:cs="Arial"/>
                <w:sz w:val="20"/>
                <w:szCs w:val="20"/>
                <w:rPrChange w:id="961" w:author="Grislayne Guedes Lopes da Silva" w:date="2023-09-14T07:52:00Z">
                  <w:rPr>
                    <w:rFonts w:ascii="Arial" w:hAnsi="Arial" w:cs="Arial"/>
                    <w:sz w:val="24"/>
                    <w:szCs w:val="24"/>
                  </w:rPr>
                </w:rPrChange>
              </w:rPr>
              <w:t xml:space="preserve"> -</w:t>
            </w:r>
          </w:p>
        </w:tc>
      </w:tr>
      <w:tr w:rsidR="00F209C0" w:rsidRPr="00796CBF" w14:paraId="38965557"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005A4C15" w14:textId="5BFD9700" w:rsidR="00F209C0" w:rsidRPr="00796CBF" w:rsidRDefault="00F209C0" w:rsidP="00F541AC">
            <w:pPr>
              <w:spacing w:line="360" w:lineRule="auto"/>
              <w:rPr>
                <w:rFonts w:ascii="Arial" w:hAnsi="Arial" w:cs="Arial"/>
                <w:sz w:val="20"/>
                <w:szCs w:val="20"/>
                <w:rPrChange w:id="962"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963" w:author="Grislayne Guedes Lopes da Silva" w:date="2023-09-14T07:52:00Z">
                  <w:rPr>
                    <w:rFonts w:ascii="Arial" w:hAnsi="Arial" w:cs="Arial"/>
                    <w:sz w:val="24"/>
                    <w:szCs w:val="24"/>
                  </w:rPr>
                </w:rPrChange>
              </w:rPr>
              <w:t>Figura 21</w:t>
            </w:r>
            <w:r w:rsidRPr="00796CBF">
              <w:rPr>
                <w:rFonts w:ascii="Arial" w:hAnsi="Arial" w:cs="Arial"/>
                <w:sz w:val="20"/>
                <w:szCs w:val="20"/>
                <w:rPrChange w:id="964" w:author="Grislayne Guedes Lopes da Silva" w:date="2023-09-14T07:52:00Z">
                  <w:rPr>
                    <w:rFonts w:ascii="Arial" w:hAnsi="Arial" w:cs="Arial"/>
                    <w:sz w:val="24"/>
                    <w:szCs w:val="24"/>
                  </w:rPr>
                </w:rPrChange>
              </w:rPr>
              <w:t xml:space="preserve"> </w:t>
            </w:r>
            <w:del w:id="965" w:author="Grislayne Guedes Lopes da Silva" w:date="2023-09-14T14:03:00Z">
              <w:r w:rsidRPr="00796CBF" w:rsidDel="00516F43">
                <w:rPr>
                  <w:rFonts w:ascii="Arial" w:hAnsi="Arial" w:cs="Arial"/>
                  <w:sz w:val="20"/>
                  <w:szCs w:val="20"/>
                  <w:rPrChange w:id="966" w:author="Grislayne Guedes Lopes da Silva" w:date="2023-09-14T07:52:00Z">
                    <w:rPr>
                      <w:rFonts w:ascii="Arial" w:hAnsi="Arial" w:cs="Arial"/>
                      <w:sz w:val="24"/>
                      <w:szCs w:val="24"/>
                    </w:rPr>
                  </w:rPrChange>
                </w:rPr>
                <w:delText>-</w:delText>
              </w:r>
            </w:del>
            <w:ins w:id="967" w:author="Grislayne Guedes Lopes da Silva" w:date="2023-09-14T14:03:00Z">
              <w:r w:rsidR="00516F43">
                <w:rPr>
                  <w:rFonts w:ascii="Arial" w:hAnsi="Arial" w:cs="Arial"/>
                  <w:sz w:val="20"/>
                  <w:szCs w:val="20"/>
                </w:rPr>
                <w:t>–</w:t>
              </w:r>
            </w:ins>
            <w:r w:rsidRPr="00796CBF">
              <w:rPr>
                <w:rFonts w:ascii="Arial" w:hAnsi="Arial" w:cs="Arial"/>
                <w:sz w:val="20"/>
                <w:szCs w:val="20"/>
                <w:rPrChange w:id="968" w:author="Grislayne Guedes Lopes da Silva" w:date="2023-09-14T07:52:00Z">
                  <w:rPr>
                    <w:rFonts w:ascii="Arial" w:hAnsi="Arial" w:cs="Arial"/>
                    <w:sz w:val="24"/>
                    <w:szCs w:val="24"/>
                  </w:rPr>
                </w:rPrChange>
              </w:rPr>
              <w:t xml:space="preserve"> Monumento Pirâmide Humana</w:t>
            </w:r>
          </w:p>
          <w:p w14:paraId="2325611A" w14:textId="77777777" w:rsidR="00F209C0" w:rsidRPr="00796CBF" w:rsidRDefault="00F209C0" w:rsidP="00F541AC">
            <w:pPr>
              <w:spacing w:line="360" w:lineRule="auto"/>
              <w:rPr>
                <w:rFonts w:ascii="Arial" w:hAnsi="Arial" w:cs="Arial"/>
                <w:b/>
                <w:sz w:val="20"/>
                <w:szCs w:val="20"/>
                <w:rPrChange w:id="969"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970" w:author="Grislayne Guedes Lopes da Silva" w:date="2023-09-14T07:52:00Z">
                  <w:rPr>
                    <w:rFonts w:ascii="Arial" w:hAnsi="Arial" w:cs="Arial"/>
                    <w:b/>
                    <w:noProof/>
                    <w:sz w:val="24"/>
                    <w:szCs w:val="24"/>
                    <w:lang w:eastAsia="pt-BR"/>
                  </w:rPr>
                </w:rPrChange>
              </w:rPr>
              <w:lastRenderedPageBreak/>
              <w:drawing>
                <wp:inline distT="114300" distB="114300" distL="114300" distR="114300" wp14:anchorId="7548315C" wp14:editId="6D9A9F77">
                  <wp:extent cx="1609725" cy="1200150"/>
                  <wp:effectExtent l="0" t="0" r="0" b="0"/>
                  <wp:docPr id="51" name="image15.png" descr="Cidade vista de cim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51" name="image15.png" descr="Cidade vista de cima&#10;&#10;Descrição gerada automaticamente com confiança média"/>
                          <pic:cNvPicPr preferRelativeResize="0"/>
                        </pic:nvPicPr>
                        <pic:blipFill>
                          <a:blip r:embed="rId31"/>
                          <a:srcRect/>
                          <a:stretch>
                            <a:fillRect/>
                          </a:stretch>
                        </pic:blipFill>
                        <pic:spPr>
                          <a:xfrm>
                            <a:off x="0" y="0"/>
                            <a:ext cx="1609725" cy="1200150"/>
                          </a:xfrm>
                          <a:prstGeom prst="rect">
                            <a:avLst/>
                          </a:prstGeom>
                          <a:ln/>
                        </pic:spPr>
                      </pic:pic>
                    </a:graphicData>
                  </a:graphic>
                </wp:inline>
              </w:drawing>
            </w:r>
          </w:p>
          <w:p w14:paraId="6C0AE102" w14:textId="483FD8E3" w:rsidR="00F209C0" w:rsidRPr="00796CBF" w:rsidRDefault="00F209C0" w:rsidP="00F541AC">
            <w:pPr>
              <w:spacing w:line="360" w:lineRule="auto"/>
              <w:rPr>
                <w:rFonts w:ascii="Arial" w:hAnsi="Arial" w:cs="Arial"/>
                <w:sz w:val="20"/>
                <w:szCs w:val="20"/>
                <w:rPrChange w:id="971" w:author="Grislayne Guedes Lopes da Silva" w:date="2023-09-14T07:52:00Z">
                  <w:rPr>
                    <w:rFonts w:ascii="Arial" w:hAnsi="Arial" w:cs="Arial"/>
                    <w:sz w:val="24"/>
                    <w:szCs w:val="24"/>
                  </w:rPr>
                </w:rPrChange>
              </w:rPr>
            </w:pPr>
            <w:r w:rsidRPr="00796CBF">
              <w:rPr>
                <w:rFonts w:ascii="Arial" w:hAnsi="Arial" w:cs="Arial"/>
                <w:sz w:val="20"/>
                <w:szCs w:val="20"/>
                <w:rPrChange w:id="972" w:author="Grislayne Guedes Lopes da Silva" w:date="2023-09-14T07:52:00Z">
                  <w:rPr>
                    <w:rFonts w:ascii="Arial" w:hAnsi="Arial" w:cs="Arial"/>
                    <w:sz w:val="24"/>
                    <w:szCs w:val="24"/>
                  </w:rPr>
                </w:rPrChange>
              </w:rPr>
              <w:t xml:space="preserve">Fonte: </w:t>
            </w:r>
            <w:del w:id="973" w:author="Grislayne Guedes Lopes da Silva" w:date="2023-09-14T14:03:00Z">
              <w:r w:rsidRPr="00796CBF" w:rsidDel="00516F43">
                <w:rPr>
                  <w:rFonts w:ascii="Arial" w:hAnsi="Arial" w:cs="Arial"/>
                  <w:sz w:val="20"/>
                  <w:szCs w:val="20"/>
                  <w:rPrChange w:id="974" w:author="Grislayne Guedes Lopes da Silva" w:date="2023-09-14T07:52:00Z">
                    <w:rPr>
                      <w:rFonts w:ascii="Arial" w:hAnsi="Arial" w:cs="Arial"/>
                      <w:sz w:val="24"/>
                      <w:szCs w:val="24"/>
                    </w:rPr>
                  </w:rPrChange>
                </w:rPr>
                <w:delText xml:space="preserve">Site </w:delText>
              </w:r>
            </w:del>
            <w:r w:rsidRPr="002A27C1">
              <w:rPr>
                <w:rFonts w:ascii="Arial" w:hAnsi="Arial" w:cs="Arial"/>
                <w:sz w:val="20"/>
                <w:szCs w:val="20"/>
                <w:highlight w:val="yellow"/>
                <w:rPrChange w:id="975" w:author="Grislayne Guedes Lopes da Silva" w:date="2023-09-14T17:31:00Z">
                  <w:rPr>
                    <w:rFonts w:ascii="Arial" w:hAnsi="Arial" w:cs="Arial"/>
                    <w:sz w:val="24"/>
                    <w:szCs w:val="24"/>
                  </w:rPr>
                </w:rPrChange>
              </w:rPr>
              <w:t>COMPHAP</w:t>
            </w:r>
            <w:del w:id="976" w:author="Grislayne Guedes Lopes da Silva" w:date="2023-09-14T14:03:00Z">
              <w:r w:rsidRPr="002A27C1" w:rsidDel="00516F43">
                <w:rPr>
                  <w:rFonts w:ascii="Arial" w:hAnsi="Arial" w:cs="Arial"/>
                  <w:sz w:val="20"/>
                  <w:szCs w:val="20"/>
                  <w:highlight w:val="yellow"/>
                  <w:rPrChange w:id="977" w:author="Grislayne Guedes Lopes da Silva" w:date="2023-09-14T17:31:00Z">
                    <w:rPr>
                      <w:rFonts w:ascii="Arial" w:hAnsi="Arial" w:cs="Arial"/>
                      <w:sz w:val="24"/>
                      <w:szCs w:val="24"/>
                    </w:rPr>
                  </w:rPrChange>
                </w:rPr>
                <w:delText>,</w:delText>
              </w:r>
            </w:del>
            <w:r w:rsidRPr="002A27C1">
              <w:rPr>
                <w:rFonts w:ascii="Arial" w:hAnsi="Arial" w:cs="Arial"/>
                <w:sz w:val="20"/>
                <w:szCs w:val="20"/>
                <w:highlight w:val="yellow"/>
                <w:rPrChange w:id="978" w:author="Grislayne Guedes Lopes da Silva" w:date="2023-09-14T17:31:00Z">
                  <w:rPr>
                    <w:rFonts w:ascii="Arial" w:hAnsi="Arial" w:cs="Arial"/>
                    <w:sz w:val="24"/>
                    <w:szCs w:val="24"/>
                  </w:rPr>
                </w:rPrChange>
              </w:rPr>
              <w:t xml:space="preserve"> </w:t>
            </w:r>
            <w:del w:id="979" w:author="Grislayne Guedes Lopes da Silva" w:date="2023-09-14T14:03:00Z">
              <w:r w:rsidRPr="002A27C1" w:rsidDel="00516F43">
                <w:rPr>
                  <w:rFonts w:ascii="Arial" w:hAnsi="Arial" w:cs="Arial"/>
                  <w:sz w:val="20"/>
                  <w:szCs w:val="20"/>
                  <w:highlight w:val="yellow"/>
                  <w:rPrChange w:id="980" w:author="Grislayne Guedes Lopes da Silva" w:date="2023-09-14T17:31:00Z">
                    <w:rPr>
                      <w:rFonts w:ascii="Arial" w:hAnsi="Arial" w:cs="Arial"/>
                      <w:sz w:val="24"/>
                      <w:szCs w:val="24"/>
                    </w:rPr>
                  </w:rPrChange>
                </w:rPr>
                <w:delText>[-</w:delText>
              </w:r>
            </w:del>
            <w:ins w:id="981" w:author="Grislayne Guedes Lopes da Silva" w:date="2023-09-14T14:03:00Z">
              <w:r w:rsidR="00516F43" w:rsidRPr="002A27C1">
                <w:rPr>
                  <w:rFonts w:ascii="Arial" w:hAnsi="Arial" w:cs="Arial"/>
                  <w:sz w:val="20"/>
                  <w:szCs w:val="20"/>
                  <w:highlight w:val="yellow"/>
                  <w:rPrChange w:id="982" w:author="Grislayne Guedes Lopes da Silva" w:date="2023-09-14T17:31:00Z">
                    <w:rPr>
                      <w:rFonts w:ascii="Arial" w:hAnsi="Arial" w:cs="Arial"/>
                      <w:sz w:val="20"/>
                      <w:szCs w:val="20"/>
                    </w:rPr>
                  </w:rPrChange>
                </w:rPr>
                <w:t>(</w:t>
              </w:r>
            </w:ins>
            <w:r w:rsidRPr="002A27C1">
              <w:rPr>
                <w:rFonts w:ascii="Arial" w:hAnsi="Arial" w:cs="Arial"/>
                <w:sz w:val="20"/>
                <w:szCs w:val="20"/>
                <w:highlight w:val="yellow"/>
                <w:rPrChange w:id="983" w:author="Grislayne Guedes Lopes da Silva" w:date="2023-09-14T17:31:00Z">
                  <w:rPr>
                    <w:rFonts w:ascii="Arial" w:hAnsi="Arial" w:cs="Arial"/>
                    <w:sz w:val="24"/>
                    <w:szCs w:val="24"/>
                  </w:rPr>
                </w:rPrChange>
              </w:rPr>
              <w:t>2023</w:t>
            </w:r>
            <w:ins w:id="984" w:author="Grislayne Guedes Lopes da Silva" w:date="2023-09-14T14:03:00Z">
              <w:r w:rsidR="00516F43" w:rsidRPr="002A27C1">
                <w:rPr>
                  <w:rFonts w:ascii="Arial" w:hAnsi="Arial" w:cs="Arial"/>
                  <w:sz w:val="20"/>
                  <w:szCs w:val="20"/>
                  <w:highlight w:val="yellow"/>
                  <w:rPrChange w:id="985" w:author="Grislayne Guedes Lopes da Silva" w:date="2023-09-14T17:31:00Z">
                    <w:rPr>
                      <w:rFonts w:ascii="Arial" w:hAnsi="Arial" w:cs="Arial"/>
                      <w:sz w:val="20"/>
                      <w:szCs w:val="20"/>
                    </w:rPr>
                  </w:rPrChange>
                </w:rPr>
                <w:t>)</w:t>
              </w:r>
            </w:ins>
            <w:del w:id="986" w:author="Grislayne Guedes Lopes da Silva" w:date="2023-09-14T14:03:00Z">
              <w:r w:rsidRPr="002A27C1" w:rsidDel="00516F43">
                <w:rPr>
                  <w:rFonts w:ascii="Arial" w:hAnsi="Arial" w:cs="Arial"/>
                  <w:sz w:val="20"/>
                  <w:szCs w:val="20"/>
                  <w:highlight w:val="yellow"/>
                  <w:rPrChange w:id="987" w:author="Grislayne Guedes Lopes da Silva" w:date="2023-09-14T17:31:00Z">
                    <w:rPr>
                      <w:rFonts w:ascii="Arial" w:hAnsi="Arial" w:cs="Arial"/>
                      <w:sz w:val="24"/>
                      <w:szCs w:val="24"/>
                    </w:rPr>
                  </w:rPrChange>
                </w:rPr>
                <w:delText>]</w:delText>
              </w:r>
            </w:del>
            <w:r w:rsidRPr="002A27C1">
              <w:rPr>
                <w:rFonts w:ascii="Arial" w:hAnsi="Arial" w:cs="Arial"/>
                <w:sz w:val="20"/>
                <w:szCs w:val="20"/>
                <w:highlight w:val="yellow"/>
                <w:rPrChange w:id="988" w:author="Grislayne Guedes Lopes da Silva" w:date="2023-09-14T17:31:00Z">
                  <w:rPr>
                    <w:rFonts w:ascii="Arial" w:hAnsi="Arial" w:cs="Arial"/>
                    <w:sz w:val="24"/>
                    <w:szCs w:val="24"/>
                  </w:rPr>
                </w:rPrChange>
              </w:rPr>
              <w:t>.</w:t>
            </w:r>
            <w:r w:rsidRPr="00796CBF">
              <w:rPr>
                <w:rFonts w:ascii="Arial" w:hAnsi="Arial" w:cs="Arial"/>
                <w:sz w:val="20"/>
                <w:szCs w:val="20"/>
                <w:rPrChange w:id="989" w:author="Grislayne Guedes Lopes da Silva" w:date="2023-09-14T07:52:00Z">
                  <w:rPr>
                    <w:rFonts w:ascii="Arial" w:hAnsi="Arial" w:cs="Arial"/>
                    <w:sz w:val="24"/>
                    <w:szCs w:val="24"/>
                  </w:rPr>
                </w:rPrChange>
              </w:rPr>
              <w:t xml:space="preserve"> </w:t>
            </w:r>
          </w:p>
          <w:p w14:paraId="78670BA6" w14:textId="568C279D" w:rsidR="00F209C0" w:rsidRPr="00796CBF" w:rsidRDefault="00F209C0" w:rsidP="00F541AC">
            <w:pPr>
              <w:spacing w:line="360" w:lineRule="auto"/>
              <w:rPr>
                <w:rFonts w:ascii="Arial" w:hAnsi="Arial" w:cs="Arial"/>
                <w:b/>
                <w:sz w:val="20"/>
                <w:szCs w:val="20"/>
                <w:rPrChange w:id="990" w:author="Grislayne Guedes Lopes da Silva" w:date="2023-09-14T07:52:00Z">
                  <w:rPr>
                    <w:rFonts w:ascii="Arial" w:hAnsi="Arial" w:cs="Arial"/>
                    <w:b/>
                    <w:sz w:val="24"/>
                    <w:szCs w:val="24"/>
                  </w:rPr>
                </w:rPrChange>
              </w:rPr>
            </w:pPr>
            <w:r w:rsidRPr="00796CBF">
              <w:rPr>
                <w:rFonts w:ascii="Arial" w:hAnsi="Arial" w:cs="Arial"/>
                <w:sz w:val="20"/>
                <w:szCs w:val="20"/>
                <w:rPrChange w:id="991" w:author="Grislayne Guedes Lopes da Silva" w:date="2023-09-14T07:52:00Z">
                  <w:rPr>
                    <w:rFonts w:ascii="Arial" w:hAnsi="Arial" w:cs="Arial"/>
                    <w:sz w:val="24"/>
                    <w:szCs w:val="24"/>
                  </w:rPr>
                </w:rPrChange>
              </w:rPr>
              <w:t xml:space="preserve">Av. Manoel Bezerra Lima Filho </w:t>
            </w:r>
            <w:del w:id="992" w:author="Grislayne Guedes Lopes da Silva" w:date="2023-09-14T14:03:00Z">
              <w:r w:rsidRPr="00796CBF" w:rsidDel="00516F43">
                <w:rPr>
                  <w:rFonts w:ascii="Arial" w:hAnsi="Arial" w:cs="Arial"/>
                  <w:sz w:val="20"/>
                  <w:szCs w:val="20"/>
                  <w:rPrChange w:id="993" w:author="Grislayne Guedes Lopes da Silva" w:date="2023-09-14T07:52:00Z">
                    <w:rPr>
                      <w:rFonts w:ascii="Arial" w:hAnsi="Arial" w:cs="Arial"/>
                      <w:sz w:val="24"/>
                      <w:szCs w:val="24"/>
                    </w:rPr>
                  </w:rPrChange>
                </w:rPr>
                <w:delText>-</w:delText>
              </w:r>
            </w:del>
            <w:ins w:id="994" w:author="Grislayne Guedes Lopes da Silva" w:date="2023-09-14T14:03:00Z">
              <w:r w:rsidR="00516F43">
                <w:rPr>
                  <w:rFonts w:ascii="Arial" w:hAnsi="Arial" w:cs="Arial"/>
                  <w:sz w:val="20"/>
                  <w:szCs w:val="20"/>
                </w:rPr>
                <w:t>–</w:t>
              </w:r>
            </w:ins>
            <w:r w:rsidRPr="00796CBF">
              <w:rPr>
                <w:rFonts w:ascii="Arial" w:hAnsi="Arial" w:cs="Arial"/>
                <w:sz w:val="20"/>
                <w:szCs w:val="20"/>
                <w:rPrChange w:id="995" w:author="Grislayne Guedes Lopes da Silva" w:date="2023-09-14T07:52:00Z">
                  <w:rPr>
                    <w:rFonts w:ascii="Arial" w:hAnsi="Arial" w:cs="Arial"/>
                    <w:sz w:val="24"/>
                    <w:szCs w:val="24"/>
                  </w:rPr>
                </w:rPrChange>
              </w:rPr>
              <w:t xml:space="preserve"> Socorro, Mogi das Cruzes </w:t>
            </w:r>
            <w:del w:id="996" w:author="Grislayne Guedes Lopes da Silva" w:date="2023-09-14T14:03:00Z">
              <w:r w:rsidRPr="00796CBF" w:rsidDel="00516F43">
                <w:rPr>
                  <w:rFonts w:ascii="Arial" w:hAnsi="Arial" w:cs="Arial"/>
                  <w:sz w:val="20"/>
                  <w:szCs w:val="20"/>
                  <w:rPrChange w:id="997" w:author="Grislayne Guedes Lopes da Silva" w:date="2023-09-14T07:52:00Z">
                    <w:rPr>
                      <w:rFonts w:ascii="Arial" w:hAnsi="Arial" w:cs="Arial"/>
                      <w:sz w:val="24"/>
                      <w:szCs w:val="24"/>
                    </w:rPr>
                  </w:rPrChange>
                </w:rPr>
                <w:delText>-</w:delText>
              </w:r>
            </w:del>
            <w:ins w:id="998" w:author="Grislayne Guedes Lopes da Silva" w:date="2023-09-14T14:03:00Z">
              <w:r w:rsidR="00516F43">
                <w:rPr>
                  <w:rFonts w:ascii="Arial" w:hAnsi="Arial" w:cs="Arial"/>
                  <w:sz w:val="20"/>
                  <w:szCs w:val="20"/>
                </w:rPr>
                <w:t>–</w:t>
              </w:r>
            </w:ins>
            <w:r w:rsidRPr="00796CBF">
              <w:rPr>
                <w:rFonts w:ascii="Arial" w:hAnsi="Arial" w:cs="Arial"/>
                <w:sz w:val="20"/>
                <w:szCs w:val="20"/>
                <w:rPrChange w:id="999" w:author="Grislayne Guedes Lopes da Silva" w:date="2023-09-14T07:52:00Z">
                  <w:rPr>
                    <w:rFonts w:ascii="Arial" w:hAnsi="Arial" w:cs="Arial"/>
                    <w:sz w:val="24"/>
                    <w:szCs w:val="24"/>
                  </w:rPr>
                </w:rPrChange>
              </w:rPr>
              <w:t xml:space="preserve"> SP</w:t>
            </w: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436DE4F" w14:textId="77777777" w:rsidR="00F209C0" w:rsidRPr="00796CBF" w:rsidRDefault="00F209C0" w:rsidP="00F541AC">
            <w:pPr>
              <w:spacing w:line="360" w:lineRule="auto"/>
              <w:rPr>
                <w:rFonts w:ascii="Arial" w:hAnsi="Arial" w:cs="Arial"/>
                <w:sz w:val="20"/>
                <w:szCs w:val="20"/>
                <w:rPrChange w:id="1000" w:author="Grislayne Guedes Lopes da Silva" w:date="2023-09-14T07:52:00Z">
                  <w:rPr>
                    <w:rFonts w:ascii="Arial" w:hAnsi="Arial" w:cs="Arial"/>
                    <w:sz w:val="24"/>
                    <w:szCs w:val="24"/>
                  </w:rPr>
                </w:rPrChange>
              </w:rPr>
            </w:pPr>
            <w:r w:rsidRPr="00796CBF">
              <w:rPr>
                <w:rFonts w:ascii="Arial" w:hAnsi="Arial" w:cs="Arial"/>
                <w:sz w:val="20"/>
                <w:szCs w:val="20"/>
                <w:rPrChange w:id="1001" w:author="Grislayne Guedes Lopes da Silva" w:date="2023-09-14T07:52:00Z">
                  <w:rPr>
                    <w:rFonts w:ascii="Arial" w:hAnsi="Arial" w:cs="Arial"/>
                    <w:sz w:val="24"/>
                    <w:szCs w:val="24"/>
                  </w:rPr>
                </w:rPrChange>
              </w:rPr>
              <w:lastRenderedPageBreak/>
              <w:t xml:space="preserve"> -Estrutura de aço de 2 toneladas;</w:t>
            </w:r>
          </w:p>
          <w:p w14:paraId="67FB520A" w14:textId="77777777" w:rsidR="00F209C0" w:rsidRPr="00796CBF" w:rsidRDefault="00F209C0" w:rsidP="00F541AC">
            <w:pPr>
              <w:spacing w:line="360" w:lineRule="auto"/>
              <w:rPr>
                <w:rFonts w:ascii="Arial" w:hAnsi="Arial" w:cs="Arial"/>
                <w:sz w:val="20"/>
                <w:szCs w:val="20"/>
                <w:rPrChange w:id="1002" w:author="Grislayne Guedes Lopes da Silva" w:date="2023-09-14T07:52:00Z">
                  <w:rPr>
                    <w:rFonts w:ascii="Arial" w:hAnsi="Arial" w:cs="Arial"/>
                    <w:sz w:val="24"/>
                    <w:szCs w:val="24"/>
                  </w:rPr>
                </w:rPrChange>
              </w:rPr>
            </w:pPr>
            <w:r w:rsidRPr="00796CBF">
              <w:rPr>
                <w:rFonts w:ascii="Arial" w:hAnsi="Arial" w:cs="Arial"/>
                <w:sz w:val="20"/>
                <w:szCs w:val="20"/>
                <w:rPrChange w:id="1003" w:author="Grislayne Guedes Lopes da Silva" w:date="2023-09-14T07:52:00Z">
                  <w:rPr>
                    <w:rFonts w:ascii="Arial" w:hAnsi="Arial" w:cs="Arial"/>
                    <w:sz w:val="24"/>
                    <w:szCs w:val="24"/>
                  </w:rPr>
                </w:rPrChange>
              </w:rPr>
              <w:t>-Representa união dos povos;</w:t>
            </w:r>
          </w:p>
          <w:p w14:paraId="2F874591" w14:textId="77777777" w:rsidR="00F209C0" w:rsidRPr="00796CBF" w:rsidRDefault="00F209C0" w:rsidP="00F541AC">
            <w:pPr>
              <w:spacing w:line="360" w:lineRule="auto"/>
              <w:rPr>
                <w:rFonts w:ascii="Arial" w:hAnsi="Arial" w:cs="Arial"/>
                <w:sz w:val="20"/>
                <w:szCs w:val="20"/>
                <w:rPrChange w:id="1004" w:author="Grislayne Guedes Lopes da Silva" w:date="2023-09-14T07:52:00Z">
                  <w:rPr>
                    <w:rFonts w:ascii="Arial" w:hAnsi="Arial" w:cs="Arial"/>
                    <w:sz w:val="24"/>
                    <w:szCs w:val="24"/>
                  </w:rPr>
                </w:rPrChange>
              </w:rPr>
            </w:pPr>
            <w:r w:rsidRPr="00796CBF">
              <w:rPr>
                <w:rFonts w:ascii="Arial" w:hAnsi="Arial" w:cs="Arial"/>
                <w:sz w:val="20"/>
                <w:szCs w:val="20"/>
                <w:rPrChange w:id="1005" w:author="Grislayne Guedes Lopes da Silva" w:date="2023-09-14T07:52:00Z">
                  <w:rPr>
                    <w:rFonts w:ascii="Arial" w:hAnsi="Arial" w:cs="Arial"/>
                    <w:sz w:val="24"/>
                    <w:szCs w:val="24"/>
                  </w:rPr>
                </w:rPrChange>
              </w:rPr>
              <w:lastRenderedPageBreak/>
              <w:t>-Feita pelo artista Lúcio Bittencourt;</w:t>
            </w:r>
          </w:p>
          <w:p w14:paraId="73848FC8" w14:textId="2FDCBCAE" w:rsidR="00F209C0" w:rsidRPr="00796CBF" w:rsidRDefault="00F209C0" w:rsidP="00F541AC">
            <w:pPr>
              <w:spacing w:line="360" w:lineRule="auto"/>
              <w:rPr>
                <w:rFonts w:ascii="Arial" w:hAnsi="Arial" w:cs="Arial"/>
                <w:sz w:val="20"/>
                <w:szCs w:val="20"/>
                <w:rPrChange w:id="1006" w:author="Grislayne Guedes Lopes da Silva" w:date="2023-09-14T07:52:00Z">
                  <w:rPr>
                    <w:rFonts w:ascii="Arial" w:hAnsi="Arial" w:cs="Arial"/>
                    <w:sz w:val="24"/>
                    <w:szCs w:val="24"/>
                  </w:rPr>
                </w:rPrChange>
              </w:rPr>
            </w:pPr>
            <w:r w:rsidRPr="00796CBF">
              <w:rPr>
                <w:rFonts w:ascii="Arial" w:hAnsi="Arial" w:cs="Arial"/>
                <w:sz w:val="20"/>
                <w:szCs w:val="20"/>
                <w:rPrChange w:id="1007" w:author="Grislayne Guedes Lopes da Silva" w:date="2023-09-14T07:52:00Z">
                  <w:rPr>
                    <w:rFonts w:ascii="Arial" w:hAnsi="Arial" w:cs="Arial"/>
                    <w:sz w:val="24"/>
                    <w:szCs w:val="24"/>
                  </w:rPr>
                </w:rPrChange>
              </w:rPr>
              <w:t xml:space="preserve">-Doado pelo grupo </w:t>
            </w:r>
            <w:proofErr w:type="spellStart"/>
            <w:r w:rsidRPr="00796CBF">
              <w:rPr>
                <w:rFonts w:ascii="Arial" w:hAnsi="Arial" w:cs="Arial"/>
                <w:sz w:val="20"/>
                <w:szCs w:val="20"/>
                <w:rPrChange w:id="1008" w:author="Grislayne Guedes Lopes da Silva" w:date="2023-09-14T07:52:00Z">
                  <w:rPr>
                    <w:rFonts w:ascii="Arial" w:hAnsi="Arial" w:cs="Arial"/>
                    <w:sz w:val="24"/>
                    <w:szCs w:val="24"/>
                  </w:rPr>
                </w:rPrChange>
              </w:rPr>
              <w:t>Samed</w:t>
            </w:r>
            <w:proofErr w:type="spellEnd"/>
            <w:ins w:id="1009" w:author="Grislayne Guedes Lopes da Silva" w:date="2023-09-14T14:03:00Z">
              <w:r w:rsidR="00516F43">
                <w:rPr>
                  <w:rFonts w:ascii="Arial" w:hAnsi="Arial" w:cs="Arial"/>
                  <w:sz w:val="20"/>
                  <w:szCs w:val="20"/>
                </w:rPr>
                <w:t>.</w:t>
              </w:r>
            </w:ins>
            <w:del w:id="1010" w:author="Grislayne Guedes Lopes da Silva" w:date="2023-09-14T14:03:00Z">
              <w:r w:rsidRPr="00796CBF" w:rsidDel="00516F43">
                <w:rPr>
                  <w:rFonts w:ascii="Arial" w:hAnsi="Arial" w:cs="Arial"/>
                  <w:sz w:val="20"/>
                  <w:szCs w:val="20"/>
                  <w:rPrChange w:id="1011" w:author="Grislayne Guedes Lopes da Silva" w:date="2023-09-14T07:52:00Z">
                    <w:rPr>
                      <w:rFonts w:ascii="Arial" w:hAnsi="Arial" w:cs="Arial"/>
                      <w:sz w:val="24"/>
                      <w:szCs w:val="24"/>
                    </w:rPr>
                  </w:rPrChange>
                </w:rPr>
                <w:delText>.</w:delText>
              </w:r>
            </w:del>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F8CF021" w14:textId="77777777" w:rsidR="00F209C0" w:rsidRPr="00796CBF" w:rsidRDefault="00F209C0" w:rsidP="00F541AC">
            <w:pPr>
              <w:spacing w:line="360" w:lineRule="auto"/>
              <w:rPr>
                <w:rFonts w:ascii="Arial" w:hAnsi="Arial" w:cs="Arial"/>
                <w:sz w:val="20"/>
                <w:szCs w:val="20"/>
                <w:rPrChange w:id="1012" w:author="Grislayne Guedes Lopes da Silva" w:date="2023-09-14T07:52:00Z">
                  <w:rPr>
                    <w:rFonts w:ascii="Arial" w:hAnsi="Arial" w:cs="Arial"/>
                    <w:sz w:val="24"/>
                    <w:szCs w:val="24"/>
                  </w:rPr>
                </w:rPrChange>
              </w:rPr>
            </w:pPr>
            <w:r w:rsidRPr="00796CBF">
              <w:rPr>
                <w:rFonts w:ascii="Arial" w:hAnsi="Arial" w:cs="Arial"/>
                <w:sz w:val="20"/>
                <w:szCs w:val="20"/>
                <w:rPrChange w:id="1013" w:author="Grislayne Guedes Lopes da Silva" w:date="2023-09-14T07:52:00Z">
                  <w:rPr>
                    <w:rFonts w:ascii="Arial" w:hAnsi="Arial" w:cs="Arial"/>
                    <w:sz w:val="24"/>
                    <w:szCs w:val="24"/>
                  </w:rPr>
                </w:rPrChange>
              </w:rPr>
              <w:lastRenderedPageBreak/>
              <w:t xml:space="preserve"> Sim</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CE50139" w14:textId="77777777" w:rsidR="00F209C0" w:rsidRPr="00796CBF" w:rsidRDefault="00F209C0" w:rsidP="00F541AC">
            <w:pPr>
              <w:spacing w:line="360" w:lineRule="auto"/>
              <w:rPr>
                <w:rFonts w:ascii="Arial" w:hAnsi="Arial" w:cs="Arial"/>
                <w:sz w:val="20"/>
                <w:szCs w:val="20"/>
                <w:rPrChange w:id="1014" w:author="Grislayne Guedes Lopes da Silva" w:date="2023-09-14T07:52:00Z">
                  <w:rPr>
                    <w:rFonts w:ascii="Arial" w:hAnsi="Arial" w:cs="Arial"/>
                    <w:sz w:val="24"/>
                    <w:szCs w:val="24"/>
                  </w:rPr>
                </w:rPrChange>
              </w:rPr>
            </w:pPr>
            <w:r w:rsidRPr="00796CBF">
              <w:rPr>
                <w:rFonts w:ascii="Arial" w:hAnsi="Arial" w:cs="Arial"/>
                <w:sz w:val="20"/>
                <w:szCs w:val="20"/>
                <w:rPrChange w:id="1015" w:author="Grislayne Guedes Lopes da Silva" w:date="2023-09-14T07:52:00Z">
                  <w:rPr>
                    <w:rFonts w:ascii="Arial" w:hAnsi="Arial" w:cs="Arial"/>
                    <w:sz w:val="24"/>
                    <w:szCs w:val="24"/>
                  </w:rPr>
                </w:rPrChange>
              </w:rPr>
              <w:t>Muitos</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86CBC61" w14:textId="77777777" w:rsidR="00F209C0" w:rsidRPr="00796CBF" w:rsidRDefault="00F209C0" w:rsidP="00F541AC">
            <w:pPr>
              <w:spacing w:line="360" w:lineRule="auto"/>
              <w:rPr>
                <w:rFonts w:ascii="Arial" w:hAnsi="Arial" w:cs="Arial"/>
                <w:sz w:val="20"/>
                <w:szCs w:val="20"/>
                <w:rPrChange w:id="1016" w:author="Grislayne Guedes Lopes da Silva" w:date="2023-09-14T07:52:00Z">
                  <w:rPr>
                    <w:rFonts w:ascii="Arial" w:hAnsi="Arial" w:cs="Arial"/>
                    <w:sz w:val="24"/>
                    <w:szCs w:val="24"/>
                  </w:rPr>
                </w:rPrChange>
              </w:rPr>
            </w:pPr>
            <w:r w:rsidRPr="00796CBF">
              <w:rPr>
                <w:rFonts w:ascii="Arial" w:hAnsi="Arial" w:cs="Arial"/>
                <w:sz w:val="20"/>
                <w:szCs w:val="20"/>
                <w:rPrChange w:id="1017" w:author="Grislayne Guedes Lopes da Silva" w:date="2023-09-14T07:52:00Z">
                  <w:rPr>
                    <w:rFonts w:ascii="Arial" w:hAnsi="Arial" w:cs="Arial"/>
                    <w:sz w:val="24"/>
                    <w:szCs w:val="24"/>
                  </w:rPr>
                </w:rPrChange>
              </w:rPr>
              <w:t xml:space="preserve"> -</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E839275" w14:textId="77777777" w:rsidR="00F209C0" w:rsidRPr="00796CBF" w:rsidRDefault="00F209C0" w:rsidP="00F541AC">
            <w:pPr>
              <w:spacing w:line="360" w:lineRule="auto"/>
              <w:rPr>
                <w:rFonts w:ascii="Arial" w:hAnsi="Arial" w:cs="Arial"/>
                <w:sz w:val="20"/>
                <w:szCs w:val="20"/>
                <w:rPrChange w:id="1018" w:author="Grislayne Guedes Lopes da Silva" w:date="2023-09-14T07:52:00Z">
                  <w:rPr>
                    <w:rFonts w:ascii="Arial" w:hAnsi="Arial" w:cs="Arial"/>
                    <w:sz w:val="24"/>
                    <w:szCs w:val="24"/>
                  </w:rPr>
                </w:rPrChange>
              </w:rPr>
            </w:pPr>
            <w:r w:rsidRPr="00796CBF">
              <w:rPr>
                <w:rFonts w:ascii="Arial" w:hAnsi="Arial" w:cs="Arial"/>
                <w:sz w:val="20"/>
                <w:szCs w:val="20"/>
                <w:rPrChange w:id="1019" w:author="Grislayne Guedes Lopes da Silva" w:date="2023-09-14T07:52:00Z">
                  <w:rPr>
                    <w:rFonts w:ascii="Arial" w:hAnsi="Arial" w:cs="Arial"/>
                    <w:sz w:val="24"/>
                    <w:szCs w:val="24"/>
                  </w:rPr>
                </w:rPrChange>
              </w:rPr>
              <w:t xml:space="preserve"> -</w:t>
            </w:r>
          </w:p>
        </w:tc>
      </w:tr>
      <w:tr w:rsidR="00F209C0" w:rsidRPr="00796CBF" w14:paraId="739C9C9F"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F2CC"/>
            <w:tcMar>
              <w:top w:w="100" w:type="dxa"/>
              <w:left w:w="100" w:type="dxa"/>
              <w:bottom w:w="100" w:type="dxa"/>
              <w:right w:w="100" w:type="dxa"/>
            </w:tcMar>
          </w:tcPr>
          <w:p w14:paraId="7A54C557" w14:textId="77777777" w:rsidR="00F209C0" w:rsidRPr="00796CBF" w:rsidRDefault="00F209C0" w:rsidP="00F541AC">
            <w:pPr>
              <w:spacing w:line="360" w:lineRule="auto"/>
              <w:rPr>
                <w:rFonts w:ascii="Arial" w:hAnsi="Arial" w:cs="Arial"/>
                <w:sz w:val="20"/>
                <w:szCs w:val="20"/>
                <w:rPrChange w:id="1020"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1021" w:author="Grislayne Guedes Lopes da Silva" w:date="2023-09-14T07:52:00Z">
                  <w:rPr>
                    <w:rFonts w:ascii="Arial" w:hAnsi="Arial" w:cs="Arial"/>
                    <w:sz w:val="24"/>
                    <w:szCs w:val="24"/>
                  </w:rPr>
                </w:rPrChange>
              </w:rPr>
              <w:t>Figura 22</w:t>
            </w:r>
            <w:r w:rsidRPr="00796CBF">
              <w:rPr>
                <w:rFonts w:ascii="Arial" w:hAnsi="Arial" w:cs="Arial"/>
                <w:sz w:val="20"/>
                <w:szCs w:val="20"/>
                <w:rPrChange w:id="1022" w:author="Grislayne Guedes Lopes da Silva" w:date="2023-09-14T07:52:00Z">
                  <w:rPr>
                    <w:rFonts w:ascii="Arial" w:hAnsi="Arial" w:cs="Arial"/>
                    <w:sz w:val="24"/>
                    <w:szCs w:val="24"/>
                  </w:rPr>
                </w:rPrChange>
              </w:rPr>
              <w:t xml:space="preserve"> - Casarão do Chá</w:t>
            </w:r>
          </w:p>
          <w:p w14:paraId="21239989" w14:textId="77777777" w:rsidR="00F209C0" w:rsidRPr="00796CBF" w:rsidRDefault="00F209C0" w:rsidP="00F541AC">
            <w:pPr>
              <w:spacing w:line="360" w:lineRule="auto"/>
              <w:rPr>
                <w:rFonts w:ascii="Arial" w:hAnsi="Arial" w:cs="Arial"/>
                <w:b/>
                <w:sz w:val="20"/>
                <w:szCs w:val="20"/>
                <w:rPrChange w:id="1023"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1024" w:author="Grislayne Guedes Lopes da Silva" w:date="2023-09-14T07:52:00Z">
                  <w:rPr>
                    <w:rFonts w:ascii="Arial" w:hAnsi="Arial" w:cs="Arial"/>
                    <w:b/>
                    <w:noProof/>
                    <w:sz w:val="24"/>
                    <w:szCs w:val="24"/>
                    <w:lang w:eastAsia="pt-BR"/>
                  </w:rPr>
                </w:rPrChange>
              </w:rPr>
              <w:drawing>
                <wp:inline distT="114300" distB="114300" distL="114300" distR="114300" wp14:anchorId="5FE47A9C" wp14:editId="5B409F8B">
                  <wp:extent cx="1753205" cy="1168803"/>
                  <wp:effectExtent l="0" t="0" r="0" b="0"/>
                  <wp:docPr id="52" name="image11.png" descr="Casa com janelas&#10;&#10;Descrição gerada automaticamente"/>
                  <wp:cNvGraphicFramePr/>
                  <a:graphic xmlns:a="http://schemas.openxmlformats.org/drawingml/2006/main">
                    <a:graphicData uri="http://schemas.openxmlformats.org/drawingml/2006/picture">
                      <pic:pic xmlns:pic="http://schemas.openxmlformats.org/drawingml/2006/picture">
                        <pic:nvPicPr>
                          <pic:cNvPr id="52" name="image11.png" descr="Casa com janelas&#10;&#10;Descrição gerada automaticamente"/>
                          <pic:cNvPicPr preferRelativeResize="0"/>
                        </pic:nvPicPr>
                        <pic:blipFill>
                          <a:blip r:embed="rId32"/>
                          <a:srcRect/>
                          <a:stretch>
                            <a:fillRect/>
                          </a:stretch>
                        </pic:blipFill>
                        <pic:spPr>
                          <a:xfrm>
                            <a:off x="0" y="0"/>
                            <a:ext cx="1753205" cy="1168803"/>
                          </a:xfrm>
                          <a:prstGeom prst="rect">
                            <a:avLst/>
                          </a:prstGeom>
                          <a:ln/>
                        </pic:spPr>
                      </pic:pic>
                    </a:graphicData>
                  </a:graphic>
                </wp:inline>
              </w:drawing>
            </w:r>
          </w:p>
          <w:p w14:paraId="6DC5EB38" w14:textId="5E3DCCF6" w:rsidR="00F209C0" w:rsidRPr="00796CBF" w:rsidRDefault="00F209C0" w:rsidP="00F541AC">
            <w:pPr>
              <w:spacing w:line="360" w:lineRule="auto"/>
              <w:rPr>
                <w:rFonts w:ascii="Arial" w:hAnsi="Arial" w:cs="Arial"/>
                <w:sz w:val="20"/>
                <w:szCs w:val="20"/>
                <w:rPrChange w:id="1025" w:author="Grislayne Guedes Lopes da Silva" w:date="2023-09-14T07:52:00Z">
                  <w:rPr>
                    <w:rFonts w:ascii="Arial" w:hAnsi="Arial" w:cs="Arial"/>
                    <w:sz w:val="24"/>
                    <w:szCs w:val="24"/>
                  </w:rPr>
                </w:rPrChange>
              </w:rPr>
            </w:pPr>
            <w:r w:rsidRPr="00796CBF">
              <w:rPr>
                <w:rFonts w:ascii="Arial" w:hAnsi="Arial" w:cs="Arial"/>
                <w:sz w:val="20"/>
                <w:szCs w:val="20"/>
                <w:rPrChange w:id="1026" w:author="Grislayne Guedes Lopes da Silva" w:date="2023-09-14T07:52:00Z">
                  <w:rPr>
                    <w:rFonts w:ascii="Arial" w:hAnsi="Arial" w:cs="Arial"/>
                    <w:sz w:val="24"/>
                    <w:szCs w:val="24"/>
                  </w:rPr>
                </w:rPrChange>
              </w:rPr>
              <w:t xml:space="preserve">Fonte: </w:t>
            </w:r>
            <w:del w:id="1027" w:author="Grislayne Guedes Lopes da Silva" w:date="2023-09-14T14:03:00Z">
              <w:r w:rsidRPr="00796CBF" w:rsidDel="00516F43">
                <w:rPr>
                  <w:rFonts w:ascii="Arial" w:hAnsi="Arial" w:cs="Arial"/>
                  <w:sz w:val="20"/>
                  <w:szCs w:val="20"/>
                  <w:rPrChange w:id="1028" w:author="Grislayne Guedes Lopes da Silva" w:date="2023-09-14T07:52:00Z">
                    <w:rPr>
                      <w:rFonts w:ascii="Arial" w:hAnsi="Arial" w:cs="Arial"/>
                      <w:sz w:val="24"/>
                      <w:szCs w:val="24"/>
                    </w:rPr>
                  </w:rPrChange>
                </w:rPr>
                <w:delText xml:space="preserve">Site </w:delText>
              </w:r>
            </w:del>
            <w:r w:rsidRPr="002A27C1">
              <w:rPr>
                <w:rFonts w:ascii="Arial" w:hAnsi="Arial" w:cs="Arial"/>
                <w:sz w:val="20"/>
                <w:szCs w:val="20"/>
                <w:highlight w:val="yellow"/>
                <w:rPrChange w:id="1029" w:author="Grislayne Guedes Lopes da Silva" w:date="2023-09-14T17:31:00Z">
                  <w:rPr>
                    <w:rFonts w:ascii="Arial" w:hAnsi="Arial" w:cs="Arial"/>
                    <w:sz w:val="24"/>
                    <w:szCs w:val="24"/>
                  </w:rPr>
                </w:rPrChange>
              </w:rPr>
              <w:t>Casarão do Chá</w:t>
            </w:r>
            <w:del w:id="1030" w:author="Grislayne Guedes Lopes da Silva" w:date="2023-09-14T14:03:00Z">
              <w:r w:rsidRPr="002A27C1" w:rsidDel="00516F43">
                <w:rPr>
                  <w:rFonts w:ascii="Arial" w:hAnsi="Arial" w:cs="Arial"/>
                  <w:sz w:val="20"/>
                  <w:szCs w:val="20"/>
                  <w:highlight w:val="yellow"/>
                  <w:rPrChange w:id="1031" w:author="Grislayne Guedes Lopes da Silva" w:date="2023-09-14T17:31:00Z">
                    <w:rPr>
                      <w:rFonts w:ascii="Arial" w:hAnsi="Arial" w:cs="Arial"/>
                      <w:sz w:val="24"/>
                      <w:szCs w:val="24"/>
                    </w:rPr>
                  </w:rPrChange>
                </w:rPr>
                <w:delText>, [-</w:delText>
              </w:r>
            </w:del>
            <w:ins w:id="1032" w:author="Grislayne Guedes Lopes da Silva" w:date="2023-09-14T14:03:00Z">
              <w:r w:rsidR="00516F43" w:rsidRPr="002A27C1">
                <w:rPr>
                  <w:rFonts w:ascii="Arial" w:hAnsi="Arial" w:cs="Arial"/>
                  <w:sz w:val="20"/>
                  <w:szCs w:val="20"/>
                  <w:highlight w:val="yellow"/>
                  <w:rPrChange w:id="1033" w:author="Grislayne Guedes Lopes da Silva" w:date="2023-09-14T17:31:00Z">
                    <w:rPr>
                      <w:rFonts w:ascii="Arial" w:hAnsi="Arial" w:cs="Arial"/>
                      <w:sz w:val="20"/>
                      <w:szCs w:val="20"/>
                    </w:rPr>
                  </w:rPrChange>
                </w:rPr>
                <w:t xml:space="preserve"> (</w:t>
              </w:r>
            </w:ins>
            <w:r w:rsidRPr="002A27C1">
              <w:rPr>
                <w:rFonts w:ascii="Arial" w:hAnsi="Arial" w:cs="Arial"/>
                <w:sz w:val="20"/>
                <w:szCs w:val="20"/>
                <w:highlight w:val="yellow"/>
                <w:rPrChange w:id="1034" w:author="Grislayne Guedes Lopes da Silva" w:date="2023-09-14T17:31:00Z">
                  <w:rPr>
                    <w:rFonts w:ascii="Arial" w:hAnsi="Arial" w:cs="Arial"/>
                    <w:sz w:val="24"/>
                    <w:szCs w:val="24"/>
                  </w:rPr>
                </w:rPrChange>
              </w:rPr>
              <w:t>2023</w:t>
            </w:r>
            <w:ins w:id="1035" w:author="Grislayne Guedes Lopes da Silva" w:date="2023-09-14T14:03:00Z">
              <w:r w:rsidR="00516F43" w:rsidRPr="002A27C1">
                <w:rPr>
                  <w:rFonts w:ascii="Arial" w:hAnsi="Arial" w:cs="Arial"/>
                  <w:sz w:val="20"/>
                  <w:szCs w:val="20"/>
                  <w:highlight w:val="yellow"/>
                  <w:rPrChange w:id="1036" w:author="Grislayne Guedes Lopes da Silva" w:date="2023-09-14T17:31:00Z">
                    <w:rPr>
                      <w:rFonts w:ascii="Arial" w:hAnsi="Arial" w:cs="Arial"/>
                      <w:sz w:val="20"/>
                      <w:szCs w:val="20"/>
                    </w:rPr>
                  </w:rPrChange>
                </w:rPr>
                <w:t>)</w:t>
              </w:r>
            </w:ins>
            <w:del w:id="1037" w:author="Grislayne Guedes Lopes da Silva" w:date="2023-09-14T14:03:00Z">
              <w:r w:rsidRPr="002A27C1" w:rsidDel="00516F43">
                <w:rPr>
                  <w:rFonts w:ascii="Arial" w:hAnsi="Arial" w:cs="Arial"/>
                  <w:sz w:val="20"/>
                  <w:szCs w:val="20"/>
                  <w:highlight w:val="yellow"/>
                  <w:rPrChange w:id="1038" w:author="Grislayne Guedes Lopes da Silva" w:date="2023-09-14T17:31:00Z">
                    <w:rPr>
                      <w:rFonts w:ascii="Arial" w:hAnsi="Arial" w:cs="Arial"/>
                      <w:sz w:val="24"/>
                      <w:szCs w:val="24"/>
                    </w:rPr>
                  </w:rPrChange>
                </w:rPr>
                <w:delText>]</w:delText>
              </w:r>
            </w:del>
            <w:r w:rsidRPr="002A27C1">
              <w:rPr>
                <w:rFonts w:ascii="Arial" w:hAnsi="Arial" w:cs="Arial"/>
                <w:sz w:val="20"/>
                <w:szCs w:val="20"/>
                <w:highlight w:val="yellow"/>
                <w:rPrChange w:id="1039" w:author="Grislayne Guedes Lopes da Silva" w:date="2023-09-14T17:31:00Z">
                  <w:rPr>
                    <w:rFonts w:ascii="Arial" w:hAnsi="Arial" w:cs="Arial"/>
                    <w:sz w:val="24"/>
                    <w:szCs w:val="24"/>
                  </w:rPr>
                </w:rPrChange>
              </w:rPr>
              <w:t>.</w:t>
            </w:r>
            <w:r w:rsidRPr="00796CBF">
              <w:rPr>
                <w:rFonts w:ascii="Arial" w:hAnsi="Arial" w:cs="Arial"/>
                <w:sz w:val="20"/>
                <w:szCs w:val="20"/>
                <w:rPrChange w:id="1040" w:author="Grislayne Guedes Lopes da Silva" w:date="2023-09-14T07:52:00Z">
                  <w:rPr>
                    <w:rFonts w:ascii="Arial" w:hAnsi="Arial" w:cs="Arial"/>
                    <w:sz w:val="24"/>
                    <w:szCs w:val="24"/>
                  </w:rPr>
                </w:rPrChange>
              </w:rPr>
              <w:t xml:space="preserve"> </w:t>
            </w:r>
          </w:p>
          <w:p w14:paraId="5CDDA400" w14:textId="17041BAA" w:rsidR="00F209C0" w:rsidRPr="00796CBF" w:rsidRDefault="00F209C0" w:rsidP="00F541AC">
            <w:pPr>
              <w:spacing w:line="360" w:lineRule="auto"/>
              <w:rPr>
                <w:rFonts w:ascii="Arial" w:hAnsi="Arial" w:cs="Arial"/>
                <w:b/>
                <w:sz w:val="20"/>
                <w:szCs w:val="20"/>
                <w:rPrChange w:id="1041" w:author="Grislayne Guedes Lopes da Silva" w:date="2023-09-14T07:52:00Z">
                  <w:rPr>
                    <w:rFonts w:ascii="Arial" w:hAnsi="Arial" w:cs="Arial"/>
                    <w:b/>
                    <w:sz w:val="24"/>
                    <w:szCs w:val="24"/>
                  </w:rPr>
                </w:rPrChange>
              </w:rPr>
            </w:pPr>
            <w:r w:rsidRPr="00796CBF">
              <w:rPr>
                <w:rFonts w:ascii="Arial" w:hAnsi="Arial" w:cs="Arial"/>
                <w:sz w:val="20"/>
                <w:szCs w:val="20"/>
                <w:rPrChange w:id="1042" w:author="Grislayne Guedes Lopes da Silva" w:date="2023-09-14T07:52:00Z">
                  <w:rPr>
                    <w:rFonts w:ascii="Arial" w:hAnsi="Arial" w:cs="Arial"/>
                    <w:sz w:val="24"/>
                    <w:szCs w:val="24"/>
                  </w:rPr>
                </w:rPrChange>
              </w:rPr>
              <w:lastRenderedPageBreak/>
              <w:t xml:space="preserve">Estr. </w:t>
            </w:r>
            <w:proofErr w:type="gramStart"/>
            <w:r w:rsidRPr="00796CBF">
              <w:rPr>
                <w:rFonts w:ascii="Arial" w:hAnsi="Arial" w:cs="Arial"/>
                <w:sz w:val="20"/>
                <w:szCs w:val="20"/>
                <w:rPrChange w:id="1043" w:author="Grislayne Guedes Lopes da Silva" w:date="2023-09-14T07:52:00Z">
                  <w:rPr>
                    <w:rFonts w:ascii="Arial" w:hAnsi="Arial" w:cs="Arial"/>
                    <w:sz w:val="24"/>
                    <w:szCs w:val="24"/>
                  </w:rPr>
                </w:rPrChange>
              </w:rPr>
              <w:t>do</w:t>
            </w:r>
            <w:proofErr w:type="gramEnd"/>
            <w:r w:rsidRPr="00796CBF">
              <w:rPr>
                <w:rFonts w:ascii="Arial" w:hAnsi="Arial" w:cs="Arial"/>
                <w:sz w:val="20"/>
                <w:szCs w:val="20"/>
                <w:rPrChange w:id="1044" w:author="Grislayne Guedes Lopes da Silva" w:date="2023-09-14T07:52:00Z">
                  <w:rPr>
                    <w:rFonts w:ascii="Arial" w:hAnsi="Arial" w:cs="Arial"/>
                    <w:sz w:val="24"/>
                    <w:szCs w:val="24"/>
                  </w:rPr>
                </w:rPrChange>
              </w:rPr>
              <w:t xml:space="preserve"> Chá, </w:t>
            </w:r>
            <w:proofErr w:type="spellStart"/>
            <w:r w:rsidRPr="00796CBF">
              <w:rPr>
                <w:rFonts w:ascii="Arial" w:hAnsi="Arial" w:cs="Arial"/>
                <w:sz w:val="20"/>
                <w:szCs w:val="20"/>
                <w:rPrChange w:id="1045" w:author="Grislayne Guedes Lopes da Silva" w:date="2023-09-14T07:52:00Z">
                  <w:rPr>
                    <w:rFonts w:ascii="Arial" w:hAnsi="Arial" w:cs="Arial"/>
                    <w:sz w:val="24"/>
                    <w:szCs w:val="24"/>
                  </w:rPr>
                </w:rPrChange>
              </w:rPr>
              <w:t>cx</w:t>
            </w:r>
            <w:proofErr w:type="spellEnd"/>
            <w:r w:rsidRPr="00796CBF">
              <w:rPr>
                <w:rFonts w:ascii="Arial" w:hAnsi="Arial" w:cs="Arial"/>
                <w:sz w:val="20"/>
                <w:szCs w:val="20"/>
                <w:rPrChange w:id="1046" w:author="Grislayne Guedes Lopes da Silva" w:date="2023-09-14T07:52:00Z">
                  <w:rPr>
                    <w:rFonts w:ascii="Arial" w:hAnsi="Arial" w:cs="Arial"/>
                    <w:sz w:val="24"/>
                    <w:szCs w:val="24"/>
                  </w:rPr>
                </w:rPrChange>
              </w:rPr>
              <w:t xml:space="preserve"> 05 - </w:t>
            </w:r>
            <w:proofErr w:type="spellStart"/>
            <w:r w:rsidRPr="00796CBF">
              <w:rPr>
                <w:rFonts w:ascii="Arial" w:hAnsi="Arial" w:cs="Arial"/>
                <w:sz w:val="20"/>
                <w:szCs w:val="20"/>
                <w:rPrChange w:id="1047" w:author="Grislayne Guedes Lopes da Silva" w:date="2023-09-14T07:52:00Z">
                  <w:rPr>
                    <w:rFonts w:ascii="Arial" w:hAnsi="Arial" w:cs="Arial"/>
                    <w:sz w:val="24"/>
                    <w:szCs w:val="24"/>
                  </w:rPr>
                </w:rPrChange>
              </w:rPr>
              <w:t>Cocuera</w:t>
            </w:r>
            <w:proofErr w:type="spellEnd"/>
            <w:r w:rsidRPr="00796CBF">
              <w:rPr>
                <w:rFonts w:ascii="Arial" w:hAnsi="Arial" w:cs="Arial"/>
                <w:sz w:val="20"/>
                <w:szCs w:val="20"/>
                <w:rPrChange w:id="1048" w:author="Grislayne Guedes Lopes da Silva" w:date="2023-09-14T07:52:00Z">
                  <w:rPr>
                    <w:rFonts w:ascii="Arial" w:hAnsi="Arial" w:cs="Arial"/>
                    <w:sz w:val="24"/>
                    <w:szCs w:val="24"/>
                  </w:rPr>
                </w:rPrChange>
              </w:rPr>
              <w:t xml:space="preserve">, Mogi das Cruzes - SP, </w:t>
            </w:r>
            <w:ins w:id="1049" w:author="Grislayne Guedes Lopes da Silva" w:date="2023-09-14T14:04:00Z">
              <w:r w:rsidR="00516F43">
                <w:rPr>
                  <w:rFonts w:ascii="Arial" w:hAnsi="Arial" w:cs="Arial"/>
                  <w:sz w:val="20"/>
                  <w:szCs w:val="20"/>
                </w:rPr>
                <w:t xml:space="preserve">CEP: </w:t>
              </w:r>
            </w:ins>
            <w:r w:rsidRPr="00796CBF">
              <w:rPr>
                <w:rFonts w:ascii="Arial" w:hAnsi="Arial" w:cs="Arial"/>
                <w:sz w:val="20"/>
                <w:szCs w:val="20"/>
                <w:rPrChange w:id="1050" w:author="Grislayne Guedes Lopes da Silva" w:date="2023-09-14T07:52:00Z">
                  <w:rPr>
                    <w:rFonts w:ascii="Arial" w:hAnsi="Arial" w:cs="Arial"/>
                    <w:sz w:val="24"/>
                    <w:szCs w:val="24"/>
                  </w:rPr>
                </w:rPrChange>
              </w:rPr>
              <w:t>08880-100</w:t>
            </w:r>
            <w:ins w:id="1051" w:author="Grislayne Guedes Lopes da Silva" w:date="2023-09-14T14:04:00Z">
              <w:r w:rsidR="00516F43">
                <w:rPr>
                  <w:rFonts w:ascii="Arial" w:hAnsi="Arial" w:cs="Arial"/>
                  <w:sz w:val="20"/>
                  <w:szCs w:val="20"/>
                </w:rPr>
                <w:t>.</w:t>
              </w:r>
            </w:ins>
          </w:p>
        </w:tc>
        <w:tc>
          <w:tcPr>
            <w:tcW w:w="222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DE97A21" w14:textId="77777777" w:rsidR="00F209C0" w:rsidRPr="00796CBF" w:rsidRDefault="00F209C0" w:rsidP="00F541AC">
            <w:pPr>
              <w:spacing w:line="360" w:lineRule="auto"/>
              <w:rPr>
                <w:rFonts w:ascii="Arial" w:hAnsi="Arial" w:cs="Arial"/>
                <w:sz w:val="20"/>
                <w:szCs w:val="20"/>
                <w:rPrChange w:id="1052" w:author="Grislayne Guedes Lopes da Silva" w:date="2023-09-14T07:52:00Z">
                  <w:rPr>
                    <w:rFonts w:ascii="Arial" w:hAnsi="Arial" w:cs="Arial"/>
                    <w:sz w:val="24"/>
                    <w:szCs w:val="24"/>
                  </w:rPr>
                </w:rPrChange>
              </w:rPr>
            </w:pPr>
            <w:r w:rsidRPr="00796CBF">
              <w:rPr>
                <w:rFonts w:ascii="Arial" w:hAnsi="Arial" w:cs="Arial"/>
                <w:sz w:val="20"/>
                <w:szCs w:val="20"/>
                <w:rPrChange w:id="1053" w:author="Grislayne Guedes Lopes da Silva" w:date="2023-09-14T07:52:00Z">
                  <w:rPr>
                    <w:rFonts w:ascii="Arial" w:hAnsi="Arial" w:cs="Arial"/>
                    <w:sz w:val="24"/>
                    <w:szCs w:val="24"/>
                  </w:rPr>
                </w:rPrChange>
              </w:rPr>
              <w:lastRenderedPageBreak/>
              <w:t>-Estrutura histórica tradicional, seguindo um “encaixe”;</w:t>
            </w:r>
          </w:p>
          <w:p w14:paraId="40FF0D91" w14:textId="77777777" w:rsidR="00F209C0" w:rsidRPr="00796CBF" w:rsidRDefault="00F209C0" w:rsidP="00F541AC">
            <w:pPr>
              <w:spacing w:line="360" w:lineRule="auto"/>
              <w:rPr>
                <w:rFonts w:ascii="Arial" w:hAnsi="Arial" w:cs="Arial"/>
                <w:sz w:val="20"/>
                <w:szCs w:val="20"/>
                <w:rPrChange w:id="1054" w:author="Grislayne Guedes Lopes da Silva" w:date="2023-09-14T07:52:00Z">
                  <w:rPr>
                    <w:rFonts w:ascii="Arial" w:hAnsi="Arial" w:cs="Arial"/>
                    <w:sz w:val="24"/>
                    <w:szCs w:val="24"/>
                  </w:rPr>
                </w:rPrChange>
              </w:rPr>
            </w:pPr>
            <w:r w:rsidRPr="00796CBF">
              <w:rPr>
                <w:rFonts w:ascii="Arial" w:hAnsi="Arial" w:cs="Arial"/>
                <w:sz w:val="20"/>
                <w:szCs w:val="20"/>
                <w:rPrChange w:id="1055" w:author="Grislayne Guedes Lopes da Silva" w:date="2023-09-14T07:52:00Z">
                  <w:rPr>
                    <w:rFonts w:ascii="Arial" w:hAnsi="Arial" w:cs="Arial"/>
                    <w:sz w:val="24"/>
                    <w:szCs w:val="24"/>
                  </w:rPr>
                </w:rPrChange>
              </w:rPr>
              <w:t>-Acessibilidade precária, sem rampa na entrada dos fundos;</w:t>
            </w:r>
          </w:p>
          <w:p w14:paraId="13B85BC1" w14:textId="77777777" w:rsidR="00F209C0" w:rsidRPr="00796CBF" w:rsidRDefault="00F209C0" w:rsidP="00F541AC">
            <w:pPr>
              <w:spacing w:line="360" w:lineRule="auto"/>
              <w:rPr>
                <w:rFonts w:ascii="Arial" w:hAnsi="Arial" w:cs="Arial"/>
                <w:sz w:val="20"/>
                <w:szCs w:val="20"/>
                <w:rPrChange w:id="1056" w:author="Grislayne Guedes Lopes da Silva" w:date="2023-09-14T07:52:00Z">
                  <w:rPr>
                    <w:rFonts w:ascii="Arial" w:hAnsi="Arial" w:cs="Arial"/>
                    <w:sz w:val="24"/>
                    <w:szCs w:val="24"/>
                  </w:rPr>
                </w:rPrChange>
              </w:rPr>
            </w:pPr>
            <w:r w:rsidRPr="00796CBF">
              <w:rPr>
                <w:rFonts w:ascii="Arial" w:hAnsi="Arial" w:cs="Arial"/>
                <w:sz w:val="20"/>
                <w:szCs w:val="20"/>
                <w:rPrChange w:id="1057" w:author="Grislayne Guedes Lopes da Silva" w:date="2023-09-14T07:52:00Z">
                  <w:rPr>
                    <w:rFonts w:ascii="Arial" w:hAnsi="Arial" w:cs="Arial"/>
                    <w:sz w:val="24"/>
                    <w:szCs w:val="24"/>
                  </w:rPr>
                </w:rPrChange>
              </w:rPr>
              <w:lastRenderedPageBreak/>
              <w:t>-Problema ligado à estrutura do prédio e legislação do tombamento.</w:t>
            </w:r>
          </w:p>
        </w:tc>
        <w:tc>
          <w:tcPr>
            <w:tcW w:w="14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2A4BA0E" w14:textId="77777777" w:rsidR="00F209C0" w:rsidRPr="00796CBF" w:rsidRDefault="00F209C0" w:rsidP="00F541AC">
            <w:pPr>
              <w:spacing w:line="360" w:lineRule="auto"/>
              <w:rPr>
                <w:rFonts w:ascii="Arial" w:hAnsi="Arial" w:cs="Arial"/>
                <w:sz w:val="20"/>
                <w:szCs w:val="20"/>
                <w:rPrChange w:id="1058" w:author="Grislayne Guedes Lopes da Silva" w:date="2023-09-14T07:52:00Z">
                  <w:rPr>
                    <w:rFonts w:ascii="Arial" w:hAnsi="Arial" w:cs="Arial"/>
                    <w:sz w:val="24"/>
                    <w:szCs w:val="24"/>
                  </w:rPr>
                </w:rPrChange>
              </w:rPr>
            </w:pPr>
            <w:r w:rsidRPr="00796CBF">
              <w:rPr>
                <w:rFonts w:ascii="Arial" w:hAnsi="Arial" w:cs="Arial"/>
                <w:sz w:val="20"/>
                <w:szCs w:val="20"/>
                <w:rPrChange w:id="1059" w:author="Grislayne Guedes Lopes da Silva" w:date="2023-09-14T07:52:00Z">
                  <w:rPr>
                    <w:rFonts w:ascii="Arial" w:hAnsi="Arial" w:cs="Arial"/>
                    <w:sz w:val="24"/>
                    <w:szCs w:val="24"/>
                  </w:rPr>
                </w:rPrChange>
              </w:rPr>
              <w:lastRenderedPageBreak/>
              <w:t>Sim</w:t>
            </w:r>
          </w:p>
        </w:tc>
        <w:tc>
          <w:tcPr>
            <w:tcW w:w="195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48274BE" w14:textId="77777777" w:rsidR="00F209C0" w:rsidRPr="00796CBF" w:rsidRDefault="00F209C0" w:rsidP="00F541AC">
            <w:pPr>
              <w:spacing w:line="360" w:lineRule="auto"/>
              <w:rPr>
                <w:rFonts w:ascii="Arial" w:hAnsi="Arial" w:cs="Arial"/>
                <w:sz w:val="20"/>
                <w:szCs w:val="20"/>
                <w:rPrChange w:id="1060" w:author="Grislayne Guedes Lopes da Silva" w:date="2023-09-14T07:52:00Z">
                  <w:rPr>
                    <w:rFonts w:ascii="Arial" w:hAnsi="Arial" w:cs="Arial"/>
                    <w:sz w:val="24"/>
                    <w:szCs w:val="24"/>
                  </w:rPr>
                </w:rPrChange>
              </w:rPr>
            </w:pPr>
            <w:r w:rsidRPr="00796CBF">
              <w:rPr>
                <w:rFonts w:ascii="Arial" w:hAnsi="Arial" w:cs="Arial"/>
                <w:sz w:val="20"/>
                <w:szCs w:val="20"/>
                <w:rPrChange w:id="1061"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3BC565B4" w14:textId="77777777" w:rsidR="00F209C0" w:rsidRPr="00796CBF" w:rsidRDefault="00F209C0" w:rsidP="00F541AC">
            <w:pPr>
              <w:spacing w:line="360" w:lineRule="auto"/>
              <w:rPr>
                <w:rFonts w:ascii="Arial" w:hAnsi="Arial" w:cs="Arial"/>
                <w:sz w:val="20"/>
                <w:szCs w:val="20"/>
                <w:rPrChange w:id="1062" w:author="Grislayne Guedes Lopes da Silva" w:date="2023-09-14T07:52:00Z">
                  <w:rPr>
                    <w:rFonts w:ascii="Arial" w:hAnsi="Arial" w:cs="Arial"/>
                    <w:sz w:val="24"/>
                    <w:szCs w:val="24"/>
                  </w:rPr>
                </w:rPrChange>
              </w:rPr>
            </w:pPr>
            <w:r w:rsidRPr="00796CBF">
              <w:rPr>
                <w:rFonts w:ascii="Arial" w:hAnsi="Arial" w:cs="Arial"/>
                <w:sz w:val="20"/>
                <w:szCs w:val="20"/>
                <w:rPrChange w:id="1063" w:author="Grislayne Guedes Lopes da Silva" w:date="2023-09-14T07:52:00Z">
                  <w:rPr>
                    <w:rFonts w:ascii="Arial" w:hAnsi="Arial" w:cs="Arial"/>
                    <w:sz w:val="24"/>
                    <w:szCs w:val="24"/>
                  </w:rPr>
                </w:rPrChange>
              </w:rPr>
              <w:t>- Venda de mudas para custeio do espaço.</w:t>
            </w:r>
          </w:p>
          <w:p w14:paraId="1EDB8B93" w14:textId="77777777" w:rsidR="00F209C0" w:rsidRPr="00796CBF" w:rsidRDefault="00F209C0" w:rsidP="00F541AC">
            <w:pPr>
              <w:spacing w:line="360" w:lineRule="auto"/>
              <w:rPr>
                <w:rFonts w:ascii="Arial" w:hAnsi="Arial" w:cs="Arial"/>
                <w:sz w:val="20"/>
                <w:szCs w:val="20"/>
                <w:rPrChange w:id="1064" w:author="Grislayne Guedes Lopes da Silva" w:date="2023-09-14T07:52:00Z">
                  <w:rPr>
                    <w:rFonts w:ascii="Arial" w:hAnsi="Arial" w:cs="Arial"/>
                    <w:sz w:val="24"/>
                    <w:szCs w:val="24"/>
                  </w:rPr>
                </w:rPrChange>
              </w:rPr>
            </w:pPr>
            <w:r w:rsidRPr="00796CBF">
              <w:rPr>
                <w:rFonts w:ascii="Arial" w:hAnsi="Arial" w:cs="Arial"/>
                <w:sz w:val="20"/>
                <w:szCs w:val="20"/>
                <w:rPrChange w:id="1065" w:author="Grislayne Guedes Lopes da Silva" w:date="2023-09-14T07:52:00Z">
                  <w:rPr>
                    <w:rFonts w:ascii="Arial" w:hAnsi="Arial" w:cs="Arial"/>
                    <w:sz w:val="24"/>
                    <w:szCs w:val="24"/>
                  </w:rPr>
                </w:rPrChange>
              </w:rPr>
              <w:t xml:space="preserve">-”Seu </w:t>
            </w:r>
            <w:proofErr w:type="spellStart"/>
            <w:r w:rsidRPr="00796CBF">
              <w:rPr>
                <w:rFonts w:ascii="Arial" w:hAnsi="Arial" w:cs="Arial"/>
                <w:sz w:val="20"/>
                <w:szCs w:val="20"/>
                <w:rPrChange w:id="1066" w:author="Grislayne Guedes Lopes da Silva" w:date="2023-09-14T07:52:00Z">
                  <w:rPr>
                    <w:rFonts w:ascii="Arial" w:hAnsi="Arial" w:cs="Arial"/>
                    <w:sz w:val="24"/>
                    <w:szCs w:val="24"/>
                  </w:rPr>
                </w:rPrChange>
              </w:rPr>
              <w:t>Akinori</w:t>
            </w:r>
            <w:proofErr w:type="spellEnd"/>
            <w:r w:rsidRPr="00796CBF">
              <w:rPr>
                <w:rFonts w:ascii="Arial" w:hAnsi="Arial" w:cs="Arial"/>
                <w:sz w:val="20"/>
                <w:szCs w:val="20"/>
                <w:rPrChange w:id="1067" w:author="Grislayne Guedes Lopes da Silva" w:date="2023-09-14T07:52:00Z">
                  <w:rPr>
                    <w:rFonts w:ascii="Arial" w:hAnsi="Arial" w:cs="Arial"/>
                    <w:sz w:val="24"/>
                    <w:szCs w:val="24"/>
                  </w:rPr>
                </w:rPrChange>
              </w:rPr>
              <w:t xml:space="preserve"> </w:t>
            </w:r>
            <w:proofErr w:type="spellStart"/>
            <w:r w:rsidRPr="00796CBF">
              <w:rPr>
                <w:rFonts w:ascii="Arial" w:hAnsi="Arial" w:cs="Arial"/>
                <w:sz w:val="20"/>
                <w:szCs w:val="20"/>
                <w:rPrChange w:id="1068" w:author="Grislayne Guedes Lopes da Silva" w:date="2023-09-14T07:52:00Z">
                  <w:rPr>
                    <w:rFonts w:ascii="Arial" w:hAnsi="Arial" w:cs="Arial"/>
                    <w:sz w:val="24"/>
                    <w:szCs w:val="24"/>
                  </w:rPr>
                </w:rPrChange>
              </w:rPr>
              <w:t>Nakatani</w:t>
            </w:r>
            <w:proofErr w:type="spellEnd"/>
            <w:r w:rsidRPr="00796CBF">
              <w:rPr>
                <w:rFonts w:ascii="Arial" w:hAnsi="Arial" w:cs="Arial"/>
                <w:sz w:val="20"/>
                <w:szCs w:val="20"/>
                <w:rPrChange w:id="1069" w:author="Grislayne Guedes Lopes da Silva" w:date="2023-09-14T07:52:00Z">
                  <w:rPr>
                    <w:rFonts w:ascii="Arial" w:hAnsi="Arial" w:cs="Arial"/>
                    <w:sz w:val="24"/>
                    <w:szCs w:val="24"/>
                  </w:rPr>
                </w:rPrChange>
              </w:rPr>
              <w:t xml:space="preserve">” - Festival de cerâmica todos </w:t>
            </w:r>
            <w:r w:rsidRPr="00796CBF">
              <w:rPr>
                <w:rFonts w:ascii="Arial" w:hAnsi="Arial" w:cs="Arial"/>
                <w:sz w:val="20"/>
                <w:szCs w:val="20"/>
                <w:rPrChange w:id="1070" w:author="Grislayne Guedes Lopes da Silva" w:date="2023-09-14T07:52:00Z">
                  <w:rPr>
                    <w:rFonts w:ascii="Arial" w:hAnsi="Arial" w:cs="Arial"/>
                    <w:sz w:val="24"/>
                    <w:szCs w:val="24"/>
                  </w:rPr>
                </w:rPrChange>
              </w:rPr>
              <w:lastRenderedPageBreak/>
              <w:t>os domingos de agosto.</w:t>
            </w:r>
          </w:p>
          <w:p w14:paraId="6786506E" w14:textId="77777777" w:rsidR="00F209C0" w:rsidRPr="00796CBF" w:rsidRDefault="00F209C0" w:rsidP="00F541AC">
            <w:pPr>
              <w:spacing w:line="360" w:lineRule="auto"/>
              <w:rPr>
                <w:rFonts w:ascii="Arial" w:hAnsi="Arial" w:cs="Arial"/>
                <w:sz w:val="20"/>
                <w:szCs w:val="20"/>
                <w:rPrChange w:id="1071" w:author="Grislayne Guedes Lopes da Silva" w:date="2023-09-14T07:52:00Z">
                  <w:rPr>
                    <w:rFonts w:ascii="Arial" w:hAnsi="Arial" w:cs="Arial"/>
                    <w:sz w:val="24"/>
                    <w:szCs w:val="24"/>
                  </w:rPr>
                </w:rPrChange>
              </w:rPr>
            </w:pPr>
            <w:r w:rsidRPr="00796CBF">
              <w:rPr>
                <w:rFonts w:ascii="Arial" w:hAnsi="Arial" w:cs="Arial"/>
                <w:sz w:val="20"/>
                <w:szCs w:val="20"/>
                <w:rPrChange w:id="1072" w:author="Grislayne Guedes Lopes da Silva" w:date="2023-09-14T07:52:00Z">
                  <w:rPr>
                    <w:rFonts w:ascii="Arial" w:hAnsi="Arial" w:cs="Arial"/>
                    <w:sz w:val="24"/>
                    <w:szCs w:val="24"/>
                  </w:rPr>
                </w:rPrChange>
              </w:rPr>
              <w:t>-Outros eventos com artistas voluntários para incentivar o engajamento da comunidade local.</w:t>
            </w:r>
          </w:p>
        </w:tc>
        <w:tc>
          <w:tcPr>
            <w:tcW w:w="2370" w:type="dxa"/>
            <w:tcBorders>
              <w:top w:val="nil"/>
              <w:left w:val="nil"/>
              <w:bottom w:val="single" w:sz="8" w:space="0" w:color="000000"/>
              <w:right w:val="single" w:sz="8" w:space="0" w:color="000000"/>
            </w:tcBorders>
            <w:shd w:val="clear" w:color="auto" w:fill="FFF2CC"/>
            <w:tcMar>
              <w:top w:w="100" w:type="dxa"/>
              <w:left w:w="100" w:type="dxa"/>
              <w:bottom w:w="100" w:type="dxa"/>
              <w:right w:w="100" w:type="dxa"/>
            </w:tcMar>
          </w:tcPr>
          <w:p w14:paraId="26C8777C" w14:textId="77777777" w:rsidR="00F209C0" w:rsidRPr="00796CBF" w:rsidRDefault="00F209C0" w:rsidP="00F541AC">
            <w:pPr>
              <w:spacing w:line="360" w:lineRule="auto"/>
              <w:rPr>
                <w:rFonts w:ascii="Arial" w:hAnsi="Arial" w:cs="Arial"/>
                <w:sz w:val="20"/>
                <w:szCs w:val="20"/>
                <w:rPrChange w:id="1073" w:author="Grislayne Guedes Lopes da Silva" w:date="2023-09-14T07:52:00Z">
                  <w:rPr>
                    <w:rFonts w:ascii="Arial" w:hAnsi="Arial" w:cs="Arial"/>
                    <w:sz w:val="24"/>
                    <w:szCs w:val="24"/>
                  </w:rPr>
                </w:rPrChange>
              </w:rPr>
            </w:pPr>
            <w:r w:rsidRPr="00796CBF">
              <w:rPr>
                <w:rFonts w:ascii="Arial" w:hAnsi="Arial" w:cs="Arial"/>
                <w:sz w:val="20"/>
                <w:szCs w:val="20"/>
                <w:rPrChange w:id="1074" w:author="Grislayne Guedes Lopes da Silva" w:date="2023-09-14T07:52:00Z">
                  <w:rPr>
                    <w:rFonts w:ascii="Arial" w:hAnsi="Arial" w:cs="Arial"/>
                    <w:sz w:val="24"/>
                    <w:szCs w:val="24"/>
                  </w:rPr>
                </w:rPrChange>
              </w:rPr>
              <w:lastRenderedPageBreak/>
              <w:t xml:space="preserve">-Reestruturação da jardinagem e paisagismo. </w:t>
            </w:r>
          </w:p>
        </w:tc>
      </w:tr>
      <w:tr w:rsidR="00F209C0" w:rsidRPr="00796CBF" w14:paraId="1CD32225"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5A317207" w14:textId="0D2B74E7" w:rsidR="00F209C0" w:rsidRPr="00796CBF" w:rsidRDefault="00F209C0" w:rsidP="00F541AC">
            <w:pPr>
              <w:spacing w:line="360" w:lineRule="auto"/>
              <w:rPr>
                <w:rFonts w:ascii="Arial" w:hAnsi="Arial" w:cs="Arial"/>
                <w:sz w:val="20"/>
                <w:szCs w:val="20"/>
                <w:rPrChange w:id="1075"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1076" w:author="Grislayne Guedes Lopes da Silva" w:date="2023-09-14T07:52:00Z">
                  <w:rPr>
                    <w:rFonts w:ascii="Arial" w:hAnsi="Arial" w:cs="Arial"/>
                    <w:sz w:val="24"/>
                    <w:szCs w:val="24"/>
                  </w:rPr>
                </w:rPrChange>
              </w:rPr>
              <w:t>Figura 23</w:t>
            </w:r>
            <w:r w:rsidRPr="00796CBF">
              <w:rPr>
                <w:rFonts w:ascii="Arial" w:hAnsi="Arial" w:cs="Arial"/>
                <w:sz w:val="20"/>
                <w:szCs w:val="20"/>
                <w:rPrChange w:id="1077" w:author="Grislayne Guedes Lopes da Silva" w:date="2023-09-14T07:52:00Z">
                  <w:rPr>
                    <w:rFonts w:ascii="Arial" w:hAnsi="Arial" w:cs="Arial"/>
                    <w:sz w:val="24"/>
                    <w:szCs w:val="24"/>
                  </w:rPr>
                </w:rPrChange>
              </w:rPr>
              <w:t xml:space="preserve"> - Mosteiro da Transfiguração</w:t>
            </w:r>
            <w:r w:rsidRPr="00796CBF">
              <w:rPr>
                <w:rFonts w:ascii="Arial" w:hAnsi="Arial" w:cs="Arial"/>
                <w:sz w:val="20"/>
                <w:szCs w:val="20"/>
                <w:rPrChange w:id="1078" w:author="Grislayne Guedes Lopes da Silva" w:date="2023-09-14T07:52:00Z">
                  <w:rPr>
                    <w:rFonts w:ascii="Arial" w:hAnsi="Arial" w:cs="Arial"/>
                    <w:sz w:val="24"/>
                    <w:szCs w:val="24"/>
                  </w:rPr>
                </w:rPrChange>
              </w:rPr>
              <w:br/>
            </w:r>
            <w:r w:rsidRPr="00796CBF">
              <w:rPr>
                <w:rFonts w:ascii="Arial" w:hAnsi="Arial" w:cs="Arial"/>
                <w:noProof/>
                <w:sz w:val="20"/>
                <w:szCs w:val="20"/>
                <w:lang w:eastAsia="pt-BR"/>
                <w:rPrChange w:id="1079" w:author="Grislayne Guedes Lopes da Silva" w:date="2023-09-14T07:52:00Z">
                  <w:rPr>
                    <w:rFonts w:ascii="Arial" w:hAnsi="Arial" w:cs="Arial"/>
                    <w:noProof/>
                    <w:sz w:val="24"/>
                    <w:szCs w:val="24"/>
                    <w:lang w:eastAsia="pt-BR"/>
                  </w:rPr>
                </w:rPrChange>
              </w:rPr>
              <w:drawing>
                <wp:inline distT="114300" distB="114300" distL="114300" distR="114300" wp14:anchorId="59356E69" wp14:editId="71D9A6F4">
                  <wp:extent cx="1433751" cy="1062038"/>
                  <wp:effectExtent l="0" t="0" r="0" b="0"/>
                  <wp:docPr id="77" name="image23.png" descr="Desenho de uma árvore&#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77" name="image23.png" descr="Desenho de uma árvore&#10;&#10;Descrição gerada automaticamente com confiança média"/>
                          <pic:cNvPicPr preferRelativeResize="0"/>
                        </pic:nvPicPr>
                        <pic:blipFill>
                          <a:blip r:embed="rId33"/>
                          <a:srcRect/>
                          <a:stretch>
                            <a:fillRect/>
                          </a:stretch>
                        </pic:blipFill>
                        <pic:spPr>
                          <a:xfrm>
                            <a:off x="0" y="0"/>
                            <a:ext cx="1433751" cy="1062038"/>
                          </a:xfrm>
                          <a:prstGeom prst="rect">
                            <a:avLst/>
                          </a:prstGeom>
                          <a:ln/>
                        </pic:spPr>
                      </pic:pic>
                    </a:graphicData>
                  </a:graphic>
                </wp:inline>
              </w:drawing>
            </w:r>
            <w:r w:rsidRPr="00796CBF">
              <w:rPr>
                <w:rFonts w:ascii="Arial" w:hAnsi="Arial" w:cs="Arial"/>
                <w:sz w:val="20"/>
                <w:szCs w:val="20"/>
                <w:rPrChange w:id="1080" w:author="Grislayne Guedes Lopes da Silva" w:date="2023-09-14T07:52:00Z">
                  <w:rPr>
                    <w:rFonts w:ascii="Arial" w:hAnsi="Arial" w:cs="Arial"/>
                    <w:sz w:val="24"/>
                    <w:szCs w:val="24"/>
                  </w:rPr>
                </w:rPrChange>
              </w:rPr>
              <w:br/>
              <w:t xml:space="preserve">Fonte: </w:t>
            </w:r>
            <w:del w:id="1081" w:author="Grislayne Guedes Lopes da Silva" w:date="2023-09-14T14:04:00Z">
              <w:r w:rsidRPr="002A27C1" w:rsidDel="00516F43">
                <w:rPr>
                  <w:rFonts w:ascii="Arial" w:hAnsi="Arial" w:cs="Arial"/>
                  <w:sz w:val="20"/>
                  <w:szCs w:val="20"/>
                  <w:highlight w:val="yellow"/>
                  <w:rPrChange w:id="1082" w:author="Grislayne Guedes Lopes da Silva" w:date="2023-09-14T17:31:00Z">
                    <w:rPr>
                      <w:rFonts w:ascii="Arial" w:hAnsi="Arial" w:cs="Arial"/>
                      <w:sz w:val="24"/>
                      <w:szCs w:val="24"/>
                    </w:rPr>
                  </w:rPrChange>
                </w:rPr>
                <w:delText xml:space="preserve">Site do </w:delText>
              </w:r>
            </w:del>
            <w:r w:rsidRPr="002A27C1">
              <w:rPr>
                <w:rFonts w:ascii="Arial" w:hAnsi="Arial" w:cs="Arial"/>
                <w:sz w:val="20"/>
                <w:szCs w:val="20"/>
                <w:highlight w:val="yellow"/>
                <w:rPrChange w:id="1083" w:author="Grislayne Guedes Lopes da Silva" w:date="2023-09-14T17:31:00Z">
                  <w:rPr>
                    <w:rFonts w:ascii="Arial" w:hAnsi="Arial" w:cs="Arial"/>
                    <w:sz w:val="24"/>
                    <w:szCs w:val="24"/>
                  </w:rPr>
                </w:rPrChange>
              </w:rPr>
              <w:t>Mosteiro</w:t>
            </w:r>
            <w:del w:id="1084" w:author="Grislayne Guedes Lopes da Silva" w:date="2023-09-14T14:04:00Z">
              <w:r w:rsidRPr="002A27C1" w:rsidDel="00516F43">
                <w:rPr>
                  <w:rFonts w:ascii="Arial" w:hAnsi="Arial" w:cs="Arial"/>
                  <w:sz w:val="20"/>
                  <w:szCs w:val="20"/>
                  <w:highlight w:val="yellow"/>
                  <w:rPrChange w:id="1085" w:author="Grislayne Guedes Lopes da Silva" w:date="2023-09-14T17:31:00Z">
                    <w:rPr>
                      <w:rFonts w:ascii="Arial" w:hAnsi="Arial" w:cs="Arial"/>
                      <w:sz w:val="24"/>
                      <w:szCs w:val="24"/>
                    </w:rPr>
                  </w:rPrChange>
                </w:rPr>
                <w:delText>,</w:delText>
              </w:r>
            </w:del>
            <w:r w:rsidRPr="002A27C1">
              <w:rPr>
                <w:rFonts w:ascii="Arial" w:hAnsi="Arial" w:cs="Arial"/>
                <w:sz w:val="20"/>
                <w:szCs w:val="20"/>
                <w:highlight w:val="yellow"/>
                <w:rPrChange w:id="1086" w:author="Grislayne Guedes Lopes da Silva" w:date="2023-09-14T17:31:00Z">
                  <w:rPr>
                    <w:rFonts w:ascii="Arial" w:hAnsi="Arial" w:cs="Arial"/>
                    <w:sz w:val="24"/>
                    <w:szCs w:val="24"/>
                  </w:rPr>
                </w:rPrChange>
              </w:rPr>
              <w:t xml:space="preserve"> </w:t>
            </w:r>
            <w:ins w:id="1087" w:author="Grislayne Guedes Lopes da Silva" w:date="2023-09-14T14:04:00Z">
              <w:r w:rsidR="00516F43" w:rsidRPr="002A27C1">
                <w:rPr>
                  <w:rFonts w:ascii="Arial" w:hAnsi="Arial" w:cs="Arial"/>
                  <w:sz w:val="20"/>
                  <w:szCs w:val="20"/>
                  <w:highlight w:val="yellow"/>
                  <w:rPrChange w:id="1088" w:author="Grislayne Guedes Lopes da Silva" w:date="2023-09-14T17:31:00Z">
                    <w:rPr>
                      <w:rFonts w:ascii="Arial" w:hAnsi="Arial" w:cs="Arial"/>
                      <w:sz w:val="20"/>
                      <w:szCs w:val="20"/>
                    </w:rPr>
                  </w:rPrChange>
                </w:rPr>
                <w:t>(</w:t>
              </w:r>
            </w:ins>
            <w:r w:rsidRPr="002A27C1">
              <w:rPr>
                <w:rFonts w:ascii="Arial" w:hAnsi="Arial" w:cs="Arial"/>
                <w:sz w:val="20"/>
                <w:szCs w:val="20"/>
                <w:highlight w:val="yellow"/>
                <w:rPrChange w:id="1089" w:author="Grislayne Guedes Lopes da Silva" w:date="2023-09-14T17:31:00Z">
                  <w:rPr>
                    <w:rFonts w:ascii="Arial" w:hAnsi="Arial" w:cs="Arial"/>
                    <w:sz w:val="24"/>
                    <w:szCs w:val="24"/>
                  </w:rPr>
                </w:rPrChange>
              </w:rPr>
              <w:t>2023</w:t>
            </w:r>
            <w:ins w:id="1090" w:author="Grislayne Guedes Lopes da Silva" w:date="2023-09-14T14:04:00Z">
              <w:r w:rsidR="00516F43" w:rsidRPr="002A27C1">
                <w:rPr>
                  <w:rFonts w:ascii="Arial" w:hAnsi="Arial" w:cs="Arial"/>
                  <w:sz w:val="20"/>
                  <w:szCs w:val="20"/>
                  <w:highlight w:val="yellow"/>
                  <w:rPrChange w:id="1091" w:author="Grislayne Guedes Lopes da Silva" w:date="2023-09-14T17:31:00Z">
                    <w:rPr>
                      <w:rFonts w:ascii="Arial" w:hAnsi="Arial" w:cs="Arial"/>
                      <w:sz w:val="20"/>
                      <w:szCs w:val="20"/>
                    </w:rPr>
                  </w:rPrChange>
                </w:rPr>
                <w:t>).</w:t>
              </w:r>
            </w:ins>
          </w:p>
          <w:p w14:paraId="35F05088" w14:textId="505BE511" w:rsidR="00F209C0" w:rsidRPr="00796CBF" w:rsidRDefault="00F209C0" w:rsidP="00F541AC">
            <w:pPr>
              <w:spacing w:line="360" w:lineRule="auto"/>
              <w:rPr>
                <w:rFonts w:ascii="Arial" w:hAnsi="Arial" w:cs="Arial"/>
                <w:sz w:val="20"/>
                <w:szCs w:val="20"/>
                <w:rPrChange w:id="1092" w:author="Grislayne Guedes Lopes da Silva" w:date="2023-09-14T07:52:00Z">
                  <w:rPr>
                    <w:rFonts w:ascii="Arial" w:hAnsi="Arial" w:cs="Arial"/>
                    <w:sz w:val="24"/>
                    <w:szCs w:val="24"/>
                  </w:rPr>
                </w:rPrChange>
              </w:rPr>
            </w:pPr>
            <w:r w:rsidRPr="00796CBF">
              <w:rPr>
                <w:rFonts w:ascii="Arial" w:hAnsi="Arial" w:cs="Arial"/>
                <w:sz w:val="20"/>
                <w:szCs w:val="20"/>
                <w:rPrChange w:id="1093" w:author="Grislayne Guedes Lopes da Silva" w:date="2023-09-14T07:52:00Z">
                  <w:rPr>
                    <w:rFonts w:ascii="Arial" w:hAnsi="Arial" w:cs="Arial"/>
                    <w:sz w:val="24"/>
                    <w:szCs w:val="24"/>
                  </w:rPr>
                </w:rPrChange>
              </w:rPr>
              <w:lastRenderedPageBreak/>
              <w:br/>
              <w:t xml:space="preserve">Rod. Mogi Dutra, Km 41,5 - Bairro </w:t>
            </w:r>
            <w:proofErr w:type="spellStart"/>
            <w:r w:rsidRPr="00796CBF">
              <w:rPr>
                <w:rFonts w:ascii="Arial" w:hAnsi="Arial" w:cs="Arial"/>
                <w:sz w:val="20"/>
                <w:szCs w:val="20"/>
                <w:rPrChange w:id="1094" w:author="Grislayne Guedes Lopes da Silva" w:date="2023-09-14T07:52:00Z">
                  <w:rPr>
                    <w:rFonts w:ascii="Arial" w:hAnsi="Arial" w:cs="Arial"/>
                    <w:sz w:val="24"/>
                    <w:szCs w:val="24"/>
                  </w:rPr>
                </w:rPrChange>
              </w:rPr>
              <w:t>Itapeti</w:t>
            </w:r>
            <w:proofErr w:type="spellEnd"/>
            <w:r w:rsidRPr="00796CBF">
              <w:rPr>
                <w:rFonts w:ascii="Arial" w:hAnsi="Arial" w:cs="Arial"/>
                <w:sz w:val="20"/>
                <w:szCs w:val="20"/>
                <w:rPrChange w:id="1095" w:author="Grislayne Guedes Lopes da Silva" w:date="2023-09-14T07:52:00Z">
                  <w:rPr>
                    <w:rFonts w:ascii="Arial" w:hAnsi="Arial" w:cs="Arial"/>
                    <w:sz w:val="24"/>
                    <w:szCs w:val="24"/>
                  </w:rPr>
                </w:rPrChange>
              </w:rPr>
              <w:t xml:space="preserve"> - Mogi das Cruzes - SP</w:t>
            </w:r>
            <w:ins w:id="1096" w:author="Grislayne Guedes Lopes da Silva" w:date="2023-09-14T14:05:00Z">
              <w:r w:rsidR="00516F43">
                <w:rPr>
                  <w:rFonts w:ascii="Arial" w:hAnsi="Arial" w:cs="Arial"/>
                  <w:sz w:val="20"/>
                  <w:szCs w:val="20"/>
                </w:rPr>
                <w:t>.</w:t>
              </w:r>
            </w:ins>
          </w:p>
          <w:p w14:paraId="5F4E5103" w14:textId="77777777" w:rsidR="00F209C0" w:rsidRPr="00796CBF" w:rsidRDefault="00F209C0" w:rsidP="00F541AC">
            <w:pPr>
              <w:spacing w:line="360" w:lineRule="auto"/>
              <w:rPr>
                <w:rFonts w:ascii="Arial" w:hAnsi="Arial" w:cs="Arial"/>
                <w:sz w:val="20"/>
                <w:szCs w:val="20"/>
                <w:rPrChange w:id="1097" w:author="Grislayne Guedes Lopes da Silva" w:date="2023-09-14T07:52:00Z">
                  <w:rPr>
                    <w:rFonts w:ascii="Arial" w:hAnsi="Arial" w:cs="Arial"/>
                    <w:sz w:val="24"/>
                    <w:szCs w:val="24"/>
                  </w:rPr>
                </w:rPrChange>
              </w:rPr>
            </w:pPr>
            <w:r w:rsidRPr="00796CBF">
              <w:rPr>
                <w:rFonts w:ascii="Arial" w:hAnsi="Arial" w:cs="Arial"/>
                <w:sz w:val="20"/>
                <w:szCs w:val="20"/>
                <w:rPrChange w:id="1098" w:author="Grislayne Guedes Lopes da Silva" w:date="2023-09-14T07:52:00Z">
                  <w:rPr>
                    <w:rFonts w:ascii="Arial" w:hAnsi="Arial" w:cs="Arial"/>
                    <w:sz w:val="24"/>
                    <w:szCs w:val="24"/>
                  </w:rPr>
                </w:rPrChange>
              </w:rPr>
              <w:t>Fone (11) 2500-2858</w:t>
            </w: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A86D799" w14:textId="77777777" w:rsidR="00F209C0" w:rsidRPr="00796CBF" w:rsidRDefault="00F209C0" w:rsidP="00F541AC">
            <w:pPr>
              <w:spacing w:line="360" w:lineRule="auto"/>
              <w:rPr>
                <w:rFonts w:ascii="Arial" w:hAnsi="Arial" w:cs="Arial"/>
                <w:sz w:val="20"/>
                <w:szCs w:val="20"/>
                <w:rPrChange w:id="1099" w:author="Grislayne Guedes Lopes da Silva" w:date="2023-09-14T07:52:00Z">
                  <w:rPr>
                    <w:rFonts w:ascii="Arial" w:hAnsi="Arial" w:cs="Arial"/>
                    <w:sz w:val="24"/>
                    <w:szCs w:val="24"/>
                  </w:rPr>
                </w:rPrChange>
              </w:rPr>
            </w:pPr>
            <w:r w:rsidRPr="00796CBF">
              <w:rPr>
                <w:rFonts w:ascii="Arial" w:hAnsi="Arial" w:cs="Arial"/>
                <w:sz w:val="20"/>
                <w:szCs w:val="20"/>
                <w:rPrChange w:id="1100" w:author="Grislayne Guedes Lopes da Silva" w:date="2023-09-14T07:52:00Z">
                  <w:rPr>
                    <w:rFonts w:ascii="Arial" w:hAnsi="Arial" w:cs="Arial"/>
                    <w:sz w:val="24"/>
                    <w:szCs w:val="24"/>
                  </w:rPr>
                </w:rPrChange>
              </w:rPr>
              <w:lastRenderedPageBreak/>
              <w:t>-Presente em Mogi desde 1985;</w:t>
            </w:r>
          </w:p>
          <w:p w14:paraId="0209FDED" w14:textId="77777777" w:rsidR="00F209C0" w:rsidRPr="00796CBF" w:rsidRDefault="00F209C0" w:rsidP="00F541AC">
            <w:pPr>
              <w:spacing w:line="360" w:lineRule="auto"/>
              <w:rPr>
                <w:rFonts w:ascii="Arial" w:hAnsi="Arial" w:cs="Arial"/>
                <w:sz w:val="20"/>
                <w:szCs w:val="20"/>
                <w:rPrChange w:id="1101" w:author="Grislayne Guedes Lopes da Silva" w:date="2023-09-14T07:52:00Z">
                  <w:rPr>
                    <w:rFonts w:ascii="Arial" w:hAnsi="Arial" w:cs="Arial"/>
                    <w:sz w:val="24"/>
                    <w:szCs w:val="24"/>
                  </w:rPr>
                </w:rPrChange>
              </w:rPr>
            </w:pPr>
            <w:r w:rsidRPr="00796CBF">
              <w:rPr>
                <w:rFonts w:ascii="Arial" w:hAnsi="Arial" w:cs="Arial"/>
                <w:sz w:val="20"/>
                <w:szCs w:val="20"/>
                <w:rPrChange w:id="1102" w:author="Grislayne Guedes Lopes da Silva" w:date="2023-09-14T07:52:00Z">
                  <w:rPr>
                    <w:rFonts w:ascii="Arial" w:hAnsi="Arial" w:cs="Arial"/>
                    <w:sz w:val="24"/>
                    <w:szCs w:val="24"/>
                  </w:rPr>
                </w:rPrChange>
              </w:rPr>
              <w:t xml:space="preserve">-O mosteiro abriga monges </w:t>
            </w:r>
            <w:proofErr w:type="spellStart"/>
            <w:r w:rsidRPr="00796CBF">
              <w:rPr>
                <w:rFonts w:ascii="Arial" w:hAnsi="Arial" w:cs="Arial"/>
                <w:sz w:val="20"/>
                <w:szCs w:val="20"/>
                <w:rPrChange w:id="1103" w:author="Grislayne Guedes Lopes da Silva" w:date="2023-09-14T07:52:00Z">
                  <w:rPr>
                    <w:rFonts w:ascii="Arial" w:hAnsi="Arial" w:cs="Arial"/>
                    <w:sz w:val="24"/>
                    <w:szCs w:val="24"/>
                  </w:rPr>
                </w:rPrChange>
              </w:rPr>
              <w:t>camaldolenses</w:t>
            </w:r>
            <w:proofErr w:type="spellEnd"/>
            <w:r w:rsidRPr="00796CBF">
              <w:rPr>
                <w:rFonts w:ascii="Arial" w:hAnsi="Arial" w:cs="Arial"/>
                <w:sz w:val="20"/>
                <w:szCs w:val="20"/>
                <w:rPrChange w:id="1104" w:author="Grislayne Guedes Lopes da Silva" w:date="2023-09-14T07:52:00Z">
                  <w:rPr>
                    <w:rFonts w:ascii="Arial" w:hAnsi="Arial" w:cs="Arial"/>
                    <w:sz w:val="24"/>
                    <w:szCs w:val="24"/>
                  </w:rPr>
                </w:rPrChange>
              </w:rPr>
              <w:t xml:space="preserve">; </w:t>
            </w:r>
          </w:p>
          <w:p w14:paraId="545F0B71" w14:textId="77777777" w:rsidR="00F209C0" w:rsidRPr="00796CBF" w:rsidRDefault="00F209C0" w:rsidP="00F541AC">
            <w:pPr>
              <w:spacing w:line="360" w:lineRule="auto"/>
              <w:rPr>
                <w:rFonts w:ascii="Arial" w:hAnsi="Arial" w:cs="Arial"/>
                <w:sz w:val="20"/>
                <w:szCs w:val="20"/>
                <w:rPrChange w:id="1105" w:author="Grislayne Guedes Lopes da Silva" w:date="2023-09-14T07:52:00Z">
                  <w:rPr>
                    <w:rFonts w:ascii="Arial" w:hAnsi="Arial" w:cs="Arial"/>
                    <w:sz w:val="24"/>
                    <w:szCs w:val="24"/>
                  </w:rPr>
                </w:rPrChange>
              </w:rPr>
            </w:pP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D46DD8C" w14:textId="77777777" w:rsidR="00F209C0" w:rsidRPr="00796CBF" w:rsidRDefault="00F209C0" w:rsidP="00F541AC">
            <w:pPr>
              <w:spacing w:line="360" w:lineRule="auto"/>
              <w:rPr>
                <w:rFonts w:ascii="Arial" w:hAnsi="Arial" w:cs="Arial"/>
                <w:sz w:val="20"/>
                <w:szCs w:val="20"/>
                <w:rPrChange w:id="1106" w:author="Grislayne Guedes Lopes da Silva" w:date="2023-09-14T07:52:00Z">
                  <w:rPr>
                    <w:rFonts w:ascii="Arial" w:hAnsi="Arial" w:cs="Arial"/>
                    <w:sz w:val="24"/>
                    <w:szCs w:val="24"/>
                  </w:rPr>
                </w:rPrChange>
              </w:rPr>
            </w:pPr>
            <w:r w:rsidRPr="00796CBF">
              <w:rPr>
                <w:rFonts w:ascii="Arial" w:hAnsi="Arial" w:cs="Arial"/>
                <w:sz w:val="20"/>
                <w:szCs w:val="20"/>
                <w:rPrChange w:id="1107" w:author="Grislayne Guedes Lopes da Silva" w:date="2023-09-14T07:52:00Z">
                  <w:rPr>
                    <w:rFonts w:ascii="Arial" w:hAnsi="Arial" w:cs="Arial"/>
                    <w:sz w:val="24"/>
                    <w:szCs w:val="24"/>
                  </w:rPr>
                </w:rPrChange>
              </w:rPr>
              <w:t>Sim, através de agendamento</w:t>
            </w:r>
          </w:p>
          <w:p w14:paraId="02AE1922" w14:textId="77777777" w:rsidR="00F209C0" w:rsidRPr="00796CBF" w:rsidRDefault="00F209C0" w:rsidP="00F541AC">
            <w:pPr>
              <w:spacing w:line="360" w:lineRule="auto"/>
              <w:rPr>
                <w:rFonts w:ascii="Arial" w:hAnsi="Arial" w:cs="Arial"/>
                <w:sz w:val="20"/>
                <w:szCs w:val="20"/>
                <w:rPrChange w:id="1108" w:author="Grislayne Guedes Lopes da Silva" w:date="2023-09-14T07:52:00Z">
                  <w:rPr>
                    <w:rFonts w:ascii="Arial" w:hAnsi="Arial" w:cs="Arial"/>
                    <w:sz w:val="24"/>
                    <w:szCs w:val="24"/>
                  </w:rPr>
                </w:rPrChange>
              </w:rPr>
            </w:pP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6C06D596" w14:textId="77777777" w:rsidR="00F209C0" w:rsidRPr="00796CBF" w:rsidRDefault="00F209C0" w:rsidP="00F541AC">
            <w:pPr>
              <w:spacing w:line="360" w:lineRule="auto"/>
              <w:rPr>
                <w:rFonts w:ascii="Arial" w:hAnsi="Arial" w:cs="Arial"/>
                <w:sz w:val="20"/>
                <w:szCs w:val="20"/>
                <w:rPrChange w:id="1109" w:author="Grislayne Guedes Lopes da Silva" w:date="2023-09-14T07:52:00Z">
                  <w:rPr>
                    <w:rFonts w:ascii="Arial" w:hAnsi="Arial" w:cs="Arial"/>
                    <w:sz w:val="24"/>
                    <w:szCs w:val="24"/>
                  </w:rPr>
                </w:rPrChange>
              </w:rPr>
            </w:pPr>
            <w:r w:rsidRPr="00796CBF">
              <w:rPr>
                <w:rFonts w:ascii="Arial" w:hAnsi="Arial" w:cs="Arial"/>
                <w:sz w:val="20"/>
                <w:szCs w:val="20"/>
                <w:rPrChange w:id="1110"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D3CCA16" w14:textId="77777777" w:rsidR="00F209C0" w:rsidRPr="00796CBF" w:rsidRDefault="00F209C0" w:rsidP="00F541AC">
            <w:pPr>
              <w:spacing w:line="360" w:lineRule="auto"/>
              <w:rPr>
                <w:rFonts w:ascii="Arial" w:hAnsi="Arial" w:cs="Arial"/>
                <w:sz w:val="20"/>
                <w:szCs w:val="20"/>
                <w:rPrChange w:id="1111" w:author="Grislayne Guedes Lopes da Silva" w:date="2023-09-14T07:52:00Z">
                  <w:rPr>
                    <w:rFonts w:ascii="Arial" w:hAnsi="Arial" w:cs="Arial"/>
                    <w:sz w:val="24"/>
                    <w:szCs w:val="24"/>
                  </w:rPr>
                </w:rPrChange>
              </w:rPr>
            </w:pPr>
            <w:r w:rsidRPr="00796CBF">
              <w:rPr>
                <w:rFonts w:ascii="Arial" w:hAnsi="Arial" w:cs="Arial"/>
                <w:sz w:val="20"/>
                <w:szCs w:val="20"/>
                <w:rPrChange w:id="1112" w:author="Grislayne Guedes Lopes da Silva" w:date="2023-09-14T07:52:00Z">
                  <w:rPr>
                    <w:rFonts w:ascii="Arial" w:hAnsi="Arial" w:cs="Arial"/>
                    <w:sz w:val="24"/>
                    <w:szCs w:val="24"/>
                  </w:rPr>
                </w:rPrChange>
              </w:rPr>
              <w:t>-Oferece retiros espirituais individuais e para grupos;</w:t>
            </w:r>
          </w:p>
          <w:p w14:paraId="0021A2CF" w14:textId="77777777" w:rsidR="00F209C0" w:rsidRPr="00796CBF" w:rsidRDefault="00F209C0" w:rsidP="00F541AC">
            <w:pPr>
              <w:spacing w:line="360" w:lineRule="auto"/>
              <w:rPr>
                <w:rFonts w:ascii="Arial" w:hAnsi="Arial" w:cs="Arial"/>
                <w:sz w:val="20"/>
                <w:szCs w:val="20"/>
                <w:rPrChange w:id="1113" w:author="Grislayne Guedes Lopes da Silva" w:date="2023-09-14T07:52:00Z">
                  <w:rPr>
                    <w:rFonts w:ascii="Arial" w:hAnsi="Arial" w:cs="Arial"/>
                    <w:sz w:val="24"/>
                    <w:szCs w:val="24"/>
                  </w:rPr>
                </w:rPrChange>
              </w:rPr>
            </w:pPr>
            <w:r w:rsidRPr="00796CBF">
              <w:rPr>
                <w:rFonts w:ascii="Arial" w:hAnsi="Arial" w:cs="Arial"/>
                <w:sz w:val="20"/>
                <w:szCs w:val="20"/>
                <w:rPrChange w:id="1114" w:author="Grislayne Guedes Lopes da Silva" w:date="2023-09-14T07:52:00Z">
                  <w:rPr>
                    <w:rFonts w:ascii="Arial" w:hAnsi="Arial" w:cs="Arial"/>
                    <w:sz w:val="24"/>
                    <w:szCs w:val="24"/>
                  </w:rPr>
                </w:rPrChange>
              </w:rPr>
              <w:t xml:space="preserve">-Os visitantes podem adquirir mel e velas de </w:t>
            </w:r>
            <w:r w:rsidRPr="00796CBF">
              <w:rPr>
                <w:rFonts w:ascii="Arial" w:hAnsi="Arial" w:cs="Arial"/>
                <w:sz w:val="20"/>
                <w:szCs w:val="20"/>
                <w:rPrChange w:id="1115" w:author="Grislayne Guedes Lopes da Silva" w:date="2023-09-14T07:52:00Z">
                  <w:rPr>
                    <w:rFonts w:ascii="Arial" w:hAnsi="Arial" w:cs="Arial"/>
                    <w:sz w:val="24"/>
                    <w:szCs w:val="24"/>
                  </w:rPr>
                </w:rPrChange>
              </w:rPr>
              <w:lastRenderedPageBreak/>
              <w:t>produção artesanal.</w:t>
            </w:r>
          </w:p>
          <w:p w14:paraId="256F997F" w14:textId="77777777" w:rsidR="00F209C0" w:rsidRPr="00796CBF" w:rsidRDefault="00F209C0" w:rsidP="00F541AC">
            <w:pPr>
              <w:spacing w:line="360" w:lineRule="auto"/>
              <w:rPr>
                <w:rFonts w:ascii="Arial" w:hAnsi="Arial" w:cs="Arial"/>
                <w:sz w:val="20"/>
                <w:szCs w:val="20"/>
                <w:rPrChange w:id="1116" w:author="Grislayne Guedes Lopes da Silva" w:date="2023-09-14T07:52:00Z">
                  <w:rPr>
                    <w:rFonts w:ascii="Arial" w:hAnsi="Arial" w:cs="Arial"/>
                    <w:sz w:val="24"/>
                    <w:szCs w:val="24"/>
                  </w:rPr>
                </w:rPrChange>
              </w:rPr>
            </w:pP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45605CC1" w14:textId="77777777" w:rsidR="00F209C0" w:rsidRPr="00796CBF" w:rsidRDefault="00F209C0" w:rsidP="00F541AC">
            <w:pPr>
              <w:spacing w:line="360" w:lineRule="auto"/>
              <w:rPr>
                <w:rFonts w:ascii="Arial" w:hAnsi="Arial" w:cs="Arial"/>
                <w:sz w:val="20"/>
                <w:szCs w:val="20"/>
                <w:rPrChange w:id="1117" w:author="Grislayne Guedes Lopes da Silva" w:date="2023-09-14T07:52:00Z">
                  <w:rPr>
                    <w:rFonts w:ascii="Arial" w:hAnsi="Arial" w:cs="Arial"/>
                    <w:sz w:val="24"/>
                    <w:szCs w:val="24"/>
                  </w:rPr>
                </w:rPrChange>
              </w:rPr>
            </w:pPr>
            <w:r w:rsidRPr="00796CBF">
              <w:rPr>
                <w:rFonts w:ascii="Arial" w:hAnsi="Arial" w:cs="Arial"/>
                <w:sz w:val="20"/>
                <w:szCs w:val="20"/>
                <w:rPrChange w:id="1118" w:author="Grislayne Guedes Lopes da Silva" w:date="2023-09-14T07:52:00Z">
                  <w:rPr>
                    <w:rFonts w:ascii="Arial" w:hAnsi="Arial" w:cs="Arial"/>
                    <w:sz w:val="24"/>
                    <w:szCs w:val="24"/>
                  </w:rPr>
                </w:rPrChange>
              </w:rPr>
              <w:lastRenderedPageBreak/>
              <w:t>-</w:t>
            </w:r>
          </w:p>
        </w:tc>
      </w:tr>
      <w:tr w:rsidR="00F209C0" w:rsidRPr="00796CBF" w14:paraId="3F98E82C"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6AD1AA99" w14:textId="77777777" w:rsidR="00F209C0" w:rsidRPr="00796CBF" w:rsidRDefault="00F209C0" w:rsidP="00F541AC">
            <w:pPr>
              <w:spacing w:line="360" w:lineRule="auto"/>
              <w:rPr>
                <w:rFonts w:ascii="Arial" w:hAnsi="Arial" w:cs="Arial"/>
                <w:sz w:val="20"/>
                <w:szCs w:val="20"/>
                <w:rPrChange w:id="1119"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1120" w:author="Grislayne Guedes Lopes da Silva" w:date="2023-09-14T07:52:00Z">
                  <w:rPr>
                    <w:rFonts w:ascii="Arial" w:hAnsi="Arial" w:cs="Arial"/>
                    <w:sz w:val="24"/>
                    <w:szCs w:val="24"/>
                  </w:rPr>
                </w:rPrChange>
              </w:rPr>
              <w:t>Figura 24</w:t>
            </w:r>
            <w:r w:rsidRPr="00796CBF">
              <w:rPr>
                <w:rFonts w:ascii="Arial" w:hAnsi="Arial" w:cs="Arial"/>
                <w:sz w:val="20"/>
                <w:szCs w:val="20"/>
                <w:rPrChange w:id="1121" w:author="Grislayne Guedes Lopes da Silva" w:date="2023-09-14T07:52:00Z">
                  <w:rPr>
                    <w:rFonts w:ascii="Arial" w:hAnsi="Arial" w:cs="Arial"/>
                    <w:sz w:val="24"/>
                    <w:szCs w:val="24"/>
                  </w:rPr>
                </w:rPrChange>
              </w:rPr>
              <w:t xml:space="preserve"> - MUVE - Museu de Vivências Educacionais</w:t>
            </w:r>
          </w:p>
          <w:p w14:paraId="088AA287" w14:textId="77777777" w:rsidR="00F209C0" w:rsidRPr="00796CBF" w:rsidRDefault="00F209C0" w:rsidP="00F541AC">
            <w:pPr>
              <w:spacing w:line="360" w:lineRule="auto"/>
              <w:rPr>
                <w:rFonts w:ascii="Arial" w:hAnsi="Arial" w:cs="Arial"/>
                <w:b/>
                <w:sz w:val="20"/>
                <w:szCs w:val="20"/>
                <w:rPrChange w:id="1122" w:author="Grislayne Guedes Lopes da Silva" w:date="2023-09-14T07:52:00Z">
                  <w:rPr>
                    <w:rFonts w:ascii="Arial" w:hAnsi="Arial" w:cs="Arial"/>
                    <w:b/>
                    <w:sz w:val="24"/>
                    <w:szCs w:val="24"/>
                  </w:rPr>
                </w:rPrChange>
              </w:rPr>
            </w:pPr>
            <w:r w:rsidRPr="00796CBF">
              <w:rPr>
                <w:rFonts w:ascii="Arial" w:hAnsi="Arial" w:cs="Arial"/>
                <w:b/>
                <w:noProof/>
                <w:sz w:val="20"/>
                <w:szCs w:val="20"/>
                <w:lang w:eastAsia="pt-BR"/>
                <w:rPrChange w:id="1123" w:author="Grislayne Guedes Lopes da Silva" w:date="2023-09-14T07:52:00Z">
                  <w:rPr>
                    <w:rFonts w:ascii="Arial" w:hAnsi="Arial" w:cs="Arial"/>
                    <w:b/>
                    <w:noProof/>
                    <w:sz w:val="24"/>
                    <w:szCs w:val="24"/>
                    <w:lang w:eastAsia="pt-BR"/>
                  </w:rPr>
                </w:rPrChange>
              </w:rPr>
              <w:drawing>
                <wp:inline distT="114300" distB="114300" distL="114300" distR="114300" wp14:anchorId="45E6E5A9" wp14:editId="46056A86">
                  <wp:extent cx="1423300" cy="832954"/>
                  <wp:effectExtent l="0" t="0" r="0" b="0"/>
                  <wp:docPr id="53" name="image25.png" descr="Placa na frente de um prédi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53" name="image25.png" descr="Placa na frente de um prédio&#10;&#10;Descrição gerada automaticamente com confiança média"/>
                          <pic:cNvPicPr preferRelativeResize="0"/>
                        </pic:nvPicPr>
                        <pic:blipFill>
                          <a:blip r:embed="rId34"/>
                          <a:srcRect/>
                          <a:stretch>
                            <a:fillRect/>
                          </a:stretch>
                        </pic:blipFill>
                        <pic:spPr>
                          <a:xfrm>
                            <a:off x="0" y="0"/>
                            <a:ext cx="1423300" cy="832954"/>
                          </a:xfrm>
                          <a:prstGeom prst="rect">
                            <a:avLst/>
                          </a:prstGeom>
                          <a:ln/>
                        </pic:spPr>
                      </pic:pic>
                    </a:graphicData>
                  </a:graphic>
                </wp:inline>
              </w:drawing>
            </w:r>
          </w:p>
          <w:p w14:paraId="4989BABB" w14:textId="7F4ABE6E" w:rsidR="00F209C0" w:rsidRPr="00796CBF" w:rsidRDefault="00F209C0" w:rsidP="00F541AC">
            <w:pPr>
              <w:spacing w:line="360" w:lineRule="auto"/>
              <w:rPr>
                <w:rFonts w:ascii="Arial" w:hAnsi="Arial" w:cs="Arial"/>
                <w:sz w:val="20"/>
                <w:szCs w:val="20"/>
                <w:rPrChange w:id="1124" w:author="Grislayne Guedes Lopes da Silva" w:date="2023-09-14T07:52:00Z">
                  <w:rPr>
                    <w:rFonts w:ascii="Arial" w:hAnsi="Arial" w:cs="Arial"/>
                    <w:sz w:val="24"/>
                    <w:szCs w:val="24"/>
                  </w:rPr>
                </w:rPrChange>
              </w:rPr>
            </w:pPr>
            <w:r w:rsidRPr="00796CBF">
              <w:rPr>
                <w:rFonts w:ascii="Arial" w:hAnsi="Arial" w:cs="Arial"/>
                <w:sz w:val="20"/>
                <w:szCs w:val="20"/>
                <w:rPrChange w:id="1125" w:author="Grislayne Guedes Lopes da Silva" w:date="2023-09-14T07:52:00Z">
                  <w:rPr>
                    <w:rFonts w:ascii="Arial" w:hAnsi="Arial" w:cs="Arial"/>
                    <w:sz w:val="24"/>
                    <w:szCs w:val="24"/>
                  </w:rPr>
                </w:rPrChange>
              </w:rPr>
              <w:t xml:space="preserve">Fonte: </w:t>
            </w:r>
            <w:r w:rsidRPr="002A27C1">
              <w:rPr>
                <w:rFonts w:ascii="Arial" w:hAnsi="Arial" w:cs="Arial"/>
                <w:sz w:val="20"/>
                <w:szCs w:val="20"/>
                <w:highlight w:val="yellow"/>
                <w:rPrChange w:id="1126" w:author="Grislayne Guedes Lopes da Silva" w:date="2023-09-14T17:31:00Z">
                  <w:rPr>
                    <w:rFonts w:ascii="Arial" w:hAnsi="Arial" w:cs="Arial"/>
                    <w:sz w:val="24"/>
                    <w:szCs w:val="24"/>
                  </w:rPr>
                </w:rPrChange>
              </w:rPr>
              <w:t>Prefeitura de Mogi</w:t>
            </w:r>
            <w:del w:id="1127" w:author="Grislayne Guedes Lopes da Silva" w:date="2023-09-14T14:05:00Z">
              <w:r w:rsidRPr="002A27C1" w:rsidDel="00516F43">
                <w:rPr>
                  <w:rFonts w:ascii="Arial" w:hAnsi="Arial" w:cs="Arial"/>
                  <w:sz w:val="20"/>
                  <w:szCs w:val="20"/>
                  <w:highlight w:val="yellow"/>
                  <w:rPrChange w:id="1128" w:author="Grislayne Guedes Lopes da Silva" w:date="2023-09-14T17:31:00Z">
                    <w:rPr>
                      <w:rFonts w:ascii="Arial" w:hAnsi="Arial" w:cs="Arial"/>
                      <w:sz w:val="24"/>
                      <w:szCs w:val="24"/>
                    </w:rPr>
                  </w:rPrChange>
                </w:rPr>
                <w:delText>, [-</w:delText>
              </w:r>
            </w:del>
            <w:ins w:id="1129" w:author="Grislayne Guedes Lopes da Silva" w:date="2023-09-14T14:05:00Z">
              <w:r w:rsidR="00516F43" w:rsidRPr="002A27C1">
                <w:rPr>
                  <w:rFonts w:ascii="Arial" w:hAnsi="Arial" w:cs="Arial"/>
                  <w:sz w:val="20"/>
                  <w:szCs w:val="20"/>
                  <w:highlight w:val="yellow"/>
                  <w:rPrChange w:id="1130" w:author="Grislayne Guedes Lopes da Silva" w:date="2023-09-14T17:31:00Z">
                    <w:rPr>
                      <w:rFonts w:ascii="Arial" w:hAnsi="Arial" w:cs="Arial"/>
                      <w:sz w:val="20"/>
                      <w:szCs w:val="20"/>
                    </w:rPr>
                  </w:rPrChange>
                </w:rPr>
                <w:t xml:space="preserve"> (</w:t>
              </w:r>
            </w:ins>
            <w:r w:rsidRPr="002A27C1">
              <w:rPr>
                <w:rFonts w:ascii="Arial" w:hAnsi="Arial" w:cs="Arial"/>
                <w:sz w:val="20"/>
                <w:szCs w:val="20"/>
                <w:highlight w:val="yellow"/>
                <w:rPrChange w:id="1131" w:author="Grislayne Guedes Lopes da Silva" w:date="2023-09-14T17:31:00Z">
                  <w:rPr>
                    <w:rFonts w:ascii="Arial" w:hAnsi="Arial" w:cs="Arial"/>
                    <w:sz w:val="24"/>
                    <w:szCs w:val="24"/>
                  </w:rPr>
                </w:rPrChange>
              </w:rPr>
              <w:t>2023</w:t>
            </w:r>
            <w:ins w:id="1132" w:author="Grislayne Guedes Lopes da Silva" w:date="2023-09-14T14:05:00Z">
              <w:r w:rsidR="00516F43" w:rsidRPr="002A27C1">
                <w:rPr>
                  <w:rFonts w:ascii="Arial" w:hAnsi="Arial" w:cs="Arial"/>
                  <w:sz w:val="20"/>
                  <w:szCs w:val="20"/>
                  <w:highlight w:val="yellow"/>
                  <w:rPrChange w:id="1133" w:author="Grislayne Guedes Lopes da Silva" w:date="2023-09-14T17:31:00Z">
                    <w:rPr>
                      <w:rFonts w:ascii="Arial" w:hAnsi="Arial" w:cs="Arial"/>
                      <w:sz w:val="20"/>
                      <w:szCs w:val="20"/>
                    </w:rPr>
                  </w:rPrChange>
                </w:rPr>
                <w:t>)</w:t>
              </w:r>
            </w:ins>
            <w:del w:id="1134" w:author="Grislayne Guedes Lopes da Silva" w:date="2023-09-14T14:05:00Z">
              <w:r w:rsidRPr="002A27C1" w:rsidDel="00516F43">
                <w:rPr>
                  <w:rFonts w:ascii="Arial" w:hAnsi="Arial" w:cs="Arial"/>
                  <w:sz w:val="20"/>
                  <w:szCs w:val="20"/>
                  <w:highlight w:val="yellow"/>
                  <w:rPrChange w:id="1135" w:author="Grislayne Guedes Lopes da Silva" w:date="2023-09-14T17:31:00Z">
                    <w:rPr>
                      <w:rFonts w:ascii="Arial" w:hAnsi="Arial" w:cs="Arial"/>
                      <w:sz w:val="24"/>
                      <w:szCs w:val="24"/>
                    </w:rPr>
                  </w:rPrChange>
                </w:rPr>
                <w:delText>]</w:delText>
              </w:r>
            </w:del>
            <w:r w:rsidRPr="002A27C1">
              <w:rPr>
                <w:rFonts w:ascii="Arial" w:hAnsi="Arial" w:cs="Arial"/>
                <w:sz w:val="20"/>
                <w:szCs w:val="20"/>
                <w:highlight w:val="yellow"/>
                <w:rPrChange w:id="1136" w:author="Grislayne Guedes Lopes da Silva" w:date="2023-09-14T17:31:00Z">
                  <w:rPr>
                    <w:rFonts w:ascii="Arial" w:hAnsi="Arial" w:cs="Arial"/>
                    <w:sz w:val="24"/>
                    <w:szCs w:val="24"/>
                  </w:rPr>
                </w:rPrChange>
              </w:rPr>
              <w:t>.</w:t>
            </w:r>
            <w:r w:rsidRPr="00796CBF">
              <w:rPr>
                <w:rFonts w:ascii="Arial" w:hAnsi="Arial" w:cs="Arial"/>
                <w:sz w:val="20"/>
                <w:szCs w:val="20"/>
                <w:rPrChange w:id="1137" w:author="Grislayne Guedes Lopes da Silva" w:date="2023-09-14T07:52:00Z">
                  <w:rPr>
                    <w:rFonts w:ascii="Arial" w:hAnsi="Arial" w:cs="Arial"/>
                    <w:sz w:val="24"/>
                    <w:szCs w:val="24"/>
                  </w:rPr>
                </w:rPrChange>
              </w:rPr>
              <w:t xml:space="preserve"> </w:t>
            </w:r>
          </w:p>
          <w:p w14:paraId="43CD7FC9" w14:textId="1837EE03" w:rsidR="00F209C0" w:rsidRPr="00796CBF" w:rsidRDefault="00F209C0" w:rsidP="00F541AC">
            <w:pPr>
              <w:spacing w:line="360" w:lineRule="auto"/>
              <w:rPr>
                <w:rFonts w:ascii="Arial" w:hAnsi="Arial" w:cs="Arial"/>
                <w:b/>
                <w:sz w:val="20"/>
                <w:szCs w:val="20"/>
                <w:rPrChange w:id="1138" w:author="Grislayne Guedes Lopes da Silva" w:date="2023-09-14T07:52:00Z">
                  <w:rPr>
                    <w:rFonts w:ascii="Arial" w:hAnsi="Arial" w:cs="Arial"/>
                    <w:b/>
                    <w:sz w:val="24"/>
                    <w:szCs w:val="24"/>
                  </w:rPr>
                </w:rPrChange>
              </w:rPr>
            </w:pPr>
            <w:r w:rsidRPr="00796CBF">
              <w:rPr>
                <w:rFonts w:ascii="Arial" w:hAnsi="Arial" w:cs="Arial"/>
                <w:sz w:val="20"/>
                <w:szCs w:val="20"/>
                <w:rPrChange w:id="1139" w:author="Grislayne Guedes Lopes da Silva" w:date="2023-09-14T07:52:00Z">
                  <w:rPr>
                    <w:rFonts w:ascii="Arial" w:hAnsi="Arial" w:cs="Arial"/>
                    <w:sz w:val="24"/>
                    <w:szCs w:val="24"/>
                  </w:rPr>
                </w:rPrChange>
              </w:rPr>
              <w:t xml:space="preserve">R. Cel. Souza Franco, 917 - Centro, Mogi das Cruzes - SP, </w:t>
            </w:r>
            <w:ins w:id="1140" w:author="Grislayne Guedes Lopes da Silva" w:date="2023-09-14T14:05:00Z">
              <w:r w:rsidR="00516F43">
                <w:rPr>
                  <w:rFonts w:ascii="Arial" w:hAnsi="Arial" w:cs="Arial"/>
                  <w:sz w:val="20"/>
                  <w:szCs w:val="20"/>
                </w:rPr>
                <w:t xml:space="preserve">CEP: </w:t>
              </w:r>
            </w:ins>
            <w:r w:rsidRPr="00796CBF">
              <w:rPr>
                <w:rFonts w:ascii="Arial" w:hAnsi="Arial" w:cs="Arial"/>
                <w:sz w:val="20"/>
                <w:szCs w:val="20"/>
                <w:rPrChange w:id="1141" w:author="Grislayne Guedes Lopes da Silva" w:date="2023-09-14T07:52:00Z">
                  <w:rPr>
                    <w:rFonts w:ascii="Arial" w:hAnsi="Arial" w:cs="Arial"/>
                    <w:sz w:val="24"/>
                    <w:szCs w:val="24"/>
                  </w:rPr>
                </w:rPrChange>
              </w:rPr>
              <w:t>08710-025</w:t>
            </w: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DAC126B" w14:textId="77777777" w:rsidR="00F209C0" w:rsidRPr="00796CBF" w:rsidRDefault="00F209C0" w:rsidP="00F541AC">
            <w:pPr>
              <w:spacing w:line="360" w:lineRule="auto"/>
              <w:rPr>
                <w:rFonts w:ascii="Arial" w:hAnsi="Arial" w:cs="Arial"/>
                <w:sz w:val="20"/>
                <w:szCs w:val="20"/>
                <w:rPrChange w:id="1142" w:author="Grislayne Guedes Lopes da Silva" w:date="2023-09-14T07:52:00Z">
                  <w:rPr>
                    <w:rFonts w:ascii="Arial" w:hAnsi="Arial" w:cs="Arial"/>
                    <w:sz w:val="24"/>
                    <w:szCs w:val="24"/>
                  </w:rPr>
                </w:rPrChange>
              </w:rPr>
            </w:pPr>
            <w:r w:rsidRPr="00796CBF">
              <w:rPr>
                <w:rFonts w:ascii="Arial" w:hAnsi="Arial" w:cs="Arial"/>
                <w:sz w:val="20"/>
                <w:szCs w:val="20"/>
                <w:rPrChange w:id="1143" w:author="Grislayne Guedes Lopes da Silva" w:date="2023-09-14T07:52:00Z">
                  <w:rPr>
                    <w:rFonts w:ascii="Arial" w:hAnsi="Arial" w:cs="Arial"/>
                    <w:sz w:val="24"/>
                    <w:szCs w:val="24"/>
                  </w:rPr>
                </w:rPrChange>
              </w:rPr>
              <w:t>-Antigo casarão tombado;</w:t>
            </w:r>
          </w:p>
          <w:p w14:paraId="0D4B68E4" w14:textId="77777777" w:rsidR="00F209C0" w:rsidRPr="00796CBF" w:rsidRDefault="00F209C0" w:rsidP="00F541AC">
            <w:pPr>
              <w:spacing w:line="360" w:lineRule="auto"/>
              <w:rPr>
                <w:rFonts w:ascii="Arial" w:hAnsi="Arial" w:cs="Arial"/>
                <w:sz w:val="20"/>
                <w:szCs w:val="20"/>
                <w:rPrChange w:id="1144" w:author="Grislayne Guedes Lopes da Silva" w:date="2023-09-14T07:52:00Z">
                  <w:rPr>
                    <w:rFonts w:ascii="Arial" w:hAnsi="Arial" w:cs="Arial"/>
                    <w:sz w:val="24"/>
                    <w:szCs w:val="24"/>
                  </w:rPr>
                </w:rPrChange>
              </w:rPr>
            </w:pPr>
            <w:r w:rsidRPr="00796CBF">
              <w:rPr>
                <w:rFonts w:ascii="Arial" w:hAnsi="Arial" w:cs="Arial"/>
                <w:sz w:val="20"/>
                <w:szCs w:val="20"/>
                <w:rPrChange w:id="1145" w:author="Grislayne Guedes Lopes da Silva" w:date="2023-09-14T07:52:00Z">
                  <w:rPr>
                    <w:rFonts w:ascii="Arial" w:hAnsi="Arial" w:cs="Arial"/>
                    <w:sz w:val="24"/>
                    <w:szCs w:val="24"/>
                  </w:rPr>
                </w:rPrChange>
              </w:rPr>
              <w:t>-Antigo museu virtual;</w:t>
            </w:r>
          </w:p>
          <w:p w14:paraId="2103BA63" w14:textId="77777777" w:rsidR="00F209C0" w:rsidRPr="00796CBF" w:rsidRDefault="00F209C0" w:rsidP="00F541AC">
            <w:pPr>
              <w:spacing w:line="360" w:lineRule="auto"/>
              <w:rPr>
                <w:rFonts w:ascii="Arial" w:hAnsi="Arial" w:cs="Arial"/>
                <w:sz w:val="20"/>
                <w:szCs w:val="20"/>
                <w:rPrChange w:id="1146" w:author="Grislayne Guedes Lopes da Silva" w:date="2023-09-14T07:52:00Z">
                  <w:rPr>
                    <w:rFonts w:ascii="Arial" w:hAnsi="Arial" w:cs="Arial"/>
                    <w:sz w:val="24"/>
                    <w:szCs w:val="24"/>
                  </w:rPr>
                </w:rPrChange>
              </w:rPr>
            </w:pPr>
            <w:r w:rsidRPr="00796CBF">
              <w:rPr>
                <w:rFonts w:ascii="Arial" w:hAnsi="Arial" w:cs="Arial"/>
                <w:sz w:val="20"/>
                <w:szCs w:val="20"/>
                <w:rPrChange w:id="1147" w:author="Grislayne Guedes Lopes da Silva" w:date="2023-09-14T07:52:00Z">
                  <w:rPr>
                    <w:rFonts w:ascii="Arial" w:hAnsi="Arial" w:cs="Arial"/>
                    <w:sz w:val="24"/>
                    <w:szCs w:val="24"/>
                  </w:rPr>
                </w:rPrChange>
              </w:rPr>
              <w:t xml:space="preserve">-Sede do Arquivo Histórico Municipal Historiador Isaac </w:t>
            </w:r>
            <w:proofErr w:type="spellStart"/>
            <w:r w:rsidRPr="00796CBF">
              <w:rPr>
                <w:rFonts w:ascii="Arial" w:hAnsi="Arial" w:cs="Arial"/>
                <w:sz w:val="20"/>
                <w:szCs w:val="20"/>
                <w:rPrChange w:id="1148" w:author="Grislayne Guedes Lopes da Silva" w:date="2023-09-14T07:52:00Z">
                  <w:rPr>
                    <w:rFonts w:ascii="Arial" w:hAnsi="Arial" w:cs="Arial"/>
                    <w:sz w:val="24"/>
                    <w:szCs w:val="24"/>
                  </w:rPr>
                </w:rPrChange>
              </w:rPr>
              <w:t>Grinberg</w:t>
            </w:r>
            <w:proofErr w:type="spellEnd"/>
            <w:r w:rsidRPr="00796CBF">
              <w:rPr>
                <w:rFonts w:ascii="Arial" w:hAnsi="Arial" w:cs="Arial"/>
                <w:sz w:val="20"/>
                <w:szCs w:val="20"/>
                <w:rPrChange w:id="1149" w:author="Grislayne Guedes Lopes da Silva" w:date="2023-09-14T07:52:00Z">
                  <w:rPr>
                    <w:rFonts w:ascii="Arial" w:hAnsi="Arial" w:cs="Arial"/>
                    <w:sz w:val="24"/>
                    <w:szCs w:val="24"/>
                  </w:rPr>
                </w:rPrChange>
              </w:rPr>
              <w:t>;</w:t>
            </w:r>
          </w:p>
          <w:p w14:paraId="27122D5A" w14:textId="77777777" w:rsidR="00F209C0" w:rsidRPr="00796CBF" w:rsidRDefault="00F209C0" w:rsidP="00F541AC">
            <w:pPr>
              <w:spacing w:line="360" w:lineRule="auto"/>
              <w:rPr>
                <w:rFonts w:ascii="Arial" w:hAnsi="Arial" w:cs="Arial"/>
                <w:sz w:val="20"/>
                <w:szCs w:val="20"/>
                <w:rPrChange w:id="1150" w:author="Grislayne Guedes Lopes da Silva" w:date="2023-09-14T07:52:00Z">
                  <w:rPr>
                    <w:rFonts w:ascii="Arial" w:hAnsi="Arial" w:cs="Arial"/>
                    <w:sz w:val="24"/>
                    <w:szCs w:val="24"/>
                  </w:rPr>
                </w:rPrChange>
              </w:rPr>
            </w:pPr>
            <w:r w:rsidRPr="00796CBF">
              <w:rPr>
                <w:rFonts w:ascii="Arial" w:hAnsi="Arial" w:cs="Arial"/>
                <w:sz w:val="20"/>
                <w:szCs w:val="20"/>
                <w:rPrChange w:id="1151" w:author="Grislayne Guedes Lopes da Silva" w:date="2023-09-14T07:52:00Z">
                  <w:rPr>
                    <w:rFonts w:ascii="Arial" w:hAnsi="Arial" w:cs="Arial"/>
                    <w:sz w:val="24"/>
                    <w:szCs w:val="24"/>
                  </w:rPr>
                </w:rPrChange>
              </w:rPr>
              <w:t>-Adaptado para comportar as exposições e garantir acessibilidade.</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F6290CF" w14:textId="77777777" w:rsidR="00F209C0" w:rsidRPr="00796CBF" w:rsidRDefault="00F209C0" w:rsidP="00F541AC">
            <w:pPr>
              <w:spacing w:line="360" w:lineRule="auto"/>
              <w:rPr>
                <w:rFonts w:ascii="Arial" w:hAnsi="Arial" w:cs="Arial"/>
                <w:sz w:val="20"/>
                <w:szCs w:val="20"/>
                <w:rPrChange w:id="1152" w:author="Grislayne Guedes Lopes da Silva" w:date="2023-09-14T07:52:00Z">
                  <w:rPr>
                    <w:rFonts w:ascii="Arial" w:hAnsi="Arial" w:cs="Arial"/>
                    <w:sz w:val="24"/>
                    <w:szCs w:val="24"/>
                  </w:rPr>
                </w:rPrChange>
              </w:rPr>
            </w:pPr>
            <w:r w:rsidRPr="00796CBF">
              <w:rPr>
                <w:rFonts w:ascii="Arial" w:hAnsi="Arial" w:cs="Arial"/>
                <w:sz w:val="20"/>
                <w:szCs w:val="20"/>
                <w:rPrChange w:id="1153" w:author="Grislayne Guedes Lopes da Silva" w:date="2023-09-14T07:52:00Z">
                  <w:rPr>
                    <w:rFonts w:ascii="Arial" w:hAnsi="Arial" w:cs="Arial"/>
                    <w:sz w:val="24"/>
                    <w:szCs w:val="24"/>
                  </w:rPr>
                </w:rPrChange>
              </w:rPr>
              <w:t xml:space="preserve"> Sim, através de agendamento</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035A6178" w14:textId="77777777" w:rsidR="00F209C0" w:rsidRPr="00796CBF" w:rsidRDefault="00F209C0" w:rsidP="00F541AC">
            <w:pPr>
              <w:spacing w:line="360" w:lineRule="auto"/>
              <w:rPr>
                <w:rFonts w:ascii="Arial" w:hAnsi="Arial" w:cs="Arial"/>
                <w:sz w:val="20"/>
                <w:szCs w:val="20"/>
                <w:rPrChange w:id="1154" w:author="Grislayne Guedes Lopes da Silva" w:date="2023-09-14T07:52:00Z">
                  <w:rPr>
                    <w:rFonts w:ascii="Arial" w:hAnsi="Arial" w:cs="Arial"/>
                    <w:sz w:val="24"/>
                    <w:szCs w:val="24"/>
                  </w:rPr>
                </w:rPrChange>
              </w:rPr>
            </w:pPr>
            <w:r w:rsidRPr="00796CBF">
              <w:rPr>
                <w:rFonts w:ascii="Arial" w:hAnsi="Arial" w:cs="Arial"/>
                <w:sz w:val="20"/>
                <w:szCs w:val="20"/>
                <w:rPrChange w:id="1155"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D59ED45" w14:textId="77777777" w:rsidR="00F209C0" w:rsidRPr="00796CBF" w:rsidRDefault="00F209C0" w:rsidP="00F541AC">
            <w:pPr>
              <w:spacing w:line="360" w:lineRule="auto"/>
              <w:rPr>
                <w:rFonts w:ascii="Arial" w:hAnsi="Arial" w:cs="Arial"/>
                <w:sz w:val="20"/>
                <w:szCs w:val="20"/>
                <w:rPrChange w:id="1156" w:author="Grislayne Guedes Lopes da Silva" w:date="2023-09-14T07:52:00Z">
                  <w:rPr>
                    <w:rFonts w:ascii="Arial" w:hAnsi="Arial" w:cs="Arial"/>
                    <w:sz w:val="24"/>
                    <w:szCs w:val="24"/>
                  </w:rPr>
                </w:rPrChange>
              </w:rPr>
            </w:pPr>
            <w:r w:rsidRPr="00796CBF">
              <w:rPr>
                <w:rFonts w:ascii="Arial" w:hAnsi="Arial" w:cs="Arial"/>
                <w:sz w:val="20"/>
                <w:szCs w:val="20"/>
                <w:rPrChange w:id="1157" w:author="Grislayne Guedes Lopes da Silva" w:date="2023-09-14T07:52:00Z">
                  <w:rPr>
                    <w:rFonts w:ascii="Arial" w:hAnsi="Arial" w:cs="Arial"/>
                    <w:sz w:val="24"/>
                    <w:szCs w:val="24"/>
                  </w:rPr>
                </w:rPrChange>
              </w:rPr>
              <w:t>-Museu fechado para finalização de estruturação.</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DF03E24" w14:textId="77777777" w:rsidR="00F209C0" w:rsidRPr="00796CBF" w:rsidRDefault="00F209C0" w:rsidP="00F541AC">
            <w:pPr>
              <w:spacing w:line="360" w:lineRule="auto"/>
              <w:rPr>
                <w:rFonts w:ascii="Arial" w:hAnsi="Arial" w:cs="Arial"/>
                <w:sz w:val="20"/>
                <w:szCs w:val="20"/>
                <w:rPrChange w:id="1158" w:author="Grislayne Guedes Lopes da Silva" w:date="2023-09-14T07:52:00Z">
                  <w:rPr>
                    <w:rFonts w:ascii="Arial" w:hAnsi="Arial" w:cs="Arial"/>
                    <w:sz w:val="24"/>
                    <w:szCs w:val="24"/>
                  </w:rPr>
                </w:rPrChange>
              </w:rPr>
            </w:pPr>
            <w:r w:rsidRPr="00796CBF">
              <w:rPr>
                <w:rFonts w:ascii="Arial" w:hAnsi="Arial" w:cs="Arial"/>
                <w:sz w:val="20"/>
                <w:szCs w:val="20"/>
                <w:rPrChange w:id="1159" w:author="Grislayne Guedes Lopes da Silva" w:date="2023-09-14T07:52:00Z">
                  <w:rPr>
                    <w:rFonts w:ascii="Arial" w:hAnsi="Arial" w:cs="Arial"/>
                    <w:sz w:val="24"/>
                    <w:szCs w:val="24"/>
                  </w:rPr>
                </w:rPrChange>
              </w:rPr>
              <w:t>-Inauguração em 2023;</w:t>
            </w:r>
          </w:p>
          <w:p w14:paraId="448CCF42" w14:textId="77777777" w:rsidR="00F209C0" w:rsidRPr="00796CBF" w:rsidRDefault="00F209C0" w:rsidP="00F541AC">
            <w:pPr>
              <w:spacing w:line="360" w:lineRule="auto"/>
              <w:rPr>
                <w:rFonts w:ascii="Arial" w:hAnsi="Arial" w:cs="Arial"/>
                <w:sz w:val="20"/>
                <w:szCs w:val="20"/>
                <w:rPrChange w:id="1160" w:author="Grislayne Guedes Lopes da Silva" w:date="2023-09-14T07:52:00Z">
                  <w:rPr>
                    <w:rFonts w:ascii="Arial" w:hAnsi="Arial" w:cs="Arial"/>
                    <w:sz w:val="24"/>
                    <w:szCs w:val="24"/>
                  </w:rPr>
                </w:rPrChange>
              </w:rPr>
            </w:pPr>
            <w:r w:rsidRPr="00796CBF">
              <w:rPr>
                <w:rFonts w:ascii="Arial" w:hAnsi="Arial" w:cs="Arial"/>
                <w:sz w:val="20"/>
                <w:szCs w:val="20"/>
                <w:rPrChange w:id="1161" w:author="Grislayne Guedes Lopes da Silva" w:date="2023-09-14T07:52:00Z">
                  <w:rPr>
                    <w:rFonts w:ascii="Arial" w:hAnsi="Arial" w:cs="Arial"/>
                    <w:sz w:val="24"/>
                    <w:szCs w:val="24"/>
                  </w:rPr>
                </w:rPrChange>
              </w:rPr>
              <w:t>-Visitas agendadas</w:t>
            </w:r>
          </w:p>
          <w:p w14:paraId="68F7EB32" w14:textId="77777777" w:rsidR="00F209C0" w:rsidRPr="00796CBF" w:rsidRDefault="00F209C0" w:rsidP="00F541AC">
            <w:pPr>
              <w:spacing w:line="360" w:lineRule="auto"/>
              <w:rPr>
                <w:rFonts w:ascii="Arial" w:hAnsi="Arial" w:cs="Arial"/>
                <w:sz w:val="20"/>
                <w:szCs w:val="20"/>
                <w:rPrChange w:id="1162" w:author="Grislayne Guedes Lopes da Silva" w:date="2023-09-14T07:52:00Z">
                  <w:rPr>
                    <w:rFonts w:ascii="Arial" w:hAnsi="Arial" w:cs="Arial"/>
                    <w:sz w:val="24"/>
                    <w:szCs w:val="24"/>
                  </w:rPr>
                </w:rPrChange>
              </w:rPr>
            </w:pPr>
          </w:p>
          <w:p w14:paraId="0A06BD4D" w14:textId="77777777" w:rsidR="00F209C0" w:rsidRPr="00796CBF" w:rsidRDefault="00F209C0" w:rsidP="00F541AC">
            <w:pPr>
              <w:spacing w:line="360" w:lineRule="auto"/>
              <w:rPr>
                <w:rFonts w:ascii="Arial" w:hAnsi="Arial" w:cs="Arial"/>
                <w:sz w:val="20"/>
                <w:szCs w:val="20"/>
                <w:rPrChange w:id="1163" w:author="Grislayne Guedes Lopes da Silva" w:date="2023-09-14T07:52:00Z">
                  <w:rPr>
                    <w:rFonts w:ascii="Arial" w:hAnsi="Arial" w:cs="Arial"/>
                    <w:sz w:val="24"/>
                    <w:szCs w:val="24"/>
                  </w:rPr>
                </w:rPrChange>
              </w:rPr>
            </w:pPr>
          </w:p>
        </w:tc>
      </w:tr>
      <w:tr w:rsidR="00F209C0" w:rsidRPr="00796CBF" w14:paraId="298BCC2D"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680FB879" w14:textId="77777777" w:rsidR="00F209C0" w:rsidRPr="00796CBF" w:rsidRDefault="00F209C0" w:rsidP="00F541AC">
            <w:pPr>
              <w:spacing w:line="360" w:lineRule="auto"/>
              <w:rPr>
                <w:rFonts w:ascii="Arial" w:hAnsi="Arial" w:cs="Arial"/>
                <w:sz w:val="20"/>
                <w:szCs w:val="20"/>
                <w:rPrChange w:id="1164"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1165" w:author="Grislayne Guedes Lopes da Silva" w:date="2023-09-14T07:52:00Z">
                  <w:rPr>
                    <w:rFonts w:ascii="Arial" w:hAnsi="Arial" w:cs="Arial"/>
                    <w:sz w:val="24"/>
                    <w:szCs w:val="24"/>
                  </w:rPr>
                </w:rPrChange>
              </w:rPr>
              <w:lastRenderedPageBreak/>
              <w:t>Figura 25</w:t>
            </w:r>
            <w:r w:rsidRPr="00796CBF">
              <w:rPr>
                <w:rFonts w:ascii="Arial" w:hAnsi="Arial" w:cs="Arial"/>
                <w:sz w:val="20"/>
                <w:szCs w:val="20"/>
                <w:rPrChange w:id="1166" w:author="Grislayne Guedes Lopes da Silva" w:date="2023-09-14T07:52:00Z">
                  <w:rPr>
                    <w:rFonts w:ascii="Arial" w:hAnsi="Arial" w:cs="Arial"/>
                    <w:sz w:val="24"/>
                    <w:szCs w:val="24"/>
                  </w:rPr>
                </w:rPrChange>
              </w:rPr>
              <w:t xml:space="preserve"> - Mesquita Islâmica</w:t>
            </w:r>
          </w:p>
          <w:p w14:paraId="3E24E7A7" w14:textId="77777777" w:rsidR="00F209C0" w:rsidRPr="00796CBF" w:rsidRDefault="00F209C0" w:rsidP="00F541AC">
            <w:pPr>
              <w:spacing w:line="360" w:lineRule="auto"/>
              <w:rPr>
                <w:rFonts w:ascii="Arial" w:hAnsi="Arial" w:cs="Arial"/>
                <w:sz w:val="20"/>
                <w:szCs w:val="20"/>
                <w:rPrChange w:id="1167" w:author="Grislayne Guedes Lopes da Silva" w:date="2023-09-14T07:52:00Z">
                  <w:rPr>
                    <w:rFonts w:ascii="Arial" w:hAnsi="Arial" w:cs="Arial"/>
                    <w:sz w:val="24"/>
                    <w:szCs w:val="24"/>
                  </w:rPr>
                </w:rPrChange>
              </w:rPr>
            </w:pPr>
            <w:r w:rsidRPr="00796CBF">
              <w:rPr>
                <w:rFonts w:ascii="Arial" w:hAnsi="Arial" w:cs="Arial"/>
                <w:noProof/>
                <w:sz w:val="20"/>
                <w:szCs w:val="20"/>
                <w:lang w:eastAsia="pt-BR"/>
                <w:rPrChange w:id="1168" w:author="Grislayne Guedes Lopes da Silva" w:date="2023-09-14T07:52:00Z">
                  <w:rPr>
                    <w:rFonts w:ascii="Arial" w:hAnsi="Arial" w:cs="Arial"/>
                    <w:noProof/>
                    <w:sz w:val="24"/>
                    <w:szCs w:val="24"/>
                    <w:lang w:eastAsia="pt-BR"/>
                  </w:rPr>
                </w:rPrChange>
              </w:rPr>
              <w:drawing>
                <wp:inline distT="114300" distB="114300" distL="114300" distR="114300" wp14:anchorId="58D46042" wp14:editId="667DAC0D">
                  <wp:extent cx="1375705" cy="789756"/>
                  <wp:effectExtent l="0" t="0" r="0" b="0"/>
                  <wp:docPr id="56" name="image3.png" descr="Torre de um prédio&#10;&#10;Descrição gerada automaticamente"/>
                  <wp:cNvGraphicFramePr/>
                  <a:graphic xmlns:a="http://schemas.openxmlformats.org/drawingml/2006/main">
                    <a:graphicData uri="http://schemas.openxmlformats.org/drawingml/2006/picture">
                      <pic:pic xmlns:pic="http://schemas.openxmlformats.org/drawingml/2006/picture">
                        <pic:nvPicPr>
                          <pic:cNvPr id="56" name="image3.png" descr="Torre de um prédio&#10;&#10;Descrição gerada automaticamente"/>
                          <pic:cNvPicPr preferRelativeResize="0"/>
                        </pic:nvPicPr>
                        <pic:blipFill>
                          <a:blip r:embed="rId35"/>
                          <a:srcRect/>
                          <a:stretch>
                            <a:fillRect/>
                          </a:stretch>
                        </pic:blipFill>
                        <pic:spPr>
                          <a:xfrm>
                            <a:off x="0" y="0"/>
                            <a:ext cx="1375705" cy="789756"/>
                          </a:xfrm>
                          <a:prstGeom prst="rect">
                            <a:avLst/>
                          </a:prstGeom>
                          <a:ln/>
                        </pic:spPr>
                      </pic:pic>
                    </a:graphicData>
                  </a:graphic>
                </wp:inline>
              </w:drawing>
            </w:r>
          </w:p>
          <w:p w14:paraId="28D7C883" w14:textId="7B8B6E87" w:rsidR="00F209C0" w:rsidRPr="00796CBF" w:rsidRDefault="00F209C0" w:rsidP="00F541AC">
            <w:pPr>
              <w:spacing w:line="360" w:lineRule="auto"/>
              <w:rPr>
                <w:rFonts w:ascii="Arial" w:hAnsi="Arial" w:cs="Arial"/>
                <w:sz w:val="20"/>
                <w:szCs w:val="20"/>
                <w:rPrChange w:id="1169" w:author="Grislayne Guedes Lopes da Silva" w:date="2023-09-14T07:52:00Z">
                  <w:rPr>
                    <w:rFonts w:ascii="Arial" w:hAnsi="Arial" w:cs="Arial"/>
                    <w:sz w:val="24"/>
                    <w:szCs w:val="24"/>
                  </w:rPr>
                </w:rPrChange>
              </w:rPr>
            </w:pPr>
            <w:r w:rsidRPr="00796CBF">
              <w:rPr>
                <w:rFonts w:ascii="Arial" w:hAnsi="Arial" w:cs="Arial"/>
                <w:sz w:val="20"/>
                <w:szCs w:val="20"/>
                <w:rPrChange w:id="1170" w:author="Grislayne Guedes Lopes da Silva" w:date="2023-09-14T07:52:00Z">
                  <w:rPr>
                    <w:rFonts w:ascii="Arial" w:hAnsi="Arial" w:cs="Arial"/>
                    <w:sz w:val="24"/>
                    <w:szCs w:val="24"/>
                  </w:rPr>
                </w:rPrChange>
              </w:rPr>
              <w:t xml:space="preserve">Fonte: </w:t>
            </w:r>
            <w:del w:id="1171" w:author="Grislayne Guedes Lopes da Silva" w:date="2023-09-14T14:05:00Z">
              <w:r w:rsidRPr="00796CBF" w:rsidDel="00516F43">
                <w:rPr>
                  <w:rFonts w:ascii="Arial" w:hAnsi="Arial" w:cs="Arial"/>
                  <w:sz w:val="20"/>
                  <w:szCs w:val="20"/>
                  <w:rPrChange w:id="1172" w:author="Grislayne Guedes Lopes da Silva" w:date="2023-09-14T07:52:00Z">
                    <w:rPr>
                      <w:rFonts w:ascii="Arial" w:hAnsi="Arial" w:cs="Arial"/>
                      <w:sz w:val="24"/>
                      <w:szCs w:val="24"/>
                    </w:rPr>
                  </w:rPrChange>
                </w:rPr>
                <w:delText xml:space="preserve">Site </w:delText>
              </w:r>
            </w:del>
            <w:r w:rsidRPr="002A27C1">
              <w:rPr>
                <w:rFonts w:ascii="Arial" w:hAnsi="Arial" w:cs="Arial"/>
                <w:sz w:val="20"/>
                <w:szCs w:val="20"/>
                <w:highlight w:val="yellow"/>
                <w:rPrChange w:id="1173" w:author="Grislayne Guedes Lopes da Silva" w:date="2023-09-14T17:31:00Z">
                  <w:rPr>
                    <w:rFonts w:ascii="Arial" w:hAnsi="Arial" w:cs="Arial"/>
                    <w:sz w:val="24"/>
                    <w:szCs w:val="24"/>
                  </w:rPr>
                </w:rPrChange>
              </w:rPr>
              <w:t>Prefeitura de Mogi</w:t>
            </w:r>
            <w:del w:id="1174" w:author="Grislayne Guedes Lopes da Silva" w:date="2023-09-14T14:05:00Z">
              <w:r w:rsidRPr="002A27C1" w:rsidDel="00516F43">
                <w:rPr>
                  <w:rFonts w:ascii="Arial" w:hAnsi="Arial" w:cs="Arial"/>
                  <w:sz w:val="20"/>
                  <w:szCs w:val="20"/>
                  <w:highlight w:val="yellow"/>
                  <w:rPrChange w:id="1175" w:author="Grislayne Guedes Lopes da Silva" w:date="2023-09-14T17:31:00Z">
                    <w:rPr>
                      <w:rFonts w:ascii="Arial" w:hAnsi="Arial" w:cs="Arial"/>
                      <w:sz w:val="24"/>
                      <w:szCs w:val="24"/>
                    </w:rPr>
                  </w:rPrChange>
                </w:rPr>
                <w:delText xml:space="preserve">, </w:delText>
              </w:r>
            </w:del>
            <w:ins w:id="1176" w:author="Grislayne Guedes Lopes da Silva" w:date="2023-09-14T14:05:00Z">
              <w:r w:rsidR="00516F43" w:rsidRPr="002A27C1">
                <w:rPr>
                  <w:rFonts w:ascii="Arial" w:hAnsi="Arial" w:cs="Arial"/>
                  <w:sz w:val="20"/>
                  <w:szCs w:val="20"/>
                  <w:highlight w:val="yellow"/>
                  <w:rPrChange w:id="1177" w:author="Grislayne Guedes Lopes da Silva" w:date="2023-09-14T17:31:00Z">
                    <w:rPr>
                      <w:rFonts w:ascii="Arial" w:hAnsi="Arial" w:cs="Arial"/>
                      <w:sz w:val="20"/>
                      <w:szCs w:val="20"/>
                    </w:rPr>
                  </w:rPrChange>
                </w:rPr>
                <w:t xml:space="preserve"> (</w:t>
              </w:r>
            </w:ins>
            <w:r w:rsidRPr="002A27C1">
              <w:rPr>
                <w:rFonts w:ascii="Arial" w:hAnsi="Arial" w:cs="Arial"/>
                <w:sz w:val="20"/>
                <w:szCs w:val="20"/>
                <w:highlight w:val="yellow"/>
                <w:rPrChange w:id="1178" w:author="Grislayne Guedes Lopes da Silva" w:date="2023-09-14T17:31:00Z">
                  <w:rPr>
                    <w:rFonts w:ascii="Arial" w:hAnsi="Arial" w:cs="Arial"/>
                    <w:sz w:val="24"/>
                    <w:szCs w:val="24"/>
                  </w:rPr>
                </w:rPrChange>
              </w:rPr>
              <w:t>2023</w:t>
            </w:r>
            <w:proofErr w:type="gramStart"/>
            <w:ins w:id="1179" w:author="Grislayne Guedes Lopes da Silva" w:date="2023-09-14T14:06:00Z">
              <w:r w:rsidR="00516F43" w:rsidRPr="002A27C1">
                <w:rPr>
                  <w:rFonts w:ascii="Arial" w:hAnsi="Arial" w:cs="Arial"/>
                  <w:sz w:val="20"/>
                  <w:szCs w:val="20"/>
                  <w:highlight w:val="yellow"/>
                  <w:rPrChange w:id="1180" w:author="Grislayne Guedes Lopes da Silva" w:date="2023-09-14T17:31:00Z">
                    <w:rPr>
                      <w:rFonts w:ascii="Arial" w:hAnsi="Arial" w:cs="Arial"/>
                      <w:sz w:val="20"/>
                      <w:szCs w:val="20"/>
                    </w:rPr>
                  </w:rPrChange>
                </w:rPr>
                <w:t>)</w:t>
              </w:r>
            </w:ins>
            <w:r w:rsidRPr="002A27C1">
              <w:rPr>
                <w:rFonts w:ascii="Arial" w:hAnsi="Arial" w:cs="Arial"/>
                <w:sz w:val="20"/>
                <w:szCs w:val="20"/>
                <w:highlight w:val="yellow"/>
                <w:rPrChange w:id="1181" w:author="Grislayne Guedes Lopes da Silva" w:date="2023-09-14T17:31:00Z">
                  <w:rPr>
                    <w:rFonts w:ascii="Arial" w:hAnsi="Arial" w:cs="Arial"/>
                    <w:sz w:val="24"/>
                    <w:szCs w:val="24"/>
                  </w:rPr>
                </w:rPrChange>
              </w:rPr>
              <w:t>.</w:t>
            </w:r>
            <w:r w:rsidRPr="00796CBF">
              <w:rPr>
                <w:rFonts w:ascii="Arial" w:hAnsi="Arial" w:cs="Arial"/>
                <w:sz w:val="20"/>
                <w:szCs w:val="20"/>
                <w:rPrChange w:id="1182" w:author="Grislayne Guedes Lopes da Silva" w:date="2023-09-14T07:52:00Z">
                  <w:rPr>
                    <w:rFonts w:ascii="Arial" w:hAnsi="Arial" w:cs="Arial"/>
                    <w:sz w:val="24"/>
                    <w:szCs w:val="24"/>
                  </w:rPr>
                </w:rPrChange>
              </w:rPr>
              <w:br/>
            </w:r>
            <w:r w:rsidRPr="00796CBF">
              <w:rPr>
                <w:rFonts w:ascii="Arial" w:hAnsi="Arial" w:cs="Arial"/>
                <w:sz w:val="20"/>
                <w:szCs w:val="20"/>
                <w:rPrChange w:id="1183" w:author="Grislayne Guedes Lopes da Silva" w:date="2023-09-14T07:52:00Z">
                  <w:rPr>
                    <w:rFonts w:ascii="Arial" w:hAnsi="Arial" w:cs="Arial"/>
                    <w:sz w:val="24"/>
                    <w:szCs w:val="24"/>
                  </w:rPr>
                </w:rPrChange>
              </w:rPr>
              <w:br/>
              <w:t>Av.</w:t>
            </w:r>
            <w:proofErr w:type="gramEnd"/>
            <w:r w:rsidRPr="00796CBF">
              <w:rPr>
                <w:rFonts w:ascii="Arial" w:hAnsi="Arial" w:cs="Arial"/>
                <w:sz w:val="20"/>
                <w:szCs w:val="20"/>
                <w:rPrChange w:id="1184" w:author="Grislayne Guedes Lopes da Silva" w:date="2023-09-14T07:52:00Z">
                  <w:rPr>
                    <w:rFonts w:ascii="Arial" w:hAnsi="Arial" w:cs="Arial"/>
                    <w:sz w:val="24"/>
                    <w:szCs w:val="24"/>
                  </w:rPr>
                </w:rPrChange>
              </w:rPr>
              <w:t xml:space="preserve"> Henrique </w:t>
            </w:r>
            <w:proofErr w:type="spellStart"/>
            <w:r w:rsidRPr="00796CBF">
              <w:rPr>
                <w:rFonts w:ascii="Arial" w:hAnsi="Arial" w:cs="Arial"/>
                <w:sz w:val="20"/>
                <w:szCs w:val="20"/>
                <w:rPrChange w:id="1185" w:author="Grislayne Guedes Lopes da Silva" w:date="2023-09-14T07:52:00Z">
                  <w:rPr>
                    <w:rFonts w:ascii="Arial" w:hAnsi="Arial" w:cs="Arial"/>
                    <w:sz w:val="24"/>
                    <w:szCs w:val="24"/>
                  </w:rPr>
                </w:rPrChange>
              </w:rPr>
              <w:t>Eroles</w:t>
            </w:r>
            <w:proofErr w:type="spellEnd"/>
            <w:r w:rsidRPr="00796CBF">
              <w:rPr>
                <w:rFonts w:ascii="Arial" w:hAnsi="Arial" w:cs="Arial"/>
                <w:sz w:val="20"/>
                <w:szCs w:val="20"/>
                <w:rPrChange w:id="1186" w:author="Grislayne Guedes Lopes da Silva" w:date="2023-09-14T07:52:00Z">
                  <w:rPr>
                    <w:rFonts w:ascii="Arial" w:hAnsi="Arial" w:cs="Arial"/>
                    <w:sz w:val="24"/>
                    <w:szCs w:val="24"/>
                  </w:rPr>
                </w:rPrChange>
              </w:rPr>
              <w:t>, 200 - Alto do Ipiranga</w:t>
            </w:r>
            <w:ins w:id="1187" w:author="Grislayne Guedes Lopes da Silva" w:date="2023-09-14T14:06:00Z">
              <w:r w:rsidR="00516F43">
                <w:rPr>
                  <w:rFonts w:ascii="Arial" w:hAnsi="Arial" w:cs="Arial"/>
                  <w:sz w:val="20"/>
                  <w:szCs w:val="20"/>
                </w:rPr>
                <w:t xml:space="preserve">, </w:t>
              </w:r>
              <w:r w:rsidR="00516F43" w:rsidRPr="007A5CA2">
                <w:rPr>
                  <w:rFonts w:ascii="Arial" w:hAnsi="Arial" w:cs="Arial"/>
                  <w:sz w:val="20"/>
                  <w:szCs w:val="20"/>
                </w:rPr>
                <w:t>Mogi das Cruzes / SP</w:t>
              </w:r>
              <w:r w:rsidR="00516F43">
                <w:rPr>
                  <w:rFonts w:ascii="Arial" w:hAnsi="Arial" w:cs="Arial"/>
                  <w:sz w:val="20"/>
                  <w:szCs w:val="20"/>
                </w:rPr>
                <w:t xml:space="preserve">, </w:t>
              </w:r>
            </w:ins>
            <w:del w:id="1188" w:author="Grislayne Guedes Lopes da Silva" w:date="2023-09-14T14:06:00Z">
              <w:r w:rsidRPr="00796CBF" w:rsidDel="00516F43">
                <w:rPr>
                  <w:rFonts w:ascii="Arial" w:hAnsi="Arial" w:cs="Arial"/>
                  <w:sz w:val="20"/>
                  <w:szCs w:val="20"/>
                  <w:rPrChange w:id="1189" w:author="Grislayne Guedes Lopes da Silva" w:date="2023-09-14T07:52:00Z">
                    <w:rPr>
                      <w:rFonts w:ascii="Arial" w:hAnsi="Arial" w:cs="Arial"/>
                      <w:sz w:val="24"/>
                      <w:szCs w:val="24"/>
                    </w:rPr>
                  </w:rPrChange>
                </w:rPr>
                <w:br/>
              </w:r>
            </w:del>
            <w:r w:rsidRPr="00796CBF">
              <w:rPr>
                <w:rFonts w:ascii="Arial" w:hAnsi="Arial" w:cs="Arial"/>
                <w:sz w:val="20"/>
                <w:szCs w:val="20"/>
                <w:rPrChange w:id="1190" w:author="Grislayne Guedes Lopes da Silva" w:date="2023-09-14T07:52:00Z">
                  <w:rPr>
                    <w:rFonts w:ascii="Arial" w:hAnsi="Arial" w:cs="Arial"/>
                    <w:sz w:val="24"/>
                    <w:szCs w:val="24"/>
                  </w:rPr>
                </w:rPrChange>
              </w:rPr>
              <w:t>CEP: 08730-590</w:t>
            </w:r>
            <w:ins w:id="1191" w:author="Grislayne Guedes Lopes da Silva" w:date="2023-09-14T14:06:00Z">
              <w:r w:rsidR="00516F43">
                <w:rPr>
                  <w:rFonts w:ascii="Arial" w:hAnsi="Arial" w:cs="Arial"/>
                  <w:sz w:val="20"/>
                  <w:szCs w:val="20"/>
                </w:rPr>
                <w:t>.</w:t>
              </w:r>
            </w:ins>
            <w:r w:rsidRPr="00796CBF">
              <w:rPr>
                <w:rFonts w:ascii="Arial" w:hAnsi="Arial" w:cs="Arial"/>
                <w:sz w:val="20"/>
                <w:szCs w:val="20"/>
                <w:rPrChange w:id="1192" w:author="Grislayne Guedes Lopes da Silva" w:date="2023-09-14T07:52:00Z">
                  <w:rPr>
                    <w:rFonts w:ascii="Arial" w:hAnsi="Arial" w:cs="Arial"/>
                    <w:sz w:val="24"/>
                    <w:szCs w:val="24"/>
                  </w:rPr>
                </w:rPrChange>
              </w:rPr>
              <w:br/>
            </w:r>
            <w:del w:id="1193" w:author="Grislayne Guedes Lopes da Silva" w:date="2023-09-14T14:06:00Z">
              <w:r w:rsidRPr="00796CBF" w:rsidDel="00516F43">
                <w:rPr>
                  <w:rFonts w:ascii="Arial" w:hAnsi="Arial" w:cs="Arial"/>
                  <w:sz w:val="20"/>
                  <w:szCs w:val="20"/>
                  <w:rPrChange w:id="1194" w:author="Grislayne Guedes Lopes da Silva" w:date="2023-09-14T07:52:00Z">
                    <w:rPr>
                      <w:rFonts w:ascii="Arial" w:hAnsi="Arial" w:cs="Arial"/>
                      <w:sz w:val="24"/>
                      <w:szCs w:val="24"/>
                    </w:rPr>
                  </w:rPrChange>
                </w:rPr>
                <w:delText>Mogi das Cruzes / SP</w:delText>
              </w:r>
            </w:del>
          </w:p>
          <w:p w14:paraId="79341111" w14:textId="77777777" w:rsidR="00F209C0" w:rsidRPr="00796CBF" w:rsidRDefault="00F209C0" w:rsidP="00F541AC">
            <w:pPr>
              <w:spacing w:line="360" w:lineRule="auto"/>
              <w:rPr>
                <w:rFonts w:ascii="Arial" w:hAnsi="Arial" w:cs="Arial"/>
                <w:sz w:val="20"/>
                <w:szCs w:val="20"/>
                <w:rPrChange w:id="1195" w:author="Grislayne Guedes Lopes da Silva" w:date="2023-09-14T07:52:00Z">
                  <w:rPr>
                    <w:rFonts w:ascii="Arial" w:hAnsi="Arial" w:cs="Arial"/>
                    <w:sz w:val="24"/>
                    <w:szCs w:val="24"/>
                  </w:rPr>
                </w:rPrChange>
              </w:rPr>
            </w:pP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D7FC451" w14:textId="77777777" w:rsidR="00F209C0" w:rsidRPr="00796CBF" w:rsidRDefault="00F209C0" w:rsidP="00F541AC">
            <w:pPr>
              <w:spacing w:line="360" w:lineRule="auto"/>
              <w:rPr>
                <w:rFonts w:ascii="Arial" w:hAnsi="Arial" w:cs="Arial"/>
                <w:sz w:val="20"/>
                <w:szCs w:val="20"/>
                <w:rPrChange w:id="1196" w:author="Grislayne Guedes Lopes da Silva" w:date="2023-09-14T07:52:00Z">
                  <w:rPr>
                    <w:rFonts w:ascii="Arial" w:hAnsi="Arial" w:cs="Arial"/>
                    <w:sz w:val="24"/>
                    <w:szCs w:val="24"/>
                  </w:rPr>
                </w:rPrChange>
              </w:rPr>
            </w:pPr>
            <w:r w:rsidRPr="00796CBF">
              <w:rPr>
                <w:rFonts w:ascii="Arial" w:hAnsi="Arial" w:cs="Arial"/>
                <w:sz w:val="20"/>
                <w:szCs w:val="20"/>
                <w:rPrChange w:id="1197" w:author="Grislayne Guedes Lopes da Silva" w:date="2023-09-14T07:52:00Z">
                  <w:rPr>
                    <w:rFonts w:ascii="Arial" w:hAnsi="Arial" w:cs="Arial"/>
                    <w:sz w:val="24"/>
                    <w:szCs w:val="24"/>
                  </w:rPr>
                </w:rPrChange>
              </w:rPr>
              <w:t>- Religioso</w:t>
            </w:r>
          </w:p>
          <w:p w14:paraId="13AD4629" w14:textId="77777777" w:rsidR="00516F43" w:rsidRDefault="00F209C0" w:rsidP="00F541AC">
            <w:pPr>
              <w:spacing w:line="360" w:lineRule="auto"/>
              <w:rPr>
                <w:ins w:id="1198" w:author="Grislayne Guedes Lopes da Silva" w:date="2023-09-14T14:06:00Z"/>
                <w:rFonts w:ascii="Arial" w:hAnsi="Arial" w:cs="Arial"/>
                <w:sz w:val="20"/>
                <w:szCs w:val="20"/>
              </w:rPr>
            </w:pPr>
            <w:r w:rsidRPr="00796CBF">
              <w:rPr>
                <w:rFonts w:ascii="Arial" w:hAnsi="Arial" w:cs="Arial"/>
                <w:sz w:val="20"/>
                <w:szCs w:val="20"/>
                <w:rPrChange w:id="1199" w:author="Grislayne Guedes Lopes da Silva" w:date="2023-09-14T07:52:00Z">
                  <w:rPr>
                    <w:rFonts w:ascii="Arial" w:hAnsi="Arial" w:cs="Arial"/>
                    <w:sz w:val="24"/>
                    <w:szCs w:val="24"/>
                  </w:rPr>
                </w:rPrChange>
              </w:rPr>
              <w:t xml:space="preserve">- Construção do início da década de </w:t>
            </w:r>
            <w:ins w:id="1200" w:author="Grislayne Guedes Lopes da Silva" w:date="2023-09-14T14:06:00Z">
              <w:r w:rsidR="00516F43">
                <w:rPr>
                  <w:rFonts w:ascii="Arial" w:hAnsi="Arial" w:cs="Arial"/>
                  <w:sz w:val="20"/>
                  <w:szCs w:val="20"/>
                </w:rPr>
                <w:t>19</w:t>
              </w:r>
            </w:ins>
            <w:r w:rsidRPr="00796CBF">
              <w:rPr>
                <w:rFonts w:ascii="Arial" w:hAnsi="Arial" w:cs="Arial"/>
                <w:sz w:val="20"/>
                <w:szCs w:val="20"/>
                <w:rPrChange w:id="1201" w:author="Grislayne Guedes Lopes da Silva" w:date="2023-09-14T07:52:00Z">
                  <w:rPr>
                    <w:rFonts w:ascii="Arial" w:hAnsi="Arial" w:cs="Arial"/>
                    <w:sz w:val="24"/>
                    <w:szCs w:val="24"/>
                  </w:rPr>
                </w:rPrChange>
              </w:rPr>
              <w:t xml:space="preserve">80. </w:t>
            </w:r>
            <w:r w:rsidRPr="00796CBF">
              <w:rPr>
                <w:rFonts w:ascii="Arial" w:hAnsi="Arial" w:cs="Arial"/>
                <w:sz w:val="20"/>
                <w:szCs w:val="20"/>
                <w:rPrChange w:id="1202" w:author="Grislayne Guedes Lopes da Silva" w:date="2023-09-14T07:52:00Z">
                  <w:rPr>
                    <w:rFonts w:ascii="Arial" w:hAnsi="Arial" w:cs="Arial"/>
                    <w:sz w:val="24"/>
                    <w:szCs w:val="24"/>
                  </w:rPr>
                </w:rPrChange>
              </w:rPr>
              <w:br/>
              <w:t xml:space="preserve">- Alguns componentes vieram diretamente do Oriente Médio. </w:t>
            </w:r>
          </w:p>
          <w:p w14:paraId="099B3D1B" w14:textId="529AB20C" w:rsidR="00F209C0" w:rsidRPr="00796CBF" w:rsidRDefault="00F209C0" w:rsidP="00F541AC">
            <w:pPr>
              <w:spacing w:line="360" w:lineRule="auto"/>
              <w:rPr>
                <w:rFonts w:ascii="Arial" w:hAnsi="Arial" w:cs="Arial"/>
                <w:sz w:val="20"/>
                <w:szCs w:val="20"/>
                <w:rPrChange w:id="1203" w:author="Grislayne Guedes Lopes da Silva" w:date="2023-09-14T07:52:00Z">
                  <w:rPr>
                    <w:rFonts w:ascii="Arial" w:hAnsi="Arial" w:cs="Arial"/>
                    <w:sz w:val="24"/>
                    <w:szCs w:val="24"/>
                  </w:rPr>
                </w:rPrChange>
              </w:rPr>
            </w:pPr>
            <w:r w:rsidRPr="00796CBF">
              <w:rPr>
                <w:rFonts w:ascii="Arial" w:hAnsi="Arial" w:cs="Arial"/>
                <w:sz w:val="20"/>
                <w:szCs w:val="20"/>
                <w:rPrChange w:id="1204" w:author="Grislayne Guedes Lopes da Silva" w:date="2023-09-14T07:52:00Z">
                  <w:rPr>
                    <w:rFonts w:ascii="Arial" w:hAnsi="Arial" w:cs="Arial"/>
                    <w:sz w:val="24"/>
                    <w:szCs w:val="24"/>
                  </w:rPr>
                </w:rPrChange>
              </w:rPr>
              <w:t xml:space="preserve">- Nos jardins encontram-se espécies vegetais típicas de países como Egito e Arábia Saudita. </w:t>
            </w:r>
            <w:r w:rsidRPr="00796CBF">
              <w:rPr>
                <w:rFonts w:ascii="Arial" w:hAnsi="Arial" w:cs="Arial"/>
                <w:sz w:val="20"/>
                <w:szCs w:val="20"/>
                <w:rPrChange w:id="1205" w:author="Grislayne Guedes Lopes da Silva" w:date="2023-09-14T07:52:00Z">
                  <w:rPr>
                    <w:rFonts w:ascii="Arial" w:hAnsi="Arial" w:cs="Arial"/>
                    <w:sz w:val="24"/>
                    <w:szCs w:val="24"/>
                  </w:rPr>
                </w:rPrChange>
              </w:rPr>
              <w:br/>
              <w:t>- O Templo possui duas torres e minaretes.</w:t>
            </w:r>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383FAF2" w14:textId="77777777" w:rsidR="00F209C0" w:rsidRPr="00796CBF" w:rsidRDefault="00F209C0" w:rsidP="00F541AC">
            <w:pPr>
              <w:spacing w:line="360" w:lineRule="auto"/>
              <w:rPr>
                <w:rFonts w:ascii="Arial" w:hAnsi="Arial" w:cs="Arial"/>
                <w:sz w:val="20"/>
                <w:szCs w:val="20"/>
                <w:rPrChange w:id="1206" w:author="Grislayne Guedes Lopes da Silva" w:date="2023-09-14T07:52:00Z">
                  <w:rPr>
                    <w:rFonts w:ascii="Arial" w:hAnsi="Arial" w:cs="Arial"/>
                    <w:sz w:val="24"/>
                    <w:szCs w:val="24"/>
                  </w:rPr>
                </w:rPrChange>
              </w:rPr>
            </w:pPr>
            <w:r w:rsidRPr="00796CBF">
              <w:rPr>
                <w:rFonts w:ascii="Arial" w:hAnsi="Arial" w:cs="Arial"/>
                <w:sz w:val="20"/>
                <w:szCs w:val="20"/>
                <w:rPrChange w:id="1207" w:author="Grislayne Guedes Lopes da Silva" w:date="2023-09-14T07:52:00Z">
                  <w:rPr>
                    <w:rFonts w:ascii="Arial" w:hAnsi="Arial" w:cs="Arial"/>
                    <w:sz w:val="24"/>
                    <w:szCs w:val="24"/>
                  </w:rPr>
                </w:rPrChange>
              </w:rPr>
              <w:t>Segunda a sexta das 9 às 18 horas, mediante agendamento.</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93EC9FE" w14:textId="77777777" w:rsidR="00F209C0" w:rsidRPr="00796CBF" w:rsidRDefault="00F209C0" w:rsidP="00F541AC">
            <w:pPr>
              <w:spacing w:line="360" w:lineRule="auto"/>
              <w:rPr>
                <w:rFonts w:ascii="Arial" w:hAnsi="Arial" w:cs="Arial"/>
                <w:sz w:val="20"/>
                <w:szCs w:val="20"/>
                <w:rPrChange w:id="1208" w:author="Grislayne Guedes Lopes da Silva" w:date="2023-09-14T07:52:00Z">
                  <w:rPr>
                    <w:rFonts w:ascii="Arial" w:hAnsi="Arial" w:cs="Arial"/>
                    <w:sz w:val="24"/>
                    <w:szCs w:val="24"/>
                  </w:rPr>
                </w:rPrChange>
              </w:rPr>
            </w:pPr>
            <w:r w:rsidRPr="00796CBF">
              <w:rPr>
                <w:rFonts w:ascii="Arial" w:hAnsi="Arial" w:cs="Arial"/>
                <w:sz w:val="20"/>
                <w:szCs w:val="20"/>
                <w:rPrChange w:id="1209"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18D7D1F8" w14:textId="77777777" w:rsidR="00F209C0" w:rsidRPr="00796CBF" w:rsidRDefault="00F209C0" w:rsidP="00F541AC">
            <w:pPr>
              <w:spacing w:line="360" w:lineRule="auto"/>
              <w:rPr>
                <w:rFonts w:ascii="Arial" w:hAnsi="Arial" w:cs="Arial"/>
                <w:sz w:val="20"/>
                <w:szCs w:val="20"/>
                <w:rPrChange w:id="1210" w:author="Grislayne Guedes Lopes da Silva" w:date="2023-09-14T07:52:00Z">
                  <w:rPr>
                    <w:rFonts w:ascii="Arial" w:hAnsi="Arial" w:cs="Arial"/>
                    <w:sz w:val="24"/>
                    <w:szCs w:val="24"/>
                  </w:rPr>
                </w:rPrChange>
              </w:rPr>
            </w:pPr>
            <w:r w:rsidRPr="00796CBF">
              <w:rPr>
                <w:rFonts w:ascii="Arial" w:hAnsi="Arial" w:cs="Arial"/>
                <w:sz w:val="20"/>
                <w:szCs w:val="20"/>
                <w:rPrChange w:id="1211" w:author="Grislayne Guedes Lopes da Silva" w:date="2023-09-14T07:52:00Z">
                  <w:rPr>
                    <w:rFonts w:ascii="Arial" w:hAnsi="Arial" w:cs="Arial"/>
                    <w:sz w:val="24"/>
                    <w:szCs w:val="24"/>
                  </w:rPr>
                </w:rPrChange>
              </w:rPr>
              <w:t>-</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A9ECF84" w14:textId="77777777" w:rsidR="00F209C0" w:rsidRPr="00796CBF" w:rsidRDefault="00F209C0" w:rsidP="00F541AC">
            <w:pPr>
              <w:spacing w:line="360" w:lineRule="auto"/>
              <w:rPr>
                <w:rFonts w:ascii="Arial" w:hAnsi="Arial" w:cs="Arial"/>
                <w:sz w:val="20"/>
                <w:szCs w:val="20"/>
                <w:rPrChange w:id="1212" w:author="Grislayne Guedes Lopes da Silva" w:date="2023-09-14T07:52:00Z">
                  <w:rPr>
                    <w:rFonts w:ascii="Arial" w:hAnsi="Arial" w:cs="Arial"/>
                    <w:sz w:val="24"/>
                    <w:szCs w:val="24"/>
                  </w:rPr>
                </w:rPrChange>
              </w:rPr>
            </w:pPr>
            <w:r w:rsidRPr="00796CBF">
              <w:rPr>
                <w:rFonts w:ascii="Arial" w:hAnsi="Arial" w:cs="Arial"/>
                <w:sz w:val="20"/>
                <w:szCs w:val="20"/>
                <w:rPrChange w:id="1213" w:author="Grislayne Guedes Lopes da Silva" w:date="2023-09-14T07:52:00Z">
                  <w:rPr>
                    <w:rFonts w:ascii="Arial" w:hAnsi="Arial" w:cs="Arial"/>
                    <w:sz w:val="24"/>
                    <w:szCs w:val="24"/>
                  </w:rPr>
                </w:rPrChange>
              </w:rPr>
              <w:t>-</w:t>
            </w:r>
          </w:p>
        </w:tc>
      </w:tr>
      <w:tr w:rsidR="00F209C0" w:rsidRPr="00796CBF" w14:paraId="70678B4A" w14:textId="77777777" w:rsidTr="00EB123D">
        <w:trPr>
          <w:trHeight w:val="2091"/>
          <w:jc w:val="center"/>
        </w:trPr>
        <w:tc>
          <w:tcPr>
            <w:tcW w:w="3720" w:type="dxa"/>
            <w:tcBorders>
              <w:top w:val="nil"/>
              <w:left w:val="single" w:sz="8" w:space="0" w:color="000000"/>
              <w:bottom w:val="single" w:sz="8" w:space="0" w:color="000000"/>
              <w:right w:val="single" w:sz="8" w:space="0" w:color="000000"/>
            </w:tcBorders>
            <w:shd w:val="clear" w:color="auto" w:fill="FFE599"/>
            <w:tcMar>
              <w:top w:w="100" w:type="dxa"/>
              <w:left w:w="100" w:type="dxa"/>
              <w:bottom w:w="100" w:type="dxa"/>
              <w:right w:w="100" w:type="dxa"/>
            </w:tcMar>
          </w:tcPr>
          <w:p w14:paraId="7324B04A" w14:textId="77777777" w:rsidR="00F209C0" w:rsidRPr="00796CBF" w:rsidRDefault="00F209C0" w:rsidP="00F541AC">
            <w:pPr>
              <w:spacing w:line="360" w:lineRule="auto"/>
              <w:rPr>
                <w:rFonts w:ascii="Arial" w:hAnsi="Arial" w:cs="Arial"/>
                <w:sz w:val="20"/>
                <w:szCs w:val="20"/>
                <w:rPrChange w:id="1214" w:author="Grislayne Guedes Lopes da Silva" w:date="2023-09-14T07:52:00Z">
                  <w:rPr>
                    <w:rFonts w:ascii="Arial" w:hAnsi="Arial" w:cs="Arial"/>
                    <w:sz w:val="24"/>
                    <w:szCs w:val="24"/>
                  </w:rPr>
                </w:rPrChange>
              </w:rPr>
            </w:pPr>
            <w:r w:rsidRPr="00516F43">
              <w:rPr>
                <w:rFonts w:ascii="Arial" w:hAnsi="Arial" w:cs="Arial"/>
                <w:sz w:val="20"/>
                <w:szCs w:val="20"/>
                <w:highlight w:val="yellow"/>
                <w:rPrChange w:id="1215" w:author="Grislayne Guedes Lopes da Silva" w:date="2023-09-14T07:52:00Z">
                  <w:rPr>
                    <w:rFonts w:ascii="Arial" w:hAnsi="Arial" w:cs="Arial"/>
                    <w:sz w:val="24"/>
                    <w:szCs w:val="24"/>
                  </w:rPr>
                </w:rPrChange>
              </w:rPr>
              <w:lastRenderedPageBreak/>
              <w:t>Figura 26</w:t>
            </w:r>
            <w:r w:rsidRPr="00796CBF">
              <w:rPr>
                <w:rFonts w:ascii="Arial" w:hAnsi="Arial" w:cs="Arial"/>
                <w:sz w:val="20"/>
                <w:szCs w:val="20"/>
                <w:rPrChange w:id="1216" w:author="Grislayne Guedes Lopes da Silva" w:date="2023-09-14T07:52:00Z">
                  <w:rPr>
                    <w:rFonts w:ascii="Arial" w:hAnsi="Arial" w:cs="Arial"/>
                    <w:sz w:val="24"/>
                    <w:szCs w:val="24"/>
                  </w:rPr>
                </w:rPrChange>
              </w:rPr>
              <w:t xml:space="preserve"> - Estação de Sabaúna </w:t>
            </w:r>
            <w:r w:rsidRPr="00796CBF">
              <w:rPr>
                <w:rFonts w:ascii="Arial" w:hAnsi="Arial" w:cs="Arial"/>
                <w:sz w:val="20"/>
                <w:szCs w:val="20"/>
                <w:rPrChange w:id="1217" w:author="Grislayne Guedes Lopes da Silva" w:date="2023-09-14T07:52:00Z">
                  <w:rPr>
                    <w:rFonts w:ascii="Arial" w:hAnsi="Arial" w:cs="Arial"/>
                    <w:sz w:val="24"/>
                    <w:szCs w:val="24"/>
                  </w:rPr>
                </w:rPrChange>
              </w:rPr>
              <w:br/>
            </w:r>
            <w:r w:rsidRPr="00796CBF">
              <w:rPr>
                <w:rFonts w:ascii="Arial" w:hAnsi="Arial" w:cs="Arial"/>
                <w:noProof/>
                <w:sz w:val="20"/>
                <w:szCs w:val="20"/>
                <w:lang w:eastAsia="pt-BR"/>
                <w:rPrChange w:id="1218" w:author="Grislayne Guedes Lopes da Silva" w:date="2023-09-14T07:52:00Z">
                  <w:rPr>
                    <w:rFonts w:ascii="Arial" w:hAnsi="Arial" w:cs="Arial"/>
                    <w:noProof/>
                    <w:sz w:val="24"/>
                    <w:szCs w:val="24"/>
                    <w:lang w:eastAsia="pt-BR"/>
                  </w:rPr>
                </w:rPrChange>
              </w:rPr>
              <w:drawing>
                <wp:inline distT="114300" distB="114300" distL="114300" distR="114300" wp14:anchorId="7E3E5406" wp14:editId="382A5A33">
                  <wp:extent cx="1382186" cy="793477"/>
                  <wp:effectExtent l="0" t="0" r="0" b="0"/>
                  <wp:docPr id="55" name="image7.png" descr="Casa com jardim na frente&#10;&#10;Descrição gerada automaticamente"/>
                  <wp:cNvGraphicFramePr/>
                  <a:graphic xmlns:a="http://schemas.openxmlformats.org/drawingml/2006/main">
                    <a:graphicData uri="http://schemas.openxmlformats.org/drawingml/2006/picture">
                      <pic:pic xmlns:pic="http://schemas.openxmlformats.org/drawingml/2006/picture">
                        <pic:nvPicPr>
                          <pic:cNvPr id="55" name="image7.png" descr="Casa com jardim na frente&#10;&#10;Descrição gerada automaticamente"/>
                          <pic:cNvPicPr preferRelativeResize="0"/>
                        </pic:nvPicPr>
                        <pic:blipFill>
                          <a:blip r:embed="rId36"/>
                          <a:srcRect/>
                          <a:stretch>
                            <a:fillRect/>
                          </a:stretch>
                        </pic:blipFill>
                        <pic:spPr>
                          <a:xfrm>
                            <a:off x="0" y="0"/>
                            <a:ext cx="1382186" cy="793477"/>
                          </a:xfrm>
                          <a:prstGeom prst="rect">
                            <a:avLst/>
                          </a:prstGeom>
                          <a:ln/>
                        </pic:spPr>
                      </pic:pic>
                    </a:graphicData>
                  </a:graphic>
                </wp:inline>
              </w:drawing>
            </w:r>
          </w:p>
          <w:p w14:paraId="618BEDD5" w14:textId="6781FBC2" w:rsidR="00F209C0" w:rsidRPr="00796CBF" w:rsidRDefault="00F209C0" w:rsidP="00F541AC">
            <w:pPr>
              <w:spacing w:line="360" w:lineRule="auto"/>
              <w:rPr>
                <w:rFonts w:ascii="Arial" w:hAnsi="Arial" w:cs="Arial"/>
                <w:sz w:val="20"/>
                <w:szCs w:val="20"/>
                <w:rPrChange w:id="1219" w:author="Grislayne Guedes Lopes da Silva" w:date="2023-09-14T07:52:00Z">
                  <w:rPr>
                    <w:rFonts w:ascii="Arial" w:hAnsi="Arial" w:cs="Arial"/>
                    <w:sz w:val="24"/>
                    <w:szCs w:val="24"/>
                  </w:rPr>
                </w:rPrChange>
              </w:rPr>
            </w:pPr>
            <w:r w:rsidRPr="00796CBF">
              <w:rPr>
                <w:rFonts w:ascii="Arial" w:hAnsi="Arial" w:cs="Arial"/>
                <w:sz w:val="20"/>
                <w:szCs w:val="20"/>
                <w:rPrChange w:id="1220" w:author="Grislayne Guedes Lopes da Silva" w:date="2023-09-14T07:52:00Z">
                  <w:rPr>
                    <w:rFonts w:ascii="Arial" w:hAnsi="Arial" w:cs="Arial"/>
                    <w:sz w:val="24"/>
                    <w:szCs w:val="24"/>
                  </w:rPr>
                </w:rPrChange>
              </w:rPr>
              <w:t xml:space="preserve">Fonte: </w:t>
            </w:r>
            <w:del w:id="1221" w:author="Grislayne Guedes Lopes da Silva" w:date="2023-09-14T14:06:00Z">
              <w:r w:rsidRPr="00796CBF" w:rsidDel="00255059">
                <w:rPr>
                  <w:rFonts w:ascii="Arial" w:hAnsi="Arial" w:cs="Arial"/>
                  <w:sz w:val="20"/>
                  <w:szCs w:val="20"/>
                  <w:rPrChange w:id="1222" w:author="Grislayne Guedes Lopes da Silva" w:date="2023-09-14T07:52:00Z">
                    <w:rPr>
                      <w:rFonts w:ascii="Arial" w:hAnsi="Arial" w:cs="Arial"/>
                      <w:sz w:val="24"/>
                      <w:szCs w:val="24"/>
                    </w:rPr>
                  </w:rPrChange>
                </w:rPr>
                <w:delText xml:space="preserve">Site </w:delText>
              </w:r>
            </w:del>
            <w:r w:rsidRPr="002A27C1">
              <w:rPr>
                <w:rFonts w:ascii="Arial" w:hAnsi="Arial" w:cs="Arial"/>
                <w:sz w:val="20"/>
                <w:szCs w:val="20"/>
                <w:highlight w:val="yellow"/>
                <w:rPrChange w:id="1223" w:author="Grislayne Guedes Lopes da Silva" w:date="2023-09-14T17:32:00Z">
                  <w:rPr>
                    <w:rFonts w:ascii="Arial" w:hAnsi="Arial" w:cs="Arial"/>
                    <w:sz w:val="24"/>
                    <w:szCs w:val="24"/>
                  </w:rPr>
                </w:rPrChange>
              </w:rPr>
              <w:t>Prefeitura de Mogi</w:t>
            </w:r>
            <w:del w:id="1224" w:author="Grislayne Guedes Lopes da Silva" w:date="2023-09-14T14:06:00Z">
              <w:r w:rsidRPr="002A27C1" w:rsidDel="00255059">
                <w:rPr>
                  <w:rFonts w:ascii="Arial" w:hAnsi="Arial" w:cs="Arial"/>
                  <w:sz w:val="20"/>
                  <w:szCs w:val="20"/>
                  <w:highlight w:val="yellow"/>
                  <w:rPrChange w:id="1225" w:author="Grislayne Guedes Lopes da Silva" w:date="2023-09-14T17:32:00Z">
                    <w:rPr>
                      <w:rFonts w:ascii="Arial" w:hAnsi="Arial" w:cs="Arial"/>
                      <w:sz w:val="24"/>
                      <w:szCs w:val="24"/>
                    </w:rPr>
                  </w:rPrChange>
                </w:rPr>
                <w:delText>,</w:delText>
              </w:r>
            </w:del>
            <w:r w:rsidRPr="002A27C1">
              <w:rPr>
                <w:rFonts w:ascii="Arial" w:hAnsi="Arial" w:cs="Arial"/>
                <w:sz w:val="20"/>
                <w:szCs w:val="20"/>
                <w:highlight w:val="yellow"/>
                <w:rPrChange w:id="1226" w:author="Grislayne Guedes Lopes da Silva" w:date="2023-09-14T17:32:00Z">
                  <w:rPr>
                    <w:rFonts w:ascii="Arial" w:hAnsi="Arial" w:cs="Arial"/>
                    <w:sz w:val="24"/>
                    <w:szCs w:val="24"/>
                  </w:rPr>
                </w:rPrChange>
              </w:rPr>
              <w:t xml:space="preserve"> </w:t>
            </w:r>
            <w:ins w:id="1227" w:author="Grislayne Guedes Lopes da Silva" w:date="2023-09-14T14:07:00Z">
              <w:r w:rsidR="00255059" w:rsidRPr="002A27C1">
                <w:rPr>
                  <w:rFonts w:ascii="Arial" w:hAnsi="Arial" w:cs="Arial"/>
                  <w:sz w:val="20"/>
                  <w:szCs w:val="20"/>
                  <w:highlight w:val="yellow"/>
                  <w:rPrChange w:id="1228" w:author="Grislayne Guedes Lopes da Silva" w:date="2023-09-14T17:32:00Z">
                    <w:rPr>
                      <w:rFonts w:ascii="Arial" w:hAnsi="Arial" w:cs="Arial"/>
                      <w:sz w:val="20"/>
                      <w:szCs w:val="20"/>
                    </w:rPr>
                  </w:rPrChange>
                </w:rPr>
                <w:t>(</w:t>
              </w:r>
            </w:ins>
            <w:r w:rsidRPr="002A27C1">
              <w:rPr>
                <w:rFonts w:ascii="Arial" w:hAnsi="Arial" w:cs="Arial"/>
                <w:sz w:val="20"/>
                <w:szCs w:val="20"/>
                <w:highlight w:val="yellow"/>
                <w:rPrChange w:id="1229" w:author="Grislayne Guedes Lopes da Silva" w:date="2023-09-14T17:32:00Z">
                  <w:rPr>
                    <w:rFonts w:ascii="Arial" w:hAnsi="Arial" w:cs="Arial"/>
                    <w:sz w:val="24"/>
                    <w:szCs w:val="24"/>
                  </w:rPr>
                </w:rPrChange>
              </w:rPr>
              <w:t>2023</w:t>
            </w:r>
            <w:proofErr w:type="gramStart"/>
            <w:ins w:id="1230" w:author="Grislayne Guedes Lopes da Silva" w:date="2023-09-14T14:07:00Z">
              <w:r w:rsidR="00255059" w:rsidRPr="002A27C1">
                <w:rPr>
                  <w:rFonts w:ascii="Arial" w:hAnsi="Arial" w:cs="Arial"/>
                  <w:sz w:val="20"/>
                  <w:szCs w:val="20"/>
                  <w:highlight w:val="yellow"/>
                  <w:rPrChange w:id="1231" w:author="Grislayne Guedes Lopes da Silva" w:date="2023-09-14T17:32:00Z">
                    <w:rPr>
                      <w:rFonts w:ascii="Arial" w:hAnsi="Arial" w:cs="Arial"/>
                      <w:sz w:val="20"/>
                      <w:szCs w:val="20"/>
                    </w:rPr>
                  </w:rPrChange>
                </w:rPr>
                <w:t>)</w:t>
              </w:r>
            </w:ins>
            <w:r w:rsidRPr="002A27C1">
              <w:rPr>
                <w:rFonts w:ascii="Arial" w:hAnsi="Arial" w:cs="Arial"/>
                <w:sz w:val="20"/>
                <w:szCs w:val="20"/>
                <w:highlight w:val="yellow"/>
                <w:rPrChange w:id="1232" w:author="Grislayne Guedes Lopes da Silva" w:date="2023-09-14T17:32:00Z">
                  <w:rPr>
                    <w:rFonts w:ascii="Arial" w:hAnsi="Arial" w:cs="Arial"/>
                    <w:sz w:val="24"/>
                    <w:szCs w:val="24"/>
                  </w:rPr>
                </w:rPrChange>
              </w:rPr>
              <w:t>.</w:t>
            </w:r>
            <w:r w:rsidRPr="00796CBF">
              <w:rPr>
                <w:rFonts w:ascii="Arial" w:hAnsi="Arial" w:cs="Arial"/>
                <w:sz w:val="20"/>
                <w:szCs w:val="20"/>
                <w:rPrChange w:id="1233" w:author="Grislayne Guedes Lopes da Silva" w:date="2023-09-14T07:52:00Z">
                  <w:rPr>
                    <w:rFonts w:ascii="Arial" w:hAnsi="Arial" w:cs="Arial"/>
                    <w:sz w:val="24"/>
                    <w:szCs w:val="24"/>
                  </w:rPr>
                </w:rPrChange>
              </w:rPr>
              <w:br/>
            </w:r>
            <w:r w:rsidRPr="00796CBF">
              <w:rPr>
                <w:rFonts w:ascii="Arial" w:hAnsi="Arial" w:cs="Arial"/>
                <w:sz w:val="20"/>
                <w:szCs w:val="20"/>
                <w:rPrChange w:id="1234" w:author="Grislayne Guedes Lopes da Silva" w:date="2023-09-14T07:52:00Z">
                  <w:rPr>
                    <w:rFonts w:ascii="Arial" w:hAnsi="Arial" w:cs="Arial"/>
                    <w:sz w:val="24"/>
                    <w:szCs w:val="24"/>
                  </w:rPr>
                </w:rPrChange>
              </w:rPr>
              <w:br/>
              <w:t>Praça</w:t>
            </w:r>
            <w:proofErr w:type="gramEnd"/>
            <w:r w:rsidRPr="00796CBF">
              <w:rPr>
                <w:rFonts w:ascii="Arial" w:hAnsi="Arial" w:cs="Arial"/>
                <w:sz w:val="20"/>
                <w:szCs w:val="20"/>
                <w:rPrChange w:id="1235" w:author="Grislayne Guedes Lopes da Silva" w:date="2023-09-14T07:52:00Z">
                  <w:rPr>
                    <w:rFonts w:ascii="Arial" w:hAnsi="Arial" w:cs="Arial"/>
                    <w:sz w:val="24"/>
                    <w:szCs w:val="24"/>
                  </w:rPr>
                </w:rPrChange>
              </w:rPr>
              <w:t xml:space="preserve"> Expedicionários, 87 - Sabaúna</w:t>
            </w:r>
            <w:r w:rsidRPr="00796CBF">
              <w:rPr>
                <w:rFonts w:ascii="Arial" w:hAnsi="Arial" w:cs="Arial"/>
                <w:sz w:val="20"/>
                <w:szCs w:val="20"/>
                <w:rPrChange w:id="1236" w:author="Grislayne Guedes Lopes da Silva" w:date="2023-09-14T07:52:00Z">
                  <w:rPr>
                    <w:rFonts w:ascii="Arial" w:hAnsi="Arial" w:cs="Arial"/>
                    <w:sz w:val="24"/>
                    <w:szCs w:val="24"/>
                  </w:rPr>
                </w:rPrChange>
              </w:rPr>
              <w:br/>
              <w:t>Mogi das Cruzes / SP</w:t>
            </w:r>
            <w:ins w:id="1237" w:author="Grislayne Guedes Lopes da Silva" w:date="2023-09-14T14:07:00Z">
              <w:r w:rsidR="00255059">
                <w:rPr>
                  <w:rFonts w:ascii="Arial" w:hAnsi="Arial" w:cs="Arial"/>
                  <w:sz w:val="20"/>
                  <w:szCs w:val="20"/>
                </w:rPr>
                <w:t>.</w:t>
              </w:r>
            </w:ins>
          </w:p>
          <w:p w14:paraId="502FF465" w14:textId="77777777" w:rsidR="00F209C0" w:rsidRPr="00796CBF" w:rsidRDefault="00F209C0" w:rsidP="00F541AC">
            <w:pPr>
              <w:spacing w:line="360" w:lineRule="auto"/>
              <w:rPr>
                <w:rFonts w:ascii="Arial" w:hAnsi="Arial" w:cs="Arial"/>
                <w:sz w:val="20"/>
                <w:szCs w:val="20"/>
                <w:rPrChange w:id="1238" w:author="Grislayne Guedes Lopes da Silva" w:date="2023-09-14T07:52:00Z">
                  <w:rPr>
                    <w:rFonts w:ascii="Arial" w:hAnsi="Arial" w:cs="Arial"/>
                    <w:sz w:val="24"/>
                    <w:szCs w:val="24"/>
                  </w:rPr>
                </w:rPrChange>
              </w:rPr>
            </w:pPr>
          </w:p>
        </w:tc>
        <w:tc>
          <w:tcPr>
            <w:tcW w:w="222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5ABFB5BC" w14:textId="2B96C72A" w:rsidR="00F209C0" w:rsidRPr="00796CBF" w:rsidRDefault="00F209C0" w:rsidP="00F541AC">
            <w:pPr>
              <w:spacing w:line="360" w:lineRule="auto"/>
              <w:rPr>
                <w:rFonts w:ascii="Arial" w:hAnsi="Arial" w:cs="Arial"/>
                <w:sz w:val="20"/>
                <w:szCs w:val="20"/>
                <w:rPrChange w:id="1239" w:author="Grislayne Guedes Lopes da Silva" w:date="2023-09-14T07:52:00Z">
                  <w:rPr>
                    <w:rFonts w:ascii="Arial" w:hAnsi="Arial" w:cs="Arial"/>
                    <w:sz w:val="24"/>
                    <w:szCs w:val="24"/>
                  </w:rPr>
                </w:rPrChange>
              </w:rPr>
            </w:pPr>
            <w:r w:rsidRPr="00796CBF">
              <w:rPr>
                <w:rFonts w:ascii="Arial" w:hAnsi="Arial" w:cs="Arial"/>
                <w:sz w:val="20"/>
                <w:szCs w:val="20"/>
                <w:rPrChange w:id="1240" w:author="Grislayne Guedes Lopes da Silva" w:date="2023-09-14T07:52:00Z">
                  <w:rPr>
                    <w:rFonts w:ascii="Arial" w:hAnsi="Arial" w:cs="Arial"/>
                    <w:sz w:val="24"/>
                    <w:szCs w:val="24"/>
                  </w:rPr>
                </w:rPrChange>
              </w:rPr>
              <w:t>-Foi inaugurado em 1º de janeiro de 1893</w:t>
            </w:r>
            <w:ins w:id="1241" w:author="Grislayne Guedes Lopes da Silva" w:date="2023-09-14T14:07:00Z">
              <w:r w:rsidR="00255059">
                <w:rPr>
                  <w:rFonts w:ascii="Arial" w:hAnsi="Arial" w:cs="Arial"/>
                  <w:sz w:val="20"/>
                  <w:szCs w:val="20"/>
                </w:rPr>
                <w:t>;</w:t>
              </w:r>
            </w:ins>
          </w:p>
          <w:p w14:paraId="07ABCE7C" w14:textId="3FB5194F" w:rsidR="00F209C0" w:rsidRPr="00796CBF" w:rsidRDefault="00F209C0" w:rsidP="00F541AC">
            <w:pPr>
              <w:spacing w:line="360" w:lineRule="auto"/>
              <w:rPr>
                <w:rFonts w:ascii="Arial" w:hAnsi="Arial" w:cs="Arial"/>
                <w:sz w:val="20"/>
                <w:szCs w:val="20"/>
                <w:rPrChange w:id="1242" w:author="Grislayne Guedes Lopes da Silva" w:date="2023-09-14T07:52:00Z">
                  <w:rPr>
                    <w:rFonts w:ascii="Arial" w:hAnsi="Arial" w:cs="Arial"/>
                    <w:sz w:val="24"/>
                    <w:szCs w:val="24"/>
                  </w:rPr>
                </w:rPrChange>
              </w:rPr>
            </w:pPr>
            <w:r w:rsidRPr="00796CBF">
              <w:rPr>
                <w:rFonts w:ascii="Arial" w:hAnsi="Arial" w:cs="Arial"/>
                <w:sz w:val="20"/>
                <w:szCs w:val="20"/>
                <w:rPrChange w:id="1243" w:author="Grislayne Guedes Lopes da Silva" w:date="2023-09-14T07:52:00Z">
                  <w:rPr>
                    <w:rFonts w:ascii="Arial" w:hAnsi="Arial" w:cs="Arial"/>
                    <w:sz w:val="24"/>
                    <w:szCs w:val="24"/>
                  </w:rPr>
                </w:rPrChange>
              </w:rPr>
              <w:t>-Distrito de Sabaúna</w:t>
            </w:r>
            <w:ins w:id="1244" w:author="Grislayne Guedes Lopes da Silva" w:date="2023-09-14T14:07:00Z">
              <w:r w:rsidR="00255059">
                <w:rPr>
                  <w:rFonts w:ascii="Arial" w:hAnsi="Arial" w:cs="Arial"/>
                  <w:sz w:val="20"/>
                  <w:szCs w:val="20"/>
                </w:rPr>
                <w:t>;</w:t>
              </w:r>
            </w:ins>
          </w:p>
          <w:p w14:paraId="651D0EB6" w14:textId="1BA38F28" w:rsidR="00F209C0" w:rsidRPr="00796CBF" w:rsidRDefault="00F209C0" w:rsidP="00F541AC">
            <w:pPr>
              <w:spacing w:line="360" w:lineRule="auto"/>
              <w:rPr>
                <w:rFonts w:ascii="Arial" w:hAnsi="Arial" w:cs="Arial"/>
                <w:sz w:val="20"/>
                <w:szCs w:val="20"/>
                <w:rPrChange w:id="1245" w:author="Grislayne Guedes Lopes da Silva" w:date="2023-09-14T07:52:00Z">
                  <w:rPr>
                    <w:rFonts w:ascii="Arial" w:hAnsi="Arial" w:cs="Arial"/>
                    <w:sz w:val="24"/>
                    <w:szCs w:val="24"/>
                  </w:rPr>
                </w:rPrChange>
              </w:rPr>
            </w:pPr>
            <w:r w:rsidRPr="00796CBF">
              <w:rPr>
                <w:rFonts w:ascii="Arial" w:hAnsi="Arial" w:cs="Arial"/>
                <w:sz w:val="20"/>
                <w:szCs w:val="20"/>
                <w:rPrChange w:id="1246" w:author="Grislayne Guedes Lopes da Silva" w:date="2023-09-14T07:52:00Z">
                  <w:rPr>
                    <w:rFonts w:ascii="Arial" w:hAnsi="Arial" w:cs="Arial"/>
                    <w:sz w:val="24"/>
                    <w:szCs w:val="24"/>
                  </w:rPr>
                </w:rPrChange>
              </w:rPr>
              <w:t>-Em 2014 foi inaugurado o Museu Ferroviário</w:t>
            </w:r>
            <w:ins w:id="1247" w:author="Grislayne Guedes Lopes da Silva" w:date="2023-09-14T14:07:00Z">
              <w:r w:rsidR="00255059">
                <w:rPr>
                  <w:rFonts w:ascii="Arial" w:hAnsi="Arial" w:cs="Arial"/>
                  <w:sz w:val="20"/>
                  <w:szCs w:val="20"/>
                </w:rPr>
                <w:t>.</w:t>
              </w:r>
            </w:ins>
          </w:p>
        </w:tc>
        <w:tc>
          <w:tcPr>
            <w:tcW w:w="14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26CA47A4" w14:textId="77777777" w:rsidR="00F209C0" w:rsidRPr="00796CBF" w:rsidRDefault="00F209C0" w:rsidP="00F541AC">
            <w:pPr>
              <w:spacing w:line="360" w:lineRule="auto"/>
              <w:rPr>
                <w:rFonts w:ascii="Arial" w:hAnsi="Arial" w:cs="Arial"/>
                <w:sz w:val="20"/>
                <w:szCs w:val="20"/>
                <w:rPrChange w:id="1248" w:author="Grislayne Guedes Lopes da Silva" w:date="2023-09-14T07:52:00Z">
                  <w:rPr>
                    <w:rFonts w:ascii="Arial" w:hAnsi="Arial" w:cs="Arial"/>
                    <w:sz w:val="24"/>
                    <w:szCs w:val="24"/>
                  </w:rPr>
                </w:rPrChange>
              </w:rPr>
            </w:pPr>
            <w:r w:rsidRPr="00796CBF">
              <w:rPr>
                <w:rFonts w:ascii="Arial" w:hAnsi="Arial" w:cs="Arial"/>
                <w:sz w:val="20"/>
                <w:szCs w:val="20"/>
                <w:rPrChange w:id="1249" w:author="Grislayne Guedes Lopes da Silva" w:date="2023-09-14T07:52:00Z">
                  <w:rPr>
                    <w:rFonts w:ascii="Arial" w:hAnsi="Arial" w:cs="Arial"/>
                    <w:sz w:val="24"/>
                    <w:szCs w:val="24"/>
                  </w:rPr>
                </w:rPrChange>
              </w:rPr>
              <w:t>Todos os dias</w:t>
            </w:r>
          </w:p>
        </w:tc>
        <w:tc>
          <w:tcPr>
            <w:tcW w:w="195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392B2B28" w14:textId="77777777" w:rsidR="00F209C0" w:rsidRPr="00796CBF" w:rsidRDefault="00F209C0" w:rsidP="00F541AC">
            <w:pPr>
              <w:spacing w:line="360" w:lineRule="auto"/>
              <w:rPr>
                <w:rFonts w:ascii="Arial" w:hAnsi="Arial" w:cs="Arial"/>
                <w:sz w:val="20"/>
                <w:szCs w:val="20"/>
                <w:rPrChange w:id="1250" w:author="Grislayne Guedes Lopes da Silva" w:date="2023-09-14T07:52:00Z">
                  <w:rPr>
                    <w:rFonts w:ascii="Arial" w:hAnsi="Arial" w:cs="Arial"/>
                    <w:sz w:val="24"/>
                    <w:szCs w:val="24"/>
                  </w:rPr>
                </w:rPrChange>
              </w:rPr>
            </w:pPr>
            <w:r w:rsidRPr="00796CBF">
              <w:rPr>
                <w:rFonts w:ascii="Arial" w:hAnsi="Arial" w:cs="Arial"/>
                <w:sz w:val="20"/>
                <w:szCs w:val="20"/>
                <w:rPrChange w:id="1251" w:author="Grislayne Guedes Lopes da Silva" w:date="2023-09-14T07:52:00Z">
                  <w:rPr>
                    <w:rFonts w:ascii="Arial" w:hAnsi="Arial" w:cs="Arial"/>
                    <w:sz w:val="24"/>
                    <w:szCs w:val="24"/>
                  </w:rPr>
                </w:rPrChange>
              </w:rPr>
              <w:t>Não</w:t>
            </w:r>
          </w:p>
        </w:tc>
        <w:tc>
          <w:tcPr>
            <w:tcW w:w="180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4823696F" w14:textId="77777777" w:rsidR="00F209C0" w:rsidRPr="00796CBF" w:rsidRDefault="00F209C0" w:rsidP="00F541AC">
            <w:pPr>
              <w:spacing w:line="360" w:lineRule="auto"/>
              <w:rPr>
                <w:rFonts w:ascii="Arial" w:hAnsi="Arial" w:cs="Arial"/>
                <w:sz w:val="20"/>
                <w:szCs w:val="20"/>
                <w:rPrChange w:id="1252" w:author="Grislayne Guedes Lopes da Silva" w:date="2023-09-14T07:52:00Z">
                  <w:rPr>
                    <w:rFonts w:ascii="Arial" w:hAnsi="Arial" w:cs="Arial"/>
                    <w:sz w:val="24"/>
                    <w:szCs w:val="24"/>
                  </w:rPr>
                </w:rPrChange>
              </w:rPr>
            </w:pPr>
            <w:r w:rsidRPr="00796CBF">
              <w:rPr>
                <w:rFonts w:ascii="Arial" w:hAnsi="Arial" w:cs="Arial"/>
                <w:sz w:val="20"/>
                <w:szCs w:val="20"/>
                <w:rPrChange w:id="1253" w:author="Grislayne Guedes Lopes da Silva" w:date="2023-09-14T07:52:00Z">
                  <w:rPr>
                    <w:rFonts w:ascii="Arial" w:hAnsi="Arial" w:cs="Arial"/>
                    <w:sz w:val="24"/>
                    <w:szCs w:val="24"/>
                  </w:rPr>
                </w:rPrChange>
              </w:rPr>
              <w:t>-  O local reserva um pouco da história da Estrada de Ferro Central do Brasil;</w:t>
            </w:r>
          </w:p>
          <w:p w14:paraId="1190A13E" w14:textId="57B4155B" w:rsidR="00F209C0" w:rsidRPr="00796CBF" w:rsidRDefault="00F209C0" w:rsidP="00F541AC">
            <w:pPr>
              <w:spacing w:line="360" w:lineRule="auto"/>
              <w:rPr>
                <w:rFonts w:ascii="Arial" w:hAnsi="Arial" w:cs="Arial"/>
                <w:sz w:val="20"/>
                <w:szCs w:val="20"/>
                <w:rPrChange w:id="1254" w:author="Grislayne Guedes Lopes da Silva" w:date="2023-09-14T07:52:00Z">
                  <w:rPr>
                    <w:rFonts w:ascii="Arial" w:hAnsi="Arial" w:cs="Arial"/>
                    <w:sz w:val="24"/>
                    <w:szCs w:val="24"/>
                  </w:rPr>
                </w:rPrChange>
              </w:rPr>
            </w:pPr>
            <w:r w:rsidRPr="00796CBF">
              <w:rPr>
                <w:rFonts w:ascii="Arial" w:hAnsi="Arial" w:cs="Arial"/>
                <w:sz w:val="20"/>
                <w:szCs w:val="20"/>
                <w:rPrChange w:id="1255" w:author="Grislayne Guedes Lopes da Silva" w:date="2023-09-14T07:52:00Z">
                  <w:rPr>
                    <w:rFonts w:ascii="Arial" w:hAnsi="Arial" w:cs="Arial"/>
                    <w:sz w:val="24"/>
                    <w:szCs w:val="24"/>
                  </w:rPr>
                </w:rPrChange>
              </w:rPr>
              <w:br/>
              <w:t xml:space="preserve">- Bandeiras históricas da Central do Brasil, placas da Rede Ferroviária Federal e </w:t>
            </w:r>
            <w:del w:id="1256" w:author="Grislayne Guedes Lopes da Silva" w:date="2023-09-14T14:07:00Z">
              <w:r w:rsidRPr="00796CBF" w:rsidDel="00255059">
                <w:rPr>
                  <w:rFonts w:ascii="Arial" w:hAnsi="Arial" w:cs="Arial"/>
                  <w:sz w:val="20"/>
                  <w:szCs w:val="20"/>
                  <w:rPrChange w:id="1257" w:author="Grislayne Guedes Lopes da Silva" w:date="2023-09-14T07:52:00Z">
                    <w:rPr>
                      <w:rFonts w:ascii="Arial" w:hAnsi="Arial" w:cs="Arial"/>
                      <w:sz w:val="24"/>
                      <w:szCs w:val="24"/>
                    </w:rPr>
                  </w:rPrChange>
                </w:rPr>
                <w:delText xml:space="preserve">também </w:delText>
              </w:r>
            </w:del>
            <w:r w:rsidRPr="00796CBF">
              <w:rPr>
                <w:rFonts w:ascii="Arial" w:hAnsi="Arial" w:cs="Arial"/>
                <w:sz w:val="20"/>
                <w:szCs w:val="20"/>
                <w:rPrChange w:id="1258" w:author="Grislayne Guedes Lopes da Silva" w:date="2023-09-14T07:52:00Z">
                  <w:rPr>
                    <w:rFonts w:ascii="Arial" w:hAnsi="Arial" w:cs="Arial"/>
                    <w:sz w:val="24"/>
                    <w:szCs w:val="24"/>
                  </w:rPr>
                </w:rPrChange>
              </w:rPr>
              <w:t>objetos que pertenciam ou eram utilizados nos trens</w:t>
            </w:r>
            <w:ins w:id="1259" w:author="Grislayne Guedes Lopes da Silva" w:date="2023-09-14T14:08:00Z">
              <w:r w:rsidR="00255059">
                <w:rPr>
                  <w:rFonts w:ascii="Arial" w:hAnsi="Arial" w:cs="Arial"/>
                  <w:sz w:val="20"/>
                  <w:szCs w:val="20"/>
                </w:rPr>
                <w:t>;</w:t>
              </w:r>
            </w:ins>
            <w:del w:id="1260" w:author="Grislayne Guedes Lopes da Silva" w:date="2023-09-14T14:08:00Z">
              <w:r w:rsidRPr="00796CBF" w:rsidDel="00255059">
                <w:rPr>
                  <w:rFonts w:ascii="Arial" w:hAnsi="Arial" w:cs="Arial"/>
                  <w:sz w:val="20"/>
                  <w:szCs w:val="20"/>
                  <w:rPrChange w:id="1261" w:author="Grislayne Guedes Lopes da Silva" w:date="2023-09-14T07:52:00Z">
                    <w:rPr>
                      <w:rFonts w:ascii="Arial" w:hAnsi="Arial" w:cs="Arial"/>
                      <w:sz w:val="24"/>
                      <w:szCs w:val="24"/>
                    </w:rPr>
                  </w:rPrChange>
                </w:rPr>
                <w:delText>.</w:delText>
              </w:r>
            </w:del>
          </w:p>
          <w:p w14:paraId="748679CC" w14:textId="647435AB" w:rsidR="00F209C0" w:rsidRPr="00796CBF" w:rsidRDefault="00F209C0" w:rsidP="00F541AC">
            <w:pPr>
              <w:spacing w:line="360" w:lineRule="auto"/>
              <w:rPr>
                <w:rFonts w:ascii="Arial" w:hAnsi="Arial" w:cs="Arial"/>
                <w:sz w:val="20"/>
                <w:szCs w:val="20"/>
                <w:rPrChange w:id="1262" w:author="Grislayne Guedes Lopes da Silva" w:date="2023-09-14T07:52:00Z">
                  <w:rPr>
                    <w:rFonts w:ascii="Arial" w:hAnsi="Arial" w:cs="Arial"/>
                    <w:sz w:val="24"/>
                    <w:szCs w:val="24"/>
                  </w:rPr>
                </w:rPrChange>
              </w:rPr>
            </w:pPr>
            <w:r w:rsidRPr="00796CBF">
              <w:rPr>
                <w:rFonts w:ascii="Arial" w:hAnsi="Arial" w:cs="Arial"/>
                <w:sz w:val="20"/>
                <w:szCs w:val="20"/>
                <w:rPrChange w:id="1263" w:author="Grislayne Guedes Lopes da Silva" w:date="2023-09-14T07:52:00Z">
                  <w:rPr>
                    <w:rFonts w:ascii="Arial" w:hAnsi="Arial" w:cs="Arial"/>
                    <w:sz w:val="24"/>
                    <w:szCs w:val="24"/>
                  </w:rPr>
                </w:rPrChange>
              </w:rPr>
              <w:t xml:space="preserve">- Um dos diferenciais deste </w:t>
            </w:r>
            <w:r w:rsidRPr="00796CBF">
              <w:rPr>
                <w:rFonts w:ascii="Arial" w:hAnsi="Arial" w:cs="Arial"/>
                <w:sz w:val="20"/>
                <w:szCs w:val="20"/>
                <w:rPrChange w:id="1264" w:author="Grislayne Guedes Lopes da Silva" w:date="2023-09-14T07:52:00Z">
                  <w:rPr>
                    <w:rFonts w:ascii="Arial" w:hAnsi="Arial" w:cs="Arial"/>
                    <w:sz w:val="24"/>
                    <w:szCs w:val="24"/>
                  </w:rPr>
                </w:rPrChange>
              </w:rPr>
              <w:lastRenderedPageBreak/>
              <w:t xml:space="preserve">museu é que nele é possível tocar nos objetos, fotografá-los e até vesti-los, como os </w:t>
            </w:r>
            <w:proofErr w:type="spellStart"/>
            <w:r w:rsidRPr="00796CBF">
              <w:rPr>
                <w:rFonts w:ascii="Arial" w:hAnsi="Arial" w:cs="Arial"/>
                <w:sz w:val="20"/>
                <w:szCs w:val="20"/>
                <w:rPrChange w:id="1265" w:author="Grislayne Guedes Lopes da Silva" w:date="2023-09-14T07:52:00Z">
                  <w:rPr>
                    <w:rFonts w:ascii="Arial" w:hAnsi="Arial" w:cs="Arial"/>
                    <w:sz w:val="24"/>
                    <w:szCs w:val="24"/>
                  </w:rPr>
                </w:rPrChange>
              </w:rPr>
              <w:t>caps</w:t>
            </w:r>
            <w:proofErr w:type="spellEnd"/>
            <w:r w:rsidRPr="00796CBF">
              <w:rPr>
                <w:rFonts w:ascii="Arial" w:hAnsi="Arial" w:cs="Arial"/>
                <w:sz w:val="20"/>
                <w:szCs w:val="20"/>
                <w:rPrChange w:id="1266" w:author="Grislayne Guedes Lopes da Silva" w:date="2023-09-14T07:52:00Z">
                  <w:rPr>
                    <w:rFonts w:ascii="Arial" w:hAnsi="Arial" w:cs="Arial"/>
                    <w:sz w:val="24"/>
                    <w:szCs w:val="24"/>
                  </w:rPr>
                </w:rPrChange>
              </w:rPr>
              <w:t xml:space="preserve"> ferroviários</w:t>
            </w:r>
            <w:ins w:id="1267" w:author="Grislayne Guedes Lopes da Silva" w:date="2023-09-14T14:08:00Z">
              <w:r w:rsidR="00255059">
                <w:rPr>
                  <w:rFonts w:ascii="Arial" w:hAnsi="Arial" w:cs="Arial"/>
                  <w:sz w:val="20"/>
                  <w:szCs w:val="20"/>
                </w:rPr>
                <w:t>;</w:t>
              </w:r>
            </w:ins>
            <w:del w:id="1268" w:author="Grislayne Guedes Lopes da Silva" w:date="2023-09-14T14:08:00Z">
              <w:r w:rsidRPr="00796CBF" w:rsidDel="00255059">
                <w:rPr>
                  <w:rFonts w:ascii="Arial" w:hAnsi="Arial" w:cs="Arial"/>
                  <w:sz w:val="20"/>
                  <w:szCs w:val="20"/>
                  <w:rPrChange w:id="1269" w:author="Grislayne Guedes Lopes da Silva" w:date="2023-09-14T07:52:00Z">
                    <w:rPr>
                      <w:rFonts w:ascii="Arial" w:hAnsi="Arial" w:cs="Arial"/>
                      <w:sz w:val="24"/>
                      <w:szCs w:val="24"/>
                    </w:rPr>
                  </w:rPrChange>
                </w:rPr>
                <w:delText>.</w:delText>
              </w:r>
            </w:del>
            <w:r w:rsidRPr="00796CBF">
              <w:rPr>
                <w:rFonts w:ascii="Arial" w:hAnsi="Arial" w:cs="Arial"/>
                <w:sz w:val="20"/>
                <w:szCs w:val="20"/>
                <w:rPrChange w:id="1270" w:author="Grislayne Guedes Lopes da Silva" w:date="2023-09-14T07:52:00Z">
                  <w:rPr>
                    <w:rFonts w:ascii="Arial" w:hAnsi="Arial" w:cs="Arial"/>
                    <w:sz w:val="24"/>
                    <w:szCs w:val="24"/>
                  </w:rPr>
                </w:rPrChange>
              </w:rPr>
              <w:t xml:space="preserve"> </w:t>
            </w:r>
          </w:p>
          <w:p w14:paraId="65FB82BD" w14:textId="77777777" w:rsidR="00F209C0" w:rsidRPr="00796CBF" w:rsidRDefault="00F209C0" w:rsidP="00F541AC">
            <w:pPr>
              <w:spacing w:line="360" w:lineRule="auto"/>
              <w:rPr>
                <w:rFonts w:ascii="Arial" w:hAnsi="Arial" w:cs="Arial"/>
                <w:sz w:val="20"/>
                <w:szCs w:val="20"/>
                <w:rPrChange w:id="1271" w:author="Grislayne Guedes Lopes da Silva" w:date="2023-09-14T07:52:00Z">
                  <w:rPr>
                    <w:rFonts w:ascii="Arial" w:hAnsi="Arial" w:cs="Arial"/>
                    <w:sz w:val="24"/>
                    <w:szCs w:val="24"/>
                  </w:rPr>
                </w:rPrChange>
              </w:rPr>
            </w:pPr>
            <w:r w:rsidRPr="00796CBF">
              <w:rPr>
                <w:rFonts w:ascii="Arial" w:hAnsi="Arial" w:cs="Arial"/>
                <w:sz w:val="20"/>
                <w:szCs w:val="20"/>
                <w:rPrChange w:id="1272" w:author="Grislayne Guedes Lopes da Silva" w:date="2023-09-14T07:52:00Z">
                  <w:rPr>
                    <w:rFonts w:ascii="Arial" w:hAnsi="Arial" w:cs="Arial"/>
                    <w:sz w:val="24"/>
                    <w:szCs w:val="24"/>
                  </w:rPr>
                </w:rPrChange>
              </w:rPr>
              <w:t>- O museu fica integrado ao Posto de Informações Turísticas de Sabaúna</w:t>
            </w:r>
          </w:p>
        </w:tc>
        <w:tc>
          <w:tcPr>
            <w:tcW w:w="2370" w:type="dxa"/>
            <w:tcBorders>
              <w:top w:val="nil"/>
              <w:left w:val="nil"/>
              <w:bottom w:val="single" w:sz="8" w:space="0" w:color="000000"/>
              <w:right w:val="single" w:sz="8" w:space="0" w:color="000000"/>
            </w:tcBorders>
            <w:shd w:val="clear" w:color="auto" w:fill="FFE599"/>
            <w:tcMar>
              <w:top w:w="100" w:type="dxa"/>
              <w:left w:w="100" w:type="dxa"/>
              <w:bottom w:w="100" w:type="dxa"/>
              <w:right w:w="100" w:type="dxa"/>
            </w:tcMar>
          </w:tcPr>
          <w:p w14:paraId="7CD381C5" w14:textId="102B2A66" w:rsidR="00F209C0" w:rsidRPr="00796CBF" w:rsidRDefault="00F209C0" w:rsidP="00F541AC">
            <w:pPr>
              <w:spacing w:line="360" w:lineRule="auto"/>
              <w:rPr>
                <w:rFonts w:ascii="Arial" w:hAnsi="Arial" w:cs="Arial"/>
                <w:sz w:val="20"/>
                <w:szCs w:val="20"/>
                <w:rPrChange w:id="1273" w:author="Grislayne Guedes Lopes da Silva" w:date="2023-09-14T07:52:00Z">
                  <w:rPr>
                    <w:rFonts w:ascii="Arial" w:hAnsi="Arial" w:cs="Arial"/>
                    <w:sz w:val="24"/>
                    <w:szCs w:val="24"/>
                  </w:rPr>
                </w:rPrChange>
              </w:rPr>
            </w:pPr>
            <w:r w:rsidRPr="00796CBF">
              <w:rPr>
                <w:rFonts w:ascii="Arial" w:hAnsi="Arial" w:cs="Arial"/>
                <w:sz w:val="20"/>
                <w:szCs w:val="20"/>
                <w:rPrChange w:id="1274" w:author="Grislayne Guedes Lopes da Silva" w:date="2023-09-14T07:52:00Z">
                  <w:rPr>
                    <w:rFonts w:ascii="Arial" w:hAnsi="Arial" w:cs="Arial"/>
                    <w:sz w:val="24"/>
                    <w:szCs w:val="24"/>
                  </w:rPr>
                </w:rPrChange>
              </w:rPr>
              <w:lastRenderedPageBreak/>
              <w:t>-Reestruturação de toda a estação</w:t>
            </w:r>
            <w:ins w:id="1275" w:author="Grislayne Guedes Lopes da Silva" w:date="2023-09-14T14:07:00Z">
              <w:r w:rsidR="00255059">
                <w:rPr>
                  <w:rFonts w:ascii="Arial" w:hAnsi="Arial" w:cs="Arial"/>
                  <w:sz w:val="20"/>
                  <w:szCs w:val="20"/>
                </w:rPr>
                <w:t>;</w:t>
              </w:r>
            </w:ins>
          </w:p>
          <w:p w14:paraId="59265F19" w14:textId="336D04D8" w:rsidR="00F209C0" w:rsidRPr="00796CBF" w:rsidRDefault="00F209C0" w:rsidP="00F541AC">
            <w:pPr>
              <w:spacing w:line="360" w:lineRule="auto"/>
              <w:rPr>
                <w:rFonts w:ascii="Arial" w:hAnsi="Arial" w:cs="Arial"/>
                <w:sz w:val="20"/>
                <w:szCs w:val="20"/>
                <w:rPrChange w:id="1276" w:author="Grislayne Guedes Lopes da Silva" w:date="2023-09-14T07:52:00Z">
                  <w:rPr>
                    <w:rFonts w:ascii="Arial" w:hAnsi="Arial" w:cs="Arial"/>
                    <w:sz w:val="24"/>
                    <w:szCs w:val="24"/>
                  </w:rPr>
                </w:rPrChange>
              </w:rPr>
            </w:pPr>
            <w:r w:rsidRPr="00796CBF">
              <w:rPr>
                <w:rFonts w:ascii="Arial" w:hAnsi="Arial" w:cs="Arial"/>
                <w:sz w:val="20"/>
                <w:szCs w:val="20"/>
                <w:rPrChange w:id="1277" w:author="Grislayne Guedes Lopes da Silva" w:date="2023-09-14T07:52:00Z">
                  <w:rPr>
                    <w:rFonts w:ascii="Arial" w:hAnsi="Arial" w:cs="Arial"/>
                    <w:sz w:val="24"/>
                    <w:szCs w:val="24"/>
                  </w:rPr>
                </w:rPrChange>
              </w:rPr>
              <w:t>-Pessoas capacitadas para a administração</w:t>
            </w:r>
            <w:ins w:id="1278" w:author="Grislayne Guedes Lopes da Silva" w:date="2023-09-14T14:07:00Z">
              <w:r w:rsidR="00255059">
                <w:rPr>
                  <w:rFonts w:ascii="Arial" w:hAnsi="Arial" w:cs="Arial"/>
                  <w:sz w:val="20"/>
                  <w:szCs w:val="20"/>
                </w:rPr>
                <w:t>;</w:t>
              </w:r>
            </w:ins>
          </w:p>
          <w:p w14:paraId="301B17BA" w14:textId="7A2E1DC5" w:rsidR="00F209C0" w:rsidRPr="00796CBF" w:rsidRDefault="00F209C0" w:rsidP="00F541AC">
            <w:pPr>
              <w:spacing w:line="360" w:lineRule="auto"/>
              <w:rPr>
                <w:rFonts w:ascii="Arial" w:hAnsi="Arial" w:cs="Arial"/>
                <w:sz w:val="20"/>
                <w:szCs w:val="20"/>
                <w:rPrChange w:id="1279" w:author="Grislayne Guedes Lopes da Silva" w:date="2023-09-14T07:52:00Z">
                  <w:rPr>
                    <w:rFonts w:ascii="Arial" w:hAnsi="Arial" w:cs="Arial"/>
                    <w:sz w:val="24"/>
                    <w:szCs w:val="24"/>
                  </w:rPr>
                </w:rPrChange>
              </w:rPr>
            </w:pPr>
            <w:r w:rsidRPr="00796CBF">
              <w:rPr>
                <w:rFonts w:ascii="Arial" w:hAnsi="Arial" w:cs="Arial"/>
                <w:sz w:val="20"/>
                <w:szCs w:val="20"/>
                <w:rPrChange w:id="1280" w:author="Grislayne Guedes Lopes da Silva" w:date="2023-09-14T07:52:00Z">
                  <w:rPr>
                    <w:rFonts w:ascii="Arial" w:hAnsi="Arial" w:cs="Arial"/>
                    <w:sz w:val="24"/>
                    <w:szCs w:val="24"/>
                  </w:rPr>
                </w:rPrChange>
              </w:rPr>
              <w:t>-Trens temático em festividades</w:t>
            </w:r>
            <w:ins w:id="1281" w:author="Grislayne Guedes Lopes da Silva" w:date="2023-09-14T14:07:00Z">
              <w:r w:rsidR="00255059">
                <w:rPr>
                  <w:rFonts w:ascii="Arial" w:hAnsi="Arial" w:cs="Arial"/>
                  <w:sz w:val="20"/>
                  <w:szCs w:val="20"/>
                </w:rPr>
                <w:t>.</w:t>
              </w:r>
            </w:ins>
          </w:p>
          <w:p w14:paraId="1A6A05A7" w14:textId="77777777" w:rsidR="00F209C0" w:rsidRPr="00796CBF" w:rsidRDefault="00F209C0" w:rsidP="00F541AC">
            <w:pPr>
              <w:spacing w:line="360" w:lineRule="auto"/>
              <w:rPr>
                <w:rFonts w:ascii="Arial" w:hAnsi="Arial" w:cs="Arial"/>
                <w:sz w:val="20"/>
                <w:szCs w:val="20"/>
                <w:rPrChange w:id="1282" w:author="Grislayne Guedes Lopes da Silva" w:date="2023-09-14T07:52:00Z">
                  <w:rPr>
                    <w:rFonts w:ascii="Arial" w:hAnsi="Arial" w:cs="Arial"/>
                    <w:sz w:val="24"/>
                    <w:szCs w:val="24"/>
                  </w:rPr>
                </w:rPrChange>
              </w:rPr>
            </w:pPr>
          </w:p>
        </w:tc>
      </w:tr>
    </w:tbl>
    <w:p w14:paraId="4F579BDB" w14:textId="77777777" w:rsidR="00F209C0" w:rsidRPr="00F541AC" w:rsidRDefault="00F209C0" w:rsidP="00F541AC">
      <w:pPr>
        <w:spacing w:line="360" w:lineRule="auto"/>
        <w:rPr>
          <w:rFonts w:ascii="Arial" w:hAnsi="Arial" w:cs="Arial"/>
          <w:sz w:val="24"/>
          <w:szCs w:val="24"/>
        </w:rPr>
        <w:sectPr w:rsidR="00F209C0" w:rsidRPr="00F541AC">
          <w:pgSz w:w="16834" w:h="11909" w:orient="landscape"/>
          <w:pgMar w:top="1440" w:right="1440" w:bottom="1440" w:left="1440" w:header="720" w:footer="720" w:gutter="0"/>
          <w:cols w:space="720"/>
        </w:sectPr>
      </w:pPr>
      <w:r w:rsidRPr="00F541AC">
        <w:rPr>
          <w:rFonts w:ascii="Arial" w:hAnsi="Arial" w:cs="Arial"/>
          <w:sz w:val="24"/>
          <w:szCs w:val="24"/>
        </w:rPr>
        <w:t>Fonte: Elaborado pelos autores com base em entrevistas com funcionários nos locais, 2023</w:t>
      </w:r>
    </w:p>
    <w:p w14:paraId="6F02F1B4" w14:textId="343ED1EF" w:rsidR="00F209C0" w:rsidRPr="00F541AC" w:rsidRDefault="00935F93" w:rsidP="00C25BB6">
      <w:pPr>
        <w:pStyle w:val="ttulosnoscaps"/>
      </w:pPr>
      <w:bookmarkStart w:id="1283" w:name="_heading=h.9o5m94v96doo" w:colFirst="0" w:colLast="0"/>
      <w:bookmarkStart w:id="1284" w:name="_Toc140678269"/>
      <w:bookmarkEnd w:id="1283"/>
      <w:ins w:id="1285" w:author="Grislayne Guedes Lopes da Silva" w:date="2023-09-14T14:09:00Z">
        <w:r>
          <w:lastRenderedPageBreak/>
          <w:t>Matriz de Avali</w:t>
        </w:r>
      </w:ins>
      <w:ins w:id="1286" w:author="Grislayne Guedes Lopes da Silva" w:date="2023-09-14T14:10:00Z">
        <w:r>
          <w:t xml:space="preserve">ação e </w:t>
        </w:r>
      </w:ins>
      <w:r w:rsidR="00F209C0" w:rsidRPr="00F541AC">
        <w:t>Hierarquização dos Atrativos Culturais de Mogi das Cruzes</w:t>
      </w:r>
      <w:bookmarkEnd w:id="1284"/>
    </w:p>
    <w:p w14:paraId="2D16046B" w14:textId="77777777" w:rsidR="00935F93" w:rsidRPr="00F209C0" w:rsidRDefault="00F209C0" w:rsidP="00935F93">
      <w:pPr>
        <w:spacing w:line="360" w:lineRule="auto"/>
        <w:jc w:val="both"/>
        <w:rPr>
          <w:ins w:id="1287" w:author="Grislayne Guedes Lopes da Silva" w:date="2023-09-14T14:11:00Z"/>
          <w:rFonts w:ascii="Arial" w:hAnsi="Arial" w:cs="Arial"/>
          <w:sz w:val="24"/>
          <w:szCs w:val="24"/>
        </w:rPr>
      </w:pPr>
      <w:r w:rsidRPr="00F541AC">
        <w:rPr>
          <w:rFonts w:ascii="Arial" w:hAnsi="Arial" w:cs="Arial"/>
          <w:sz w:val="24"/>
          <w:szCs w:val="24"/>
        </w:rPr>
        <w:t>Para poder identificar e valorizar os atrativos culturais de Mogi das Cruzes, foi aplicado ao presente trabalho a metodologia de Hierarquização de Atrativos Turísticos propost</w:t>
      </w:r>
      <w:ins w:id="1288" w:author="Grislayne Guedes Lopes da Silva" w:date="2023-09-14T14:10:00Z">
        <w:r w:rsidR="00935F93">
          <w:rPr>
            <w:rFonts w:ascii="Arial" w:hAnsi="Arial" w:cs="Arial"/>
            <w:sz w:val="24"/>
            <w:szCs w:val="24"/>
          </w:rPr>
          <w:t>a</w:t>
        </w:r>
      </w:ins>
      <w:del w:id="1289" w:author="Grislayne Guedes Lopes da Silva" w:date="2023-09-14T14:10:00Z">
        <w:r w:rsidRPr="00F541AC" w:rsidDel="00935F93">
          <w:rPr>
            <w:rFonts w:ascii="Arial" w:hAnsi="Arial" w:cs="Arial"/>
            <w:sz w:val="24"/>
            <w:szCs w:val="24"/>
          </w:rPr>
          <w:delText>o</w:delText>
        </w:r>
      </w:del>
      <w:r w:rsidRPr="00F541AC">
        <w:rPr>
          <w:rFonts w:ascii="Arial" w:hAnsi="Arial" w:cs="Arial"/>
          <w:sz w:val="24"/>
          <w:szCs w:val="24"/>
        </w:rPr>
        <w:t xml:space="preserve"> pelo Ministério do Turismo</w:t>
      </w:r>
      <w:ins w:id="1290" w:author="Grislayne Guedes Lopes da Silva" w:date="2023-09-14T14:10:00Z">
        <w:r w:rsidR="00935F93">
          <w:rPr>
            <w:rFonts w:ascii="Arial" w:hAnsi="Arial" w:cs="Arial"/>
            <w:sz w:val="24"/>
            <w:szCs w:val="24"/>
          </w:rPr>
          <w:t xml:space="preserve"> (MTUR, 2007)</w:t>
        </w:r>
      </w:ins>
      <w:r w:rsidRPr="00F541AC">
        <w:rPr>
          <w:rFonts w:ascii="Arial" w:hAnsi="Arial" w:cs="Arial"/>
          <w:sz w:val="24"/>
          <w:szCs w:val="24"/>
        </w:rPr>
        <w:t xml:space="preserve">, </w:t>
      </w:r>
      <w:ins w:id="1291" w:author="Grislayne Guedes Lopes da Silva" w:date="2023-09-14T14:11:00Z">
        <w:r w:rsidR="00935F93" w:rsidRPr="006F2FFD">
          <w:rPr>
            <w:rFonts w:ascii="Arial" w:hAnsi="Arial" w:cs="Arial"/>
            <w:sz w:val="24"/>
            <w:szCs w:val="24"/>
          </w:rPr>
          <w:t>adaptada</w:t>
        </w:r>
        <w:r w:rsidR="00935F93" w:rsidRPr="00F209C0">
          <w:rPr>
            <w:rFonts w:ascii="Arial" w:hAnsi="Arial" w:cs="Arial"/>
            <w:sz w:val="24"/>
            <w:szCs w:val="24"/>
          </w:rPr>
          <w:t xml:space="preserve"> a partir da sugestão da Organização Mundial do Turismo (OMT), que possui como principal objetivo avaliar o grau de importância dos atrativos para que possivelmente sejam incluídos nos roteiros turísticos.</w:t>
        </w:r>
      </w:ins>
    </w:p>
    <w:p w14:paraId="5EFF7BBA" w14:textId="40B43AD6" w:rsidR="00F209C0" w:rsidRPr="00F541AC" w:rsidRDefault="00F209C0" w:rsidP="00F541AC">
      <w:pPr>
        <w:spacing w:line="360" w:lineRule="auto"/>
        <w:jc w:val="both"/>
        <w:rPr>
          <w:rFonts w:ascii="Arial" w:hAnsi="Arial" w:cs="Arial"/>
          <w:sz w:val="24"/>
          <w:szCs w:val="24"/>
        </w:rPr>
      </w:pPr>
      <w:del w:id="1292" w:author="Grislayne Guedes Lopes da Silva" w:date="2023-09-14T14:11:00Z">
        <w:r w:rsidRPr="00F541AC" w:rsidDel="00935F93">
          <w:rPr>
            <w:rFonts w:ascii="Arial" w:hAnsi="Arial" w:cs="Arial"/>
            <w:sz w:val="24"/>
            <w:szCs w:val="24"/>
          </w:rPr>
          <w:delText>adaptada das recomendações da Organização Mundial do Turismo (OMT), que foi desenvolvida já que seu principal objetivo é avaliar a importância dos atrativos, para que possam ser incluídos no roteiro do passeio.</w:delText>
        </w:r>
      </w:del>
    </w:p>
    <w:p w14:paraId="0A3A79CC" w14:textId="77777777" w:rsidR="00F209C0" w:rsidRPr="00F541AC" w:rsidRDefault="00F209C0" w:rsidP="00F541AC">
      <w:pPr>
        <w:spacing w:line="360" w:lineRule="auto"/>
        <w:jc w:val="both"/>
        <w:rPr>
          <w:rFonts w:ascii="Arial" w:hAnsi="Arial" w:cs="Arial"/>
          <w:sz w:val="24"/>
          <w:szCs w:val="24"/>
        </w:rPr>
      </w:pPr>
    </w:p>
    <w:p w14:paraId="3070340A" w14:textId="36005E09" w:rsidR="004A1820" w:rsidRPr="00F541AC" w:rsidRDefault="004A1820" w:rsidP="00F541AC">
      <w:pPr>
        <w:pStyle w:val="Legenda"/>
        <w:keepNext/>
        <w:spacing w:line="360" w:lineRule="auto"/>
        <w:rPr>
          <w:rFonts w:ascii="Arial" w:hAnsi="Arial" w:cs="Arial"/>
          <w:sz w:val="24"/>
          <w:szCs w:val="24"/>
        </w:rPr>
      </w:pPr>
      <w:bookmarkStart w:id="1293" w:name="_Toc140570292"/>
      <w:r w:rsidRPr="00F541AC">
        <w:rPr>
          <w:rFonts w:ascii="Arial" w:hAnsi="Arial" w:cs="Arial"/>
          <w:sz w:val="24"/>
          <w:szCs w:val="24"/>
        </w:rPr>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74</w:t>
      </w:r>
      <w:r w:rsidR="00155321">
        <w:rPr>
          <w:rFonts w:ascii="Arial" w:hAnsi="Arial" w:cs="Arial"/>
          <w:sz w:val="24"/>
          <w:szCs w:val="24"/>
        </w:rPr>
        <w:fldChar w:fldCharType="end"/>
      </w:r>
      <w:r w:rsidRPr="00F541AC">
        <w:rPr>
          <w:rFonts w:ascii="Arial" w:hAnsi="Arial" w:cs="Arial"/>
          <w:sz w:val="24"/>
          <w:szCs w:val="24"/>
        </w:rPr>
        <w:t>: Características dos critérios para a avaliação dos atrativos culturais</w:t>
      </w:r>
      <w:bookmarkEnd w:id="1293"/>
    </w:p>
    <w:tbl>
      <w:tblPr>
        <w:tblW w:w="9029"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F209C0" w:rsidRPr="00F541AC" w14:paraId="1569076B" w14:textId="77777777" w:rsidTr="00EB123D">
        <w:tc>
          <w:tcPr>
            <w:tcW w:w="4514" w:type="dxa"/>
            <w:shd w:val="clear" w:color="auto" w:fill="auto"/>
            <w:tcMar>
              <w:top w:w="100" w:type="dxa"/>
              <w:left w:w="100" w:type="dxa"/>
              <w:bottom w:w="100" w:type="dxa"/>
              <w:right w:w="100" w:type="dxa"/>
            </w:tcMar>
            <w:vAlign w:val="center"/>
          </w:tcPr>
          <w:p w14:paraId="5FED02F3"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Itens de avaliação</w:t>
            </w:r>
          </w:p>
        </w:tc>
        <w:tc>
          <w:tcPr>
            <w:tcW w:w="4515" w:type="dxa"/>
            <w:shd w:val="clear" w:color="auto" w:fill="auto"/>
            <w:tcMar>
              <w:top w:w="100" w:type="dxa"/>
              <w:left w:w="100" w:type="dxa"/>
              <w:bottom w:w="100" w:type="dxa"/>
              <w:right w:w="100" w:type="dxa"/>
            </w:tcMar>
            <w:vAlign w:val="center"/>
          </w:tcPr>
          <w:p w14:paraId="2296FCB2"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Características</w:t>
            </w:r>
          </w:p>
        </w:tc>
      </w:tr>
      <w:tr w:rsidR="00F209C0" w:rsidRPr="00F541AC" w14:paraId="3BE40230" w14:textId="77777777" w:rsidTr="00EB123D">
        <w:tc>
          <w:tcPr>
            <w:tcW w:w="4514" w:type="dxa"/>
            <w:shd w:val="clear" w:color="auto" w:fill="auto"/>
            <w:tcMar>
              <w:top w:w="100" w:type="dxa"/>
              <w:left w:w="100" w:type="dxa"/>
              <w:bottom w:w="100" w:type="dxa"/>
              <w:right w:w="100" w:type="dxa"/>
            </w:tcMar>
            <w:vAlign w:val="center"/>
          </w:tcPr>
          <w:p w14:paraId="794E43AC"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Potencial de Atratividade</w:t>
            </w:r>
          </w:p>
        </w:tc>
        <w:tc>
          <w:tcPr>
            <w:tcW w:w="4515" w:type="dxa"/>
            <w:shd w:val="clear" w:color="auto" w:fill="auto"/>
            <w:tcMar>
              <w:top w:w="100" w:type="dxa"/>
              <w:left w:w="100" w:type="dxa"/>
              <w:bottom w:w="100" w:type="dxa"/>
              <w:right w:w="100" w:type="dxa"/>
            </w:tcMar>
            <w:vAlign w:val="center"/>
          </w:tcPr>
          <w:p w14:paraId="4A871957" w14:textId="2519401A"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Permite identificar o potencial turístico do atrativo, de forma que haja uma avaliação da sua relevância desde a escala local até a nacional</w:t>
            </w:r>
            <w:ins w:id="1294" w:author="Grislayne Guedes Lopes da Silva" w:date="2023-09-14T14:12:00Z">
              <w:r w:rsidR="00935F93">
                <w:rPr>
                  <w:rFonts w:ascii="Arial" w:hAnsi="Arial" w:cs="Arial"/>
                  <w:sz w:val="24"/>
                  <w:szCs w:val="24"/>
                </w:rPr>
                <w:t>;</w:t>
              </w:r>
            </w:ins>
            <w:del w:id="1295" w:author="Grislayne Guedes Lopes da Silva" w:date="2023-09-14T14:12:00Z">
              <w:r w:rsidRPr="00F541AC" w:rsidDel="00935F93">
                <w:rPr>
                  <w:rFonts w:ascii="Arial" w:hAnsi="Arial" w:cs="Arial"/>
                  <w:sz w:val="24"/>
                  <w:szCs w:val="24"/>
                </w:rPr>
                <w:delText>.</w:delText>
              </w:r>
            </w:del>
          </w:p>
        </w:tc>
      </w:tr>
      <w:tr w:rsidR="00F209C0" w:rsidRPr="00F541AC" w14:paraId="6670E02F" w14:textId="77777777" w:rsidTr="00EB123D">
        <w:tc>
          <w:tcPr>
            <w:tcW w:w="4514" w:type="dxa"/>
            <w:shd w:val="clear" w:color="auto" w:fill="auto"/>
            <w:tcMar>
              <w:top w:w="100" w:type="dxa"/>
              <w:left w:w="100" w:type="dxa"/>
              <w:bottom w:w="100" w:type="dxa"/>
              <w:right w:w="100" w:type="dxa"/>
            </w:tcMar>
            <w:vAlign w:val="center"/>
          </w:tcPr>
          <w:p w14:paraId="3534AE46"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Grau de uso atual</w:t>
            </w:r>
          </w:p>
        </w:tc>
        <w:tc>
          <w:tcPr>
            <w:tcW w:w="4515" w:type="dxa"/>
            <w:shd w:val="clear" w:color="auto" w:fill="auto"/>
            <w:tcMar>
              <w:top w:w="100" w:type="dxa"/>
              <w:left w:w="100" w:type="dxa"/>
              <w:bottom w:w="100" w:type="dxa"/>
              <w:right w:w="100" w:type="dxa"/>
            </w:tcMar>
            <w:vAlign w:val="center"/>
          </w:tcPr>
          <w:p w14:paraId="410E8E2B"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Permite analisar o atual volume de fluxo turístico efetivo. Difere do grau de interesse por representar a situação vigente e não um potencial;</w:t>
            </w:r>
          </w:p>
        </w:tc>
      </w:tr>
      <w:tr w:rsidR="00F209C0" w:rsidRPr="00F541AC" w14:paraId="2AB67F76" w14:textId="77777777" w:rsidTr="00EB123D">
        <w:tc>
          <w:tcPr>
            <w:tcW w:w="4514" w:type="dxa"/>
            <w:shd w:val="clear" w:color="auto" w:fill="auto"/>
            <w:tcMar>
              <w:top w:w="100" w:type="dxa"/>
              <w:left w:w="100" w:type="dxa"/>
              <w:bottom w:w="100" w:type="dxa"/>
              <w:right w:w="100" w:type="dxa"/>
            </w:tcMar>
            <w:vAlign w:val="center"/>
          </w:tcPr>
          <w:p w14:paraId="13555FBE"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Representatividade</w:t>
            </w:r>
          </w:p>
        </w:tc>
        <w:tc>
          <w:tcPr>
            <w:tcW w:w="4515" w:type="dxa"/>
            <w:shd w:val="clear" w:color="auto" w:fill="auto"/>
            <w:tcMar>
              <w:top w:w="100" w:type="dxa"/>
              <w:left w:w="100" w:type="dxa"/>
              <w:bottom w:w="100" w:type="dxa"/>
              <w:right w:w="100" w:type="dxa"/>
            </w:tcMar>
            <w:vAlign w:val="center"/>
          </w:tcPr>
          <w:p w14:paraId="4D46A861"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 xml:space="preserve">Permite identificar a singularidade ou raridade do atrativo, de forma que quanto maior a quantidade de atrativos semelhantes, há menos interesse ou prioridade; </w:t>
            </w:r>
          </w:p>
        </w:tc>
      </w:tr>
      <w:tr w:rsidR="00F209C0" w:rsidRPr="00F541AC" w14:paraId="61F62A24" w14:textId="77777777" w:rsidTr="00EB123D">
        <w:tc>
          <w:tcPr>
            <w:tcW w:w="4514" w:type="dxa"/>
            <w:shd w:val="clear" w:color="auto" w:fill="auto"/>
            <w:tcMar>
              <w:top w:w="100" w:type="dxa"/>
              <w:left w:w="100" w:type="dxa"/>
              <w:bottom w:w="100" w:type="dxa"/>
              <w:right w:w="100" w:type="dxa"/>
            </w:tcMar>
            <w:vAlign w:val="center"/>
          </w:tcPr>
          <w:p w14:paraId="36448CC3"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lastRenderedPageBreak/>
              <w:t>Apoio local comunitário</w:t>
            </w:r>
          </w:p>
        </w:tc>
        <w:tc>
          <w:tcPr>
            <w:tcW w:w="4515" w:type="dxa"/>
            <w:shd w:val="clear" w:color="auto" w:fill="auto"/>
            <w:tcMar>
              <w:top w:w="100" w:type="dxa"/>
              <w:left w:w="100" w:type="dxa"/>
              <w:bottom w:w="100" w:type="dxa"/>
              <w:right w:w="100" w:type="dxa"/>
            </w:tcMar>
            <w:vAlign w:val="center"/>
          </w:tcPr>
          <w:p w14:paraId="7ED8E5D5"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Busca-se avaliar o grau de interesse da comunidade local no atrativo em relação ao uso turístico;</w:t>
            </w:r>
          </w:p>
        </w:tc>
      </w:tr>
      <w:tr w:rsidR="00F209C0" w:rsidRPr="00F541AC" w14:paraId="6613E736" w14:textId="77777777" w:rsidTr="00EB123D">
        <w:tc>
          <w:tcPr>
            <w:tcW w:w="4514" w:type="dxa"/>
            <w:shd w:val="clear" w:color="auto" w:fill="auto"/>
            <w:tcMar>
              <w:top w:w="100" w:type="dxa"/>
              <w:left w:w="100" w:type="dxa"/>
              <w:bottom w:w="100" w:type="dxa"/>
              <w:right w:w="100" w:type="dxa"/>
            </w:tcMar>
            <w:vAlign w:val="center"/>
          </w:tcPr>
          <w:p w14:paraId="3BBB9A65"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Estado de Conservação</w:t>
            </w:r>
          </w:p>
        </w:tc>
        <w:tc>
          <w:tcPr>
            <w:tcW w:w="4515" w:type="dxa"/>
            <w:shd w:val="clear" w:color="auto" w:fill="auto"/>
            <w:tcMar>
              <w:top w:w="100" w:type="dxa"/>
              <w:left w:w="100" w:type="dxa"/>
              <w:bottom w:w="100" w:type="dxa"/>
              <w:right w:w="100" w:type="dxa"/>
            </w:tcMar>
            <w:vAlign w:val="center"/>
          </w:tcPr>
          <w:p w14:paraId="271EDD13"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Busca-se verificar por meio do estudo de campo o estado de conservação do atrativo;</w:t>
            </w:r>
          </w:p>
        </w:tc>
      </w:tr>
      <w:tr w:rsidR="00F209C0" w:rsidRPr="00F541AC" w14:paraId="4F29BEC1" w14:textId="77777777" w:rsidTr="00EB123D">
        <w:tc>
          <w:tcPr>
            <w:tcW w:w="4514" w:type="dxa"/>
            <w:shd w:val="clear" w:color="auto" w:fill="auto"/>
            <w:tcMar>
              <w:top w:w="100" w:type="dxa"/>
              <w:left w:w="100" w:type="dxa"/>
              <w:bottom w:w="100" w:type="dxa"/>
              <w:right w:w="100" w:type="dxa"/>
            </w:tcMar>
            <w:vAlign w:val="center"/>
          </w:tcPr>
          <w:p w14:paraId="2499DD22"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Infraestrutura</w:t>
            </w:r>
          </w:p>
        </w:tc>
        <w:tc>
          <w:tcPr>
            <w:tcW w:w="4515" w:type="dxa"/>
            <w:shd w:val="clear" w:color="auto" w:fill="auto"/>
            <w:tcMar>
              <w:top w:w="100" w:type="dxa"/>
              <w:left w:w="100" w:type="dxa"/>
              <w:bottom w:w="100" w:type="dxa"/>
              <w:right w:w="100" w:type="dxa"/>
            </w:tcMar>
            <w:vAlign w:val="center"/>
          </w:tcPr>
          <w:p w14:paraId="3DC52503"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Busca-se verificar a existência de infraestrutura turística disponível no atrativo e seu estado de conservação;</w:t>
            </w:r>
          </w:p>
        </w:tc>
      </w:tr>
      <w:tr w:rsidR="00F209C0" w:rsidRPr="00F541AC" w14:paraId="55D1537A" w14:textId="77777777" w:rsidTr="00EB123D">
        <w:tc>
          <w:tcPr>
            <w:tcW w:w="4514" w:type="dxa"/>
            <w:shd w:val="clear" w:color="auto" w:fill="auto"/>
            <w:tcMar>
              <w:top w:w="100" w:type="dxa"/>
              <w:left w:w="100" w:type="dxa"/>
              <w:bottom w:w="100" w:type="dxa"/>
              <w:right w:w="100" w:type="dxa"/>
            </w:tcMar>
            <w:vAlign w:val="center"/>
          </w:tcPr>
          <w:p w14:paraId="0F87C3B7"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Acesso</w:t>
            </w:r>
          </w:p>
        </w:tc>
        <w:tc>
          <w:tcPr>
            <w:tcW w:w="4515" w:type="dxa"/>
            <w:shd w:val="clear" w:color="auto" w:fill="auto"/>
            <w:tcMar>
              <w:top w:w="100" w:type="dxa"/>
              <w:left w:w="100" w:type="dxa"/>
              <w:bottom w:w="100" w:type="dxa"/>
              <w:right w:w="100" w:type="dxa"/>
            </w:tcMar>
            <w:vAlign w:val="center"/>
          </w:tcPr>
          <w:p w14:paraId="666BEF89" w14:textId="2CED5B15"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Busca-se verificar a existência e condições de uso das vias de acesso ao atrativo.</w:t>
            </w:r>
            <w:r w:rsidR="00402F3C" w:rsidRPr="00F541AC">
              <w:rPr>
                <w:rFonts w:ascii="Arial" w:hAnsi="Arial" w:cs="Arial"/>
                <w:sz w:val="24"/>
                <w:szCs w:val="24"/>
              </w:rPr>
              <w:t xml:space="preserve"> </w:t>
            </w:r>
            <w:r w:rsidRPr="00F541AC">
              <w:rPr>
                <w:rFonts w:ascii="Arial" w:hAnsi="Arial" w:cs="Arial"/>
                <w:sz w:val="24"/>
                <w:szCs w:val="24"/>
              </w:rPr>
              <w:t>Deve-se levar em consideração a distância e o custo para chegar até o atrativo, partindo do centro da cidade de Mogi das Cruzes</w:t>
            </w:r>
            <w:ins w:id="1296" w:author="Grislayne Guedes Lopes da Silva" w:date="2023-09-14T14:13:00Z">
              <w:r w:rsidR="00935F93">
                <w:rPr>
                  <w:rFonts w:ascii="Arial" w:hAnsi="Arial" w:cs="Arial"/>
                  <w:sz w:val="24"/>
                  <w:szCs w:val="24"/>
                </w:rPr>
                <w:t>.</w:t>
              </w:r>
            </w:ins>
            <w:del w:id="1297" w:author="Grislayne Guedes Lopes da Silva" w:date="2023-09-14T14:13:00Z">
              <w:r w:rsidRPr="00F541AC" w:rsidDel="00935F93">
                <w:rPr>
                  <w:rFonts w:ascii="Arial" w:hAnsi="Arial" w:cs="Arial"/>
                  <w:sz w:val="24"/>
                  <w:szCs w:val="24"/>
                </w:rPr>
                <w:delText>;</w:delText>
              </w:r>
            </w:del>
          </w:p>
        </w:tc>
      </w:tr>
    </w:tbl>
    <w:p w14:paraId="5A7C610F" w14:textId="75316871"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Fonte: Adaptado de MTUR</w:t>
      </w:r>
      <w:del w:id="1298" w:author="Grislayne Guedes Lopes da Silva" w:date="2023-09-14T12:09:00Z">
        <w:r w:rsidRPr="00F541AC" w:rsidDel="00825522">
          <w:rPr>
            <w:rFonts w:ascii="Arial" w:hAnsi="Arial" w:cs="Arial"/>
            <w:sz w:val="24"/>
            <w:szCs w:val="24"/>
          </w:rPr>
          <w:delText>,</w:delText>
        </w:r>
      </w:del>
      <w:r w:rsidRPr="00F541AC">
        <w:rPr>
          <w:rFonts w:ascii="Arial" w:hAnsi="Arial" w:cs="Arial"/>
          <w:sz w:val="24"/>
          <w:szCs w:val="24"/>
        </w:rPr>
        <w:t xml:space="preserve"> </w:t>
      </w:r>
      <w:ins w:id="1299" w:author="Grislayne Guedes Lopes da Silva" w:date="2023-09-14T12:09:00Z">
        <w:r w:rsidR="00825522">
          <w:rPr>
            <w:rFonts w:ascii="Arial" w:hAnsi="Arial" w:cs="Arial"/>
            <w:sz w:val="24"/>
            <w:szCs w:val="24"/>
          </w:rPr>
          <w:t>(</w:t>
        </w:r>
      </w:ins>
      <w:r w:rsidRPr="00F541AC">
        <w:rPr>
          <w:rFonts w:ascii="Arial" w:hAnsi="Arial" w:cs="Arial"/>
          <w:sz w:val="24"/>
          <w:szCs w:val="24"/>
        </w:rPr>
        <w:t>2007</w:t>
      </w:r>
      <w:ins w:id="1300" w:author="Grislayne Guedes Lopes da Silva" w:date="2023-09-14T12:09:00Z">
        <w:r w:rsidR="00825522">
          <w:rPr>
            <w:rFonts w:ascii="Arial" w:hAnsi="Arial" w:cs="Arial"/>
            <w:sz w:val="24"/>
            <w:szCs w:val="24"/>
          </w:rPr>
          <w:t>).</w:t>
        </w:r>
      </w:ins>
    </w:p>
    <w:p w14:paraId="70A4724F" w14:textId="77777777" w:rsidR="00F209C0" w:rsidRPr="00F541AC" w:rsidRDefault="00F209C0" w:rsidP="00F541AC">
      <w:pPr>
        <w:spacing w:line="360" w:lineRule="auto"/>
        <w:jc w:val="both"/>
        <w:rPr>
          <w:rFonts w:ascii="Arial" w:hAnsi="Arial" w:cs="Arial"/>
          <w:sz w:val="24"/>
          <w:szCs w:val="24"/>
        </w:rPr>
      </w:pPr>
    </w:p>
    <w:p w14:paraId="6FC2362F" w14:textId="141263C0"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Assim, foram avaliados os aspectos que definem a hierarquia, o que permitiu classificar cada atrativo de acordo com uma escala preestabelecida de valores (</w:t>
      </w:r>
      <w:r w:rsidRPr="00073DE4">
        <w:rPr>
          <w:rFonts w:ascii="Arial" w:hAnsi="Arial" w:cs="Arial"/>
          <w:sz w:val="24"/>
          <w:szCs w:val="24"/>
          <w:highlight w:val="yellow"/>
          <w:rPrChange w:id="1301" w:author="Grislayne Guedes Lopes da Silva" w:date="2023-09-14T14:13:00Z">
            <w:rPr>
              <w:rFonts w:ascii="Arial" w:hAnsi="Arial" w:cs="Arial"/>
              <w:sz w:val="24"/>
              <w:szCs w:val="24"/>
            </w:rPr>
          </w:rPrChange>
        </w:rPr>
        <w:t>Quadro 3</w:t>
      </w:r>
      <w:r w:rsidRPr="00F541AC">
        <w:rPr>
          <w:rFonts w:ascii="Arial" w:hAnsi="Arial" w:cs="Arial"/>
          <w:sz w:val="24"/>
          <w:szCs w:val="24"/>
        </w:rPr>
        <w:t>).</w:t>
      </w:r>
    </w:p>
    <w:p w14:paraId="08A5A216" w14:textId="77777777" w:rsidR="00F209C0" w:rsidRPr="00F541AC" w:rsidRDefault="00F209C0" w:rsidP="00F541AC">
      <w:pPr>
        <w:spacing w:line="360" w:lineRule="auto"/>
        <w:jc w:val="both"/>
        <w:rPr>
          <w:rFonts w:ascii="Arial" w:hAnsi="Arial" w:cs="Arial"/>
          <w:sz w:val="24"/>
          <w:szCs w:val="24"/>
        </w:rPr>
      </w:pPr>
    </w:p>
    <w:p w14:paraId="20B0A5B8" w14:textId="24F6C5AF" w:rsidR="00402F3C" w:rsidRPr="00F541AC" w:rsidRDefault="00402F3C" w:rsidP="00F541AC">
      <w:pPr>
        <w:pStyle w:val="Legenda"/>
        <w:keepNext/>
        <w:spacing w:line="360" w:lineRule="auto"/>
        <w:rPr>
          <w:rFonts w:ascii="Arial" w:hAnsi="Arial" w:cs="Arial"/>
          <w:sz w:val="24"/>
          <w:szCs w:val="24"/>
        </w:rPr>
      </w:pPr>
      <w:bookmarkStart w:id="1302" w:name="_Toc140570293"/>
      <w:r w:rsidRPr="00F541AC">
        <w:rPr>
          <w:rFonts w:ascii="Arial" w:hAnsi="Arial" w:cs="Arial"/>
          <w:sz w:val="24"/>
          <w:szCs w:val="24"/>
        </w:rPr>
        <w:lastRenderedPageBreak/>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75</w:t>
      </w:r>
      <w:r w:rsidR="00155321">
        <w:rPr>
          <w:rFonts w:ascii="Arial" w:hAnsi="Arial" w:cs="Arial"/>
          <w:sz w:val="24"/>
          <w:szCs w:val="24"/>
        </w:rPr>
        <w:fldChar w:fldCharType="end"/>
      </w:r>
      <w:r w:rsidRPr="00F541AC">
        <w:rPr>
          <w:rFonts w:ascii="Arial" w:hAnsi="Arial" w:cs="Arial"/>
          <w:sz w:val="24"/>
          <w:szCs w:val="24"/>
        </w:rPr>
        <w:t xml:space="preserve">: </w:t>
      </w:r>
      <w:commentRangeStart w:id="1303"/>
      <w:r w:rsidRPr="00F541AC">
        <w:rPr>
          <w:rFonts w:ascii="Arial" w:hAnsi="Arial" w:cs="Arial"/>
          <w:sz w:val="24"/>
          <w:szCs w:val="24"/>
        </w:rPr>
        <w:t>Critérios para a avaliação dos atrativos culturais</w:t>
      </w:r>
      <w:bookmarkEnd w:id="1302"/>
      <w:commentRangeEnd w:id="1303"/>
      <w:r w:rsidR="00073DE4">
        <w:rPr>
          <w:rStyle w:val="Refdecomentrio"/>
          <w:rFonts w:ascii="Arial" w:eastAsia="Arial" w:hAnsi="Arial" w:cs="Arial"/>
          <w:iCs w:val="0"/>
        </w:rPr>
        <w:commentReference w:id="1303"/>
      </w:r>
    </w:p>
    <w:p w14:paraId="0F24A8E7"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noProof/>
          <w:sz w:val="24"/>
          <w:szCs w:val="24"/>
          <w:lang w:eastAsia="pt-BR"/>
        </w:rPr>
        <w:drawing>
          <wp:inline distT="114300" distB="114300" distL="114300" distR="114300" wp14:anchorId="4BD31F48" wp14:editId="7D63F54E">
            <wp:extent cx="5731200" cy="3606800"/>
            <wp:effectExtent l="0" t="0" r="0" b="0"/>
            <wp:docPr id="54" name="image8.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8.png" descr="Tabela&#10;&#10;Descrição gerada automaticamente"/>
                    <pic:cNvPicPr preferRelativeResize="0"/>
                  </pic:nvPicPr>
                  <pic:blipFill>
                    <a:blip r:embed="rId37"/>
                    <a:srcRect/>
                    <a:stretch>
                      <a:fillRect/>
                    </a:stretch>
                  </pic:blipFill>
                  <pic:spPr>
                    <a:xfrm>
                      <a:off x="0" y="0"/>
                      <a:ext cx="5731200" cy="3606800"/>
                    </a:xfrm>
                    <a:prstGeom prst="rect">
                      <a:avLst/>
                    </a:prstGeom>
                    <a:ln/>
                  </pic:spPr>
                </pic:pic>
              </a:graphicData>
            </a:graphic>
          </wp:inline>
        </w:drawing>
      </w:r>
    </w:p>
    <w:p w14:paraId="0C705C9E" w14:textId="6A9C7949"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Fonte: Adaptado d</w:t>
      </w:r>
      <w:ins w:id="1304" w:author="Grislayne Guedes Lopes da Silva" w:date="2023-09-14T14:15:00Z">
        <w:r w:rsidR="00073DE4">
          <w:rPr>
            <w:rFonts w:ascii="Arial" w:hAnsi="Arial" w:cs="Arial"/>
            <w:sz w:val="24"/>
            <w:szCs w:val="24"/>
          </w:rPr>
          <w:t>e</w:t>
        </w:r>
      </w:ins>
      <w:del w:id="1305" w:author="Grislayne Guedes Lopes da Silva" w:date="2023-09-14T14:15:00Z">
        <w:r w:rsidRPr="00F541AC" w:rsidDel="00073DE4">
          <w:rPr>
            <w:rFonts w:ascii="Arial" w:hAnsi="Arial" w:cs="Arial"/>
            <w:sz w:val="24"/>
            <w:szCs w:val="24"/>
          </w:rPr>
          <w:delText>o</w:delText>
        </w:r>
      </w:del>
      <w:r w:rsidRPr="00F541AC">
        <w:rPr>
          <w:rFonts w:ascii="Arial" w:hAnsi="Arial" w:cs="Arial"/>
          <w:sz w:val="24"/>
          <w:szCs w:val="24"/>
        </w:rPr>
        <w:t xml:space="preserve"> </w:t>
      </w:r>
      <w:del w:id="1306" w:author="Grislayne Guedes Lopes da Silva" w:date="2023-09-14T14:15:00Z">
        <w:r w:rsidRPr="00F541AC" w:rsidDel="00073DE4">
          <w:rPr>
            <w:rFonts w:ascii="Arial" w:hAnsi="Arial" w:cs="Arial"/>
            <w:sz w:val="24"/>
            <w:szCs w:val="24"/>
          </w:rPr>
          <w:delText>Programa de Regionalização do Turismo – Roteiros do Brasil</w:delText>
        </w:r>
      </w:del>
      <w:ins w:id="1307" w:author="Grislayne Guedes Lopes da Silva" w:date="2023-09-14T14:15:00Z">
        <w:r w:rsidR="00073DE4">
          <w:rPr>
            <w:rFonts w:ascii="Arial" w:hAnsi="Arial" w:cs="Arial"/>
            <w:sz w:val="24"/>
            <w:szCs w:val="24"/>
          </w:rPr>
          <w:t>MTur</w:t>
        </w:r>
      </w:ins>
      <w:r w:rsidRPr="00F541AC">
        <w:rPr>
          <w:rFonts w:ascii="Arial" w:hAnsi="Arial" w:cs="Arial"/>
          <w:sz w:val="24"/>
          <w:szCs w:val="24"/>
        </w:rPr>
        <w:t xml:space="preserve"> (MTUR, 200</w:t>
      </w:r>
      <w:ins w:id="1308" w:author="Grislayne Guedes Lopes da Silva" w:date="2023-09-14T14:15:00Z">
        <w:r w:rsidR="00073DE4">
          <w:rPr>
            <w:rFonts w:ascii="Arial" w:hAnsi="Arial" w:cs="Arial"/>
            <w:sz w:val="24"/>
            <w:szCs w:val="24"/>
          </w:rPr>
          <w:t>7</w:t>
        </w:r>
      </w:ins>
      <w:del w:id="1309" w:author="Grislayne Guedes Lopes da Silva" w:date="2023-09-14T14:15:00Z">
        <w:r w:rsidRPr="00F541AC" w:rsidDel="00073DE4">
          <w:rPr>
            <w:rFonts w:ascii="Arial" w:hAnsi="Arial" w:cs="Arial"/>
            <w:sz w:val="24"/>
            <w:szCs w:val="24"/>
          </w:rPr>
          <w:delText>5</w:delText>
        </w:r>
      </w:del>
      <w:r w:rsidRPr="00F541AC">
        <w:rPr>
          <w:rFonts w:ascii="Arial" w:hAnsi="Arial" w:cs="Arial"/>
          <w:sz w:val="24"/>
          <w:szCs w:val="24"/>
        </w:rPr>
        <w:t>).</w:t>
      </w:r>
    </w:p>
    <w:p w14:paraId="4D9DE3CD" w14:textId="77777777" w:rsidR="00F209C0" w:rsidRPr="00F541AC" w:rsidRDefault="00F209C0" w:rsidP="00F541AC">
      <w:pPr>
        <w:spacing w:line="360" w:lineRule="auto"/>
        <w:jc w:val="both"/>
        <w:rPr>
          <w:rFonts w:ascii="Arial" w:hAnsi="Arial" w:cs="Arial"/>
          <w:sz w:val="24"/>
          <w:szCs w:val="24"/>
        </w:rPr>
      </w:pPr>
    </w:p>
    <w:p w14:paraId="3B69C277" w14:textId="587460D8"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Por meio desses critérios, foi possível realizar a hierarquização dos atrativos culturais. Essa hierarquização foi estabelecida da seguinte forma: cada atrativo foi avaliado individualmente, estabelecendo assim sua hierarquia. Dessa forma, </w:t>
      </w:r>
      <w:r w:rsidR="00402F3C" w:rsidRPr="00F541AC">
        <w:rPr>
          <w:rFonts w:ascii="Arial" w:hAnsi="Arial" w:cs="Arial"/>
          <w:sz w:val="24"/>
          <w:szCs w:val="24"/>
        </w:rPr>
        <w:t xml:space="preserve">a hierarquização dos atrativos </w:t>
      </w:r>
      <w:del w:id="1310" w:author="Grislayne Guedes Lopes da Silva" w:date="2023-09-14T14:15:00Z">
        <w:r w:rsidR="00402F3C" w:rsidRPr="00F541AC" w:rsidDel="00073DE4">
          <w:rPr>
            <w:rFonts w:ascii="Arial" w:hAnsi="Arial" w:cs="Arial"/>
            <w:sz w:val="24"/>
            <w:szCs w:val="24"/>
          </w:rPr>
          <w:delText>C</w:delText>
        </w:r>
      </w:del>
      <w:ins w:id="1311" w:author="Grislayne Guedes Lopes da Silva" w:date="2023-09-14T14:15:00Z">
        <w:r w:rsidR="00073DE4">
          <w:rPr>
            <w:rFonts w:ascii="Arial" w:hAnsi="Arial" w:cs="Arial"/>
            <w:sz w:val="24"/>
            <w:szCs w:val="24"/>
          </w:rPr>
          <w:t>c</w:t>
        </w:r>
      </w:ins>
      <w:r w:rsidR="00402F3C" w:rsidRPr="00F541AC">
        <w:rPr>
          <w:rFonts w:ascii="Arial" w:hAnsi="Arial" w:cs="Arial"/>
          <w:sz w:val="24"/>
          <w:szCs w:val="24"/>
        </w:rPr>
        <w:t>ulturais da cidade de Mogi das Cruzes é</w:t>
      </w:r>
      <w:r w:rsidRPr="00F541AC">
        <w:rPr>
          <w:rFonts w:ascii="Arial" w:hAnsi="Arial" w:cs="Arial"/>
          <w:sz w:val="24"/>
          <w:szCs w:val="24"/>
        </w:rPr>
        <w:t xml:space="preserve"> </w:t>
      </w:r>
      <w:r w:rsidR="00402F3C" w:rsidRPr="00F541AC">
        <w:rPr>
          <w:rFonts w:ascii="Arial" w:hAnsi="Arial" w:cs="Arial"/>
          <w:sz w:val="24"/>
          <w:szCs w:val="24"/>
        </w:rPr>
        <w:t>apresentada</w:t>
      </w:r>
      <w:r w:rsidRPr="00F541AC">
        <w:rPr>
          <w:rFonts w:ascii="Arial" w:hAnsi="Arial" w:cs="Arial"/>
          <w:sz w:val="24"/>
          <w:szCs w:val="24"/>
        </w:rPr>
        <w:t xml:space="preserve"> no </w:t>
      </w:r>
      <w:r w:rsidRPr="00073DE4">
        <w:rPr>
          <w:rFonts w:ascii="Arial" w:hAnsi="Arial" w:cs="Arial"/>
          <w:sz w:val="24"/>
          <w:szCs w:val="24"/>
          <w:highlight w:val="yellow"/>
          <w:rPrChange w:id="1312" w:author="Grislayne Guedes Lopes da Silva" w:date="2023-09-14T14:16:00Z">
            <w:rPr>
              <w:rFonts w:ascii="Arial" w:hAnsi="Arial" w:cs="Arial"/>
              <w:sz w:val="24"/>
              <w:szCs w:val="24"/>
            </w:rPr>
          </w:rPrChange>
        </w:rPr>
        <w:t>Quadro 4</w:t>
      </w:r>
      <w:r w:rsidRPr="00F541AC">
        <w:rPr>
          <w:rFonts w:ascii="Arial" w:hAnsi="Arial" w:cs="Arial"/>
          <w:sz w:val="24"/>
          <w:szCs w:val="24"/>
        </w:rPr>
        <w:t>.</w:t>
      </w:r>
    </w:p>
    <w:p w14:paraId="3D391779" w14:textId="77777777" w:rsidR="00402F3C" w:rsidRPr="00F541AC" w:rsidRDefault="00402F3C" w:rsidP="00F541AC">
      <w:pPr>
        <w:spacing w:line="360" w:lineRule="auto"/>
        <w:jc w:val="both"/>
        <w:rPr>
          <w:rFonts w:ascii="Arial" w:hAnsi="Arial" w:cs="Arial"/>
          <w:sz w:val="24"/>
          <w:szCs w:val="24"/>
        </w:rPr>
        <w:sectPr w:rsidR="00402F3C" w:rsidRPr="00F541AC">
          <w:pgSz w:w="11909" w:h="16834"/>
          <w:pgMar w:top="1440" w:right="1440" w:bottom="1440" w:left="1440" w:header="720" w:footer="720" w:gutter="0"/>
          <w:cols w:space="720"/>
        </w:sectPr>
      </w:pPr>
    </w:p>
    <w:p w14:paraId="52465B4A" w14:textId="77777777" w:rsidR="00F209C0" w:rsidRPr="00F541AC" w:rsidRDefault="00F209C0" w:rsidP="00F541AC">
      <w:pPr>
        <w:spacing w:line="360" w:lineRule="auto"/>
        <w:jc w:val="both"/>
        <w:rPr>
          <w:rFonts w:ascii="Arial" w:hAnsi="Arial" w:cs="Arial"/>
          <w:sz w:val="24"/>
          <w:szCs w:val="24"/>
        </w:rPr>
      </w:pPr>
    </w:p>
    <w:p w14:paraId="1460DB9F" w14:textId="5E469B4B" w:rsidR="00402F3C" w:rsidRPr="00F541AC" w:rsidRDefault="00402F3C" w:rsidP="00F541AC">
      <w:pPr>
        <w:pStyle w:val="Legenda"/>
        <w:keepNext/>
        <w:spacing w:line="360" w:lineRule="auto"/>
        <w:rPr>
          <w:rFonts w:ascii="Arial" w:hAnsi="Arial" w:cs="Arial"/>
          <w:sz w:val="24"/>
          <w:szCs w:val="24"/>
        </w:rPr>
      </w:pPr>
      <w:bookmarkStart w:id="1313" w:name="_Toc140570294"/>
      <w:r w:rsidRPr="00F541AC">
        <w:rPr>
          <w:rFonts w:ascii="Arial" w:hAnsi="Arial" w:cs="Arial"/>
          <w:sz w:val="24"/>
          <w:szCs w:val="24"/>
        </w:rPr>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76</w:t>
      </w:r>
      <w:r w:rsidR="00155321">
        <w:rPr>
          <w:rFonts w:ascii="Arial" w:hAnsi="Arial" w:cs="Arial"/>
          <w:sz w:val="24"/>
          <w:szCs w:val="24"/>
        </w:rPr>
        <w:fldChar w:fldCharType="end"/>
      </w:r>
      <w:r w:rsidRPr="00F541AC">
        <w:rPr>
          <w:rFonts w:ascii="Arial" w:hAnsi="Arial" w:cs="Arial"/>
          <w:sz w:val="24"/>
          <w:szCs w:val="24"/>
        </w:rPr>
        <w:t xml:space="preserve">: </w:t>
      </w:r>
      <w:ins w:id="1314" w:author="Grislayne Guedes Lopes da Silva" w:date="2023-09-14T14:16:00Z">
        <w:r w:rsidR="00073DE4">
          <w:rPr>
            <w:rFonts w:ascii="Arial" w:hAnsi="Arial" w:cs="Arial"/>
            <w:sz w:val="24"/>
            <w:szCs w:val="24"/>
          </w:rPr>
          <w:t xml:space="preserve">Matriz de </w:t>
        </w:r>
      </w:ins>
      <w:r w:rsidRPr="00F541AC">
        <w:rPr>
          <w:rFonts w:ascii="Arial" w:hAnsi="Arial" w:cs="Arial"/>
          <w:sz w:val="24"/>
          <w:szCs w:val="24"/>
        </w:rPr>
        <w:t xml:space="preserve">Hierarquização dos </w:t>
      </w:r>
      <w:ins w:id="1315" w:author="Grislayne Guedes Lopes da Silva" w:date="2023-09-14T14:16:00Z">
        <w:r w:rsidR="00073DE4">
          <w:rPr>
            <w:rFonts w:ascii="Arial" w:hAnsi="Arial" w:cs="Arial"/>
            <w:sz w:val="24"/>
            <w:szCs w:val="24"/>
          </w:rPr>
          <w:t>A</w:t>
        </w:r>
      </w:ins>
      <w:del w:id="1316" w:author="Grislayne Guedes Lopes da Silva" w:date="2023-09-14T14:16:00Z">
        <w:r w:rsidRPr="00F541AC" w:rsidDel="00073DE4">
          <w:rPr>
            <w:rFonts w:ascii="Arial" w:hAnsi="Arial" w:cs="Arial"/>
            <w:sz w:val="24"/>
            <w:szCs w:val="24"/>
          </w:rPr>
          <w:delText>a</w:delText>
        </w:r>
      </w:del>
      <w:r w:rsidRPr="00F541AC">
        <w:rPr>
          <w:rFonts w:ascii="Arial" w:hAnsi="Arial" w:cs="Arial"/>
          <w:sz w:val="24"/>
          <w:szCs w:val="24"/>
        </w:rPr>
        <w:t xml:space="preserve">trativos </w:t>
      </w:r>
      <w:ins w:id="1317" w:author="Grislayne Guedes Lopes da Silva" w:date="2023-09-14T14:16:00Z">
        <w:r w:rsidR="00073DE4">
          <w:rPr>
            <w:rFonts w:ascii="Arial" w:hAnsi="Arial" w:cs="Arial"/>
            <w:sz w:val="24"/>
            <w:szCs w:val="24"/>
          </w:rPr>
          <w:t>C</w:t>
        </w:r>
      </w:ins>
      <w:del w:id="1318" w:author="Grislayne Guedes Lopes da Silva" w:date="2023-09-14T14:16:00Z">
        <w:r w:rsidRPr="00F541AC" w:rsidDel="00073DE4">
          <w:rPr>
            <w:rFonts w:ascii="Arial" w:hAnsi="Arial" w:cs="Arial"/>
            <w:sz w:val="24"/>
            <w:szCs w:val="24"/>
          </w:rPr>
          <w:delText>c</w:delText>
        </w:r>
      </w:del>
      <w:r w:rsidRPr="00F541AC">
        <w:rPr>
          <w:rFonts w:ascii="Arial" w:hAnsi="Arial" w:cs="Arial"/>
          <w:sz w:val="24"/>
          <w:szCs w:val="24"/>
        </w:rPr>
        <w:t>ulturais de Mogi das Cruzes</w:t>
      </w:r>
      <w:bookmarkEnd w:id="1313"/>
    </w:p>
    <w:tbl>
      <w:tblPr>
        <w:tblW w:w="1519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
        <w:gridCol w:w="2205"/>
        <w:gridCol w:w="1560"/>
        <w:gridCol w:w="1560"/>
        <w:gridCol w:w="1560"/>
        <w:gridCol w:w="1560"/>
        <w:gridCol w:w="1845"/>
        <w:gridCol w:w="1425"/>
        <w:gridCol w:w="1275"/>
        <w:gridCol w:w="1425"/>
      </w:tblGrid>
      <w:tr w:rsidR="00F209C0" w:rsidRPr="00F541AC" w14:paraId="0217EF1A" w14:textId="77777777" w:rsidTr="00EB123D">
        <w:trPr>
          <w:trHeight w:val="440"/>
        </w:trPr>
        <w:tc>
          <w:tcPr>
            <w:tcW w:w="780" w:type="dxa"/>
            <w:vMerge w:val="restart"/>
            <w:shd w:val="clear" w:color="auto" w:fill="auto"/>
            <w:tcMar>
              <w:top w:w="100" w:type="dxa"/>
              <w:left w:w="100" w:type="dxa"/>
              <w:bottom w:w="100" w:type="dxa"/>
              <w:right w:w="100" w:type="dxa"/>
            </w:tcMar>
            <w:vAlign w:val="center"/>
          </w:tcPr>
          <w:p w14:paraId="73D8207C" w14:textId="77777777" w:rsidR="00F209C0" w:rsidRPr="00B37F2E" w:rsidRDefault="00F209C0" w:rsidP="00F541AC">
            <w:pPr>
              <w:spacing w:line="360" w:lineRule="auto"/>
              <w:rPr>
                <w:rFonts w:ascii="Arial" w:hAnsi="Arial" w:cs="Arial"/>
                <w:b/>
                <w:sz w:val="20"/>
                <w:szCs w:val="20"/>
                <w:rPrChange w:id="1319" w:author="Grislayne Guedes Lopes da Silva" w:date="2023-09-14T14:23:00Z">
                  <w:rPr>
                    <w:rFonts w:ascii="Arial" w:hAnsi="Arial" w:cs="Arial"/>
                    <w:b/>
                    <w:sz w:val="24"/>
                    <w:szCs w:val="24"/>
                  </w:rPr>
                </w:rPrChange>
              </w:rPr>
            </w:pPr>
          </w:p>
          <w:p w14:paraId="456319D3" w14:textId="77777777" w:rsidR="00F209C0" w:rsidRPr="00B37F2E" w:rsidRDefault="00F209C0" w:rsidP="00F541AC">
            <w:pPr>
              <w:spacing w:line="360" w:lineRule="auto"/>
              <w:rPr>
                <w:rFonts w:ascii="Arial" w:hAnsi="Arial" w:cs="Arial"/>
                <w:b/>
                <w:sz w:val="20"/>
                <w:szCs w:val="20"/>
                <w:rPrChange w:id="1320" w:author="Grislayne Guedes Lopes da Silva" w:date="2023-09-14T14:23:00Z">
                  <w:rPr>
                    <w:rFonts w:ascii="Arial" w:hAnsi="Arial" w:cs="Arial"/>
                    <w:b/>
                    <w:sz w:val="24"/>
                    <w:szCs w:val="24"/>
                  </w:rPr>
                </w:rPrChange>
              </w:rPr>
            </w:pPr>
            <w:commentRangeStart w:id="1321"/>
            <w:r w:rsidRPr="00B37F2E">
              <w:rPr>
                <w:rFonts w:ascii="Arial" w:hAnsi="Arial" w:cs="Arial"/>
                <w:b/>
                <w:sz w:val="20"/>
                <w:szCs w:val="20"/>
                <w:rPrChange w:id="1322" w:author="Grislayne Guedes Lopes da Silva" w:date="2023-09-14T14:23:00Z">
                  <w:rPr>
                    <w:rFonts w:ascii="Arial" w:hAnsi="Arial" w:cs="Arial"/>
                    <w:b/>
                    <w:sz w:val="24"/>
                    <w:szCs w:val="24"/>
                  </w:rPr>
                </w:rPrChange>
              </w:rPr>
              <w:t>N°</w:t>
            </w:r>
            <w:commentRangeEnd w:id="1321"/>
            <w:r w:rsidR="00073DE4" w:rsidRPr="00B37F2E">
              <w:rPr>
                <w:rStyle w:val="Refdecomentrio"/>
                <w:rFonts w:ascii="Arial" w:eastAsia="Arial" w:hAnsi="Arial" w:cs="Arial"/>
                <w:kern w:val="0"/>
                <w:sz w:val="20"/>
                <w:szCs w:val="20"/>
                <w:lang w:eastAsia="pt-BR"/>
                <w14:ligatures w14:val="none"/>
                <w:rPrChange w:id="1323" w:author="Grislayne Guedes Lopes da Silva" w:date="2023-09-14T14:23:00Z">
                  <w:rPr>
                    <w:rStyle w:val="Refdecomentrio"/>
                    <w:rFonts w:ascii="Arial" w:eastAsia="Arial" w:hAnsi="Arial" w:cs="Arial"/>
                    <w:kern w:val="0"/>
                    <w:lang w:eastAsia="pt-BR"/>
                    <w14:ligatures w14:val="none"/>
                  </w:rPr>
                </w:rPrChange>
              </w:rPr>
              <w:commentReference w:id="1321"/>
            </w:r>
          </w:p>
        </w:tc>
        <w:tc>
          <w:tcPr>
            <w:tcW w:w="2205" w:type="dxa"/>
            <w:vMerge w:val="restart"/>
            <w:shd w:val="clear" w:color="auto" w:fill="auto"/>
            <w:tcMar>
              <w:top w:w="100" w:type="dxa"/>
              <w:left w:w="100" w:type="dxa"/>
              <w:bottom w:w="100" w:type="dxa"/>
              <w:right w:w="100" w:type="dxa"/>
            </w:tcMar>
            <w:vAlign w:val="center"/>
          </w:tcPr>
          <w:p w14:paraId="05E29955" w14:textId="77777777" w:rsidR="00F209C0" w:rsidRPr="00B37F2E" w:rsidRDefault="00F209C0" w:rsidP="00F541AC">
            <w:pPr>
              <w:spacing w:line="360" w:lineRule="auto"/>
              <w:rPr>
                <w:rFonts w:ascii="Arial" w:hAnsi="Arial" w:cs="Arial"/>
                <w:b/>
                <w:sz w:val="20"/>
                <w:szCs w:val="20"/>
                <w:rPrChange w:id="1324" w:author="Grislayne Guedes Lopes da Silva" w:date="2023-09-14T14:23:00Z">
                  <w:rPr>
                    <w:rFonts w:ascii="Arial" w:hAnsi="Arial" w:cs="Arial"/>
                    <w:b/>
                    <w:sz w:val="24"/>
                    <w:szCs w:val="24"/>
                  </w:rPr>
                </w:rPrChange>
              </w:rPr>
            </w:pPr>
            <w:r w:rsidRPr="00B37F2E">
              <w:rPr>
                <w:rFonts w:ascii="Arial" w:hAnsi="Arial" w:cs="Arial"/>
                <w:b/>
                <w:sz w:val="20"/>
                <w:szCs w:val="20"/>
                <w:rPrChange w:id="1325" w:author="Grislayne Guedes Lopes da Silva" w:date="2023-09-14T14:23:00Z">
                  <w:rPr>
                    <w:rFonts w:ascii="Arial" w:hAnsi="Arial" w:cs="Arial"/>
                    <w:b/>
                    <w:sz w:val="24"/>
                    <w:szCs w:val="24"/>
                  </w:rPr>
                </w:rPrChange>
              </w:rPr>
              <w:t>Atrativos Culturais de Mogi das Cruzes</w:t>
            </w:r>
          </w:p>
        </w:tc>
        <w:tc>
          <w:tcPr>
            <w:tcW w:w="10785" w:type="dxa"/>
            <w:gridSpan w:val="7"/>
            <w:shd w:val="clear" w:color="auto" w:fill="auto"/>
            <w:tcMar>
              <w:top w:w="100" w:type="dxa"/>
              <w:left w:w="100" w:type="dxa"/>
              <w:bottom w:w="100" w:type="dxa"/>
              <w:right w:w="100" w:type="dxa"/>
            </w:tcMar>
            <w:vAlign w:val="center"/>
          </w:tcPr>
          <w:p w14:paraId="61211803" w14:textId="77777777" w:rsidR="00F209C0" w:rsidRPr="00B37F2E" w:rsidRDefault="00F209C0">
            <w:pPr>
              <w:spacing w:line="360" w:lineRule="auto"/>
              <w:jc w:val="center"/>
              <w:rPr>
                <w:rFonts w:ascii="Arial" w:hAnsi="Arial" w:cs="Arial"/>
                <w:b/>
                <w:sz w:val="20"/>
                <w:szCs w:val="20"/>
                <w:rPrChange w:id="1326" w:author="Grislayne Guedes Lopes da Silva" w:date="2023-09-14T14:23:00Z">
                  <w:rPr>
                    <w:rFonts w:ascii="Arial" w:hAnsi="Arial" w:cs="Arial"/>
                    <w:b/>
                    <w:sz w:val="24"/>
                    <w:szCs w:val="24"/>
                  </w:rPr>
                </w:rPrChange>
              </w:rPr>
              <w:pPrChange w:id="1327" w:author="Grislayne Guedes Lopes da Silva" w:date="2023-09-14T14:22:00Z">
                <w:pPr>
                  <w:spacing w:line="360" w:lineRule="auto"/>
                </w:pPr>
              </w:pPrChange>
            </w:pPr>
            <w:r w:rsidRPr="00B37F2E">
              <w:rPr>
                <w:rFonts w:ascii="Arial" w:hAnsi="Arial" w:cs="Arial"/>
                <w:b/>
                <w:sz w:val="20"/>
                <w:szCs w:val="20"/>
                <w:rPrChange w:id="1328" w:author="Grislayne Guedes Lopes da Silva" w:date="2023-09-14T14:23:00Z">
                  <w:rPr>
                    <w:rFonts w:ascii="Arial" w:hAnsi="Arial" w:cs="Arial"/>
                    <w:b/>
                    <w:sz w:val="24"/>
                    <w:szCs w:val="24"/>
                  </w:rPr>
                </w:rPrChange>
              </w:rPr>
              <w:t>Critérios para Avaliação dos Atrativos</w:t>
            </w:r>
          </w:p>
        </w:tc>
        <w:tc>
          <w:tcPr>
            <w:tcW w:w="1425" w:type="dxa"/>
            <w:vMerge w:val="restart"/>
            <w:shd w:val="clear" w:color="auto" w:fill="auto"/>
            <w:tcMar>
              <w:top w:w="100" w:type="dxa"/>
              <w:left w:w="100" w:type="dxa"/>
              <w:bottom w:w="100" w:type="dxa"/>
              <w:right w:w="100" w:type="dxa"/>
            </w:tcMar>
            <w:vAlign w:val="center"/>
          </w:tcPr>
          <w:p w14:paraId="4DA30587" w14:textId="77777777" w:rsidR="00F209C0" w:rsidRPr="00B37F2E" w:rsidRDefault="00F209C0" w:rsidP="00F541AC">
            <w:pPr>
              <w:spacing w:line="360" w:lineRule="auto"/>
              <w:rPr>
                <w:rFonts w:ascii="Arial" w:hAnsi="Arial" w:cs="Arial"/>
                <w:b/>
                <w:sz w:val="20"/>
                <w:szCs w:val="20"/>
                <w:rPrChange w:id="1329" w:author="Grislayne Guedes Lopes da Silva" w:date="2023-09-14T14:23:00Z">
                  <w:rPr>
                    <w:rFonts w:ascii="Arial" w:hAnsi="Arial" w:cs="Arial"/>
                    <w:b/>
                    <w:sz w:val="24"/>
                    <w:szCs w:val="24"/>
                  </w:rPr>
                </w:rPrChange>
              </w:rPr>
            </w:pPr>
            <w:r w:rsidRPr="00B37F2E">
              <w:rPr>
                <w:rFonts w:ascii="Arial" w:hAnsi="Arial" w:cs="Arial"/>
                <w:b/>
                <w:sz w:val="20"/>
                <w:szCs w:val="20"/>
                <w:rPrChange w:id="1330" w:author="Grislayne Guedes Lopes da Silva" w:date="2023-09-14T14:23:00Z">
                  <w:rPr>
                    <w:rFonts w:ascii="Arial" w:hAnsi="Arial" w:cs="Arial"/>
                    <w:b/>
                    <w:sz w:val="24"/>
                    <w:szCs w:val="24"/>
                  </w:rPr>
                </w:rPrChange>
              </w:rPr>
              <w:t>Total de pontos</w:t>
            </w:r>
          </w:p>
        </w:tc>
      </w:tr>
      <w:tr w:rsidR="00F209C0" w:rsidRPr="00F541AC" w14:paraId="2ADDAD11" w14:textId="77777777" w:rsidTr="00EB123D">
        <w:trPr>
          <w:trHeight w:val="660"/>
        </w:trPr>
        <w:tc>
          <w:tcPr>
            <w:tcW w:w="780" w:type="dxa"/>
            <w:vMerge/>
            <w:shd w:val="clear" w:color="auto" w:fill="auto"/>
            <w:tcMar>
              <w:top w:w="100" w:type="dxa"/>
              <w:left w:w="100" w:type="dxa"/>
              <w:bottom w:w="100" w:type="dxa"/>
              <w:right w:w="100" w:type="dxa"/>
            </w:tcMar>
            <w:vAlign w:val="center"/>
          </w:tcPr>
          <w:p w14:paraId="6B3C70DD" w14:textId="77777777" w:rsidR="00F209C0" w:rsidRPr="00B37F2E" w:rsidRDefault="00F209C0" w:rsidP="00F541AC">
            <w:pPr>
              <w:spacing w:line="360" w:lineRule="auto"/>
              <w:rPr>
                <w:rFonts w:ascii="Arial" w:hAnsi="Arial" w:cs="Arial"/>
                <w:b/>
                <w:sz w:val="20"/>
                <w:szCs w:val="20"/>
                <w:rPrChange w:id="1331" w:author="Grislayne Guedes Lopes da Silva" w:date="2023-09-14T14:23:00Z">
                  <w:rPr>
                    <w:rFonts w:ascii="Arial" w:hAnsi="Arial" w:cs="Arial"/>
                    <w:b/>
                    <w:sz w:val="24"/>
                    <w:szCs w:val="24"/>
                  </w:rPr>
                </w:rPrChange>
              </w:rPr>
            </w:pPr>
          </w:p>
        </w:tc>
        <w:tc>
          <w:tcPr>
            <w:tcW w:w="2205" w:type="dxa"/>
            <w:vMerge/>
            <w:shd w:val="clear" w:color="auto" w:fill="auto"/>
            <w:tcMar>
              <w:top w:w="100" w:type="dxa"/>
              <w:left w:w="100" w:type="dxa"/>
              <w:bottom w:w="100" w:type="dxa"/>
              <w:right w:w="100" w:type="dxa"/>
            </w:tcMar>
            <w:vAlign w:val="center"/>
          </w:tcPr>
          <w:p w14:paraId="08C2C5E0" w14:textId="77777777" w:rsidR="00F209C0" w:rsidRPr="00B37F2E" w:rsidRDefault="00F209C0" w:rsidP="00F541AC">
            <w:pPr>
              <w:spacing w:line="360" w:lineRule="auto"/>
              <w:rPr>
                <w:rFonts w:ascii="Arial" w:hAnsi="Arial" w:cs="Arial"/>
                <w:b/>
                <w:sz w:val="20"/>
                <w:szCs w:val="20"/>
                <w:rPrChange w:id="1332" w:author="Grislayne Guedes Lopes da Silva" w:date="2023-09-14T14:23:00Z">
                  <w:rPr>
                    <w:rFonts w:ascii="Arial" w:hAnsi="Arial" w:cs="Arial"/>
                    <w:b/>
                    <w:sz w:val="24"/>
                    <w:szCs w:val="24"/>
                  </w:rPr>
                </w:rPrChange>
              </w:rPr>
            </w:pPr>
          </w:p>
        </w:tc>
        <w:tc>
          <w:tcPr>
            <w:tcW w:w="1560" w:type="dxa"/>
            <w:shd w:val="clear" w:color="auto" w:fill="auto"/>
            <w:tcMar>
              <w:top w:w="100" w:type="dxa"/>
              <w:left w:w="100" w:type="dxa"/>
              <w:bottom w:w="100" w:type="dxa"/>
              <w:right w:w="100" w:type="dxa"/>
            </w:tcMar>
            <w:vAlign w:val="center"/>
          </w:tcPr>
          <w:p w14:paraId="332DE909" w14:textId="77777777" w:rsidR="00F209C0" w:rsidRPr="00B37F2E" w:rsidRDefault="00F209C0" w:rsidP="00F541AC">
            <w:pPr>
              <w:spacing w:line="360" w:lineRule="auto"/>
              <w:rPr>
                <w:rFonts w:ascii="Arial" w:hAnsi="Arial" w:cs="Arial"/>
                <w:b/>
                <w:sz w:val="20"/>
                <w:szCs w:val="20"/>
                <w:rPrChange w:id="1333" w:author="Grislayne Guedes Lopes da Silva" w:date="2023-09-14T14:23:00Z">
                  <w:rPr>
                    <w:rFonts w:ascii="Arial" w:hAnsi="Arial" w:cs="Arial"/>
                    <w:b/>
                    <w:sz w:val="24"/>
                    <w:szCs w:val="24"/>
                  </w:rPr>
                </w:rPrChange>
              </w:rPr>
            </w:pPr>
            <w:r w:rsidRPr="00B37F2E">
              <w:rPr>
                <w:rFonts w:ascii="Arial" w:hAnsi="Arial" w:cs="Arial"/>
                <w:b/>
                <w:sz w:val="20"/>
                <w:szCs w:val="20"/>
                <w:rPrChange w:id="1334" w:author="Grislayne Guedes Lopes da Silva" w:date="2023-09-14T14:23:00Z">
                  <w:rPr>
                    <w:rFonts w:ascii="Arial" w:hAnsi="Arial" w:cs="Arial"/>
                    <w:b/>
                    <w:sz w:val="24"/>
                    <w:szCs w:val="24"/>
                  </w:rPr>
                </w:rPrChange>
              </w:rPr>
              <w:t>Potencial de Atratividade</w:t>
            </w:r>
          </w:p>
        </w:tc>
        <w:tc>
          <w:tcPr>
            <w:tcW w:w="1560" w:type="dxa"/>
            <w:shd w:val="clear" w:color="auto" w:fill="auto"/>
            <w:tcMar>
              <w:top w:w="100" w:type="dxa"/>
              <w:left w:w="100" w:type="dxa"/>
              <w:bottom w:w="100" w:type="dxa"/>
              <w:right w:w="100" w:type="dxa"/>
            </w:tcMar>
            <w:vAlign w:val="center"/>
          </w:tcPr>
          <w:p w14:paraId="0351BCC4" w14:textId="77777777" w:rsidR="00F209C0" w:rsidRPr="00B37F2E" w:rsidRDefault="00F209C0" w:rsidP="00F541AC">
            <w:pPr>
              <w:spacing w:line="360" w:lineRule="auto"/>
              <w:rPr>
                <w:rFonts w:ascii="Arial" w:hAnsi="Arial" w:cs="Arial"/>
                <w:b/>
                <w:sz w:val="20"/>
                <w:szCs w:val="20"/>
                <w:rPrChange w:id="1335" w:author="Grislayne Guedes Lopes da Silva" w:date="2023-09-14T14:23:00Z">
                  <w:rPr>
                    <w:rFonts w:ascii="Arial" w:hAnsi="Arial" w:cs="Arial"/>
                    <w:b/>
                    <w:sz w:val="24"/>
                    <w:szCs w:val="24"/>
                  </w:rPr>
                </w:rPrChange>
              </w:rPr>
            </w:pPr>
            <w:r w:rsidRPr="00B37F2E">
              <w:rPr>
                <w:rFonts w:ascii="Arial" w:hAnsi="Arial" w:cs="Arial"/>
                <w:b/>
                <w:sz w:val="20"/>
                <w:szCs w:val="20"/>
                <w:rPrChange w:id="1336" w:author="Grislayne Guedes Lopes da Silva" w:date="2023-09-14T14:23:00Z">
                  <w:rPr>
                    <w:rFonts w:ascii="Arial" w:hAnsi="Arial" w:cs="Arial"/>
                    <w:b/>
                    <w:sz w:val="24"/>
                    <w:szCs w:val="24"/>
                  </w:rPr>
                </w:rPrChange>
              </w:rPr>
              <w:t>Grau de uso atual</w:t>
            </w:r>
          </w:p>
        </w:tc>
        <w:tc>
          <w:tcPr>
            <w:tcW w:w="1560" w:type="dxa"/>
            <w:shd w:val="clear" w:color="auto" w:fill="auto"/>
            <w:tcMar>
              <w:top w:w="100" w:type="dxa"/>
              <w:left w:w="100" w:type="dxa"/>
              <w:bottom w:w="100" w:type="dxa"/>
              <w:right w:w="100" w:type="dxa"/>
            </w:tcMar>
            <w:vAlign w:val="center"/>
          </w:tcPr>
          <w:p w14:paraId="71C34B0C" w14:textId="3DC896ED" w:rsidR="00F209C0" w:rsidRPr="00B37F2E" w:rsidDel="00B37F2E" w:rsidRDefault="00F209C0" w:rsidP="00B37F2E">
            <w:pPr>
              <w:spacing w:line="360" w:lineRule="auto"/>
              <w:rPr>
                <w:del w:id="1337" w:author="Grislayne Guedes Lopes da Silva" w:date="2023-09-14T14:23:00Z"/>
                <w:rFonts w:ascii="Arial" w:hAnsi="Arial" w:cs="Arial"/>
                <w:b/>
                <w:sz w:val="20"/>
                <w:szCs w:val="20"/>
                <w:rPrChange w:id="1338" w:author="Grislayne Guedes Lopes da Silva" w:date="2023-09-14T14:23:00Z">
                  <w:rPr>
                    <w:del w:id="1339" w:author="Grislayne Guedes Lopes da Silva" w:date="2023-09-14T14:23:00Z"/>
                    <w:rFonts w:ascii="Arial" w:hAnsi="Arial" w:cs="Arial"/>
                    <w:b/>
                    <w:sz w:val="24"/>
                    <w:szCs w:val="24"/>
                  </w:rPr>
                </w:rPrChange>
              </w:rPr>
            </w:pPr>
            <w:r w:rsidRPr="00B37F2E">
              <w:rPr>
                <w:rFonts w:ascii="Arial" w:hAnsi="Arial" w:cs="Arial"/>
                <w:b/>
                <w:sz w:val="20"/>
                <w:szCs w:val="20"/>
                <w:rPrChange w:id="1340" w:author="Grislayne Guedes Lopes da Silva" w:date="2023-09-14T14:23:00Z">
                  <w:rPr>
                    <w:rFonts w:ascii="Arial" w:hAnsi="Arial" w:cs="Arial"/>
                    <w:b/>
                    <w:sz w:val="24"/>
                    <w:szCs w:val="24"/>
                  </w:rPr>
                </w:rPrChange>
              </w:rPr>
              <w:t>Representa</w:t>
            </w:r>
            <w:del w:id="1341" w:author="Grislayne Guedes Lopes da Silva" w:date="2023-09-14T14:23:00Z">
              <w:r w:rsidRPr="00B37F2E" w:rsidDel="00B37F2E">
                <w:rPr>
                  <w:rFonts w:ascii="Arial" w:hAnsi="Arial" w:cs="Arial"/>
                  <w:b/>
                  <w:sz w:val="20"/>
                  <w:szCs w:val="20"/>
                  <w:rPrChange w:id="1342" w:author="Grislayne Guedes Lopes da Silva" w:date="2023-09-14T14:23:00Z">
                    <w:rPr>
                      <w:rFonts w:ascii="Arial" w:hAnsi="Arial" w:cs="Arial"/>
                      <w:b/>
                      <w:sz w:val="24"/>
                      <w:szCs w:val="24"/>
                    </w:rPr>
                  </w:rPrChange>
                </w:rPr>
                <w:delText>-</w:delText>
              </w:r>
            </w:del>
          </w:p>
          <w:p w14:paraId="6C22ECC4" w14:textId="77777777" w:rsidR="00F209C0" w:rsidRPr="00B37F2E" w:rsidRDefault="00F209C0" w:rsidP="00F541AC">
            <w:pPr>
              <w:spacing w:line="360" w:lineRule="auto"/>
              <w:rPr>
                <w:rFonts w:ascii="Arial" w:hAnsi="Arial" w:cs="Arial"/>
                <w:b/>
                <w:sz w:val="20"/>
                <w:szCs w:val="20"/>
                <w:rPrChange w:id="1343" w:author="Grislayne Guedes Lopes da Silva" w:date="2023-09-14T14:23:00Z">
                  <w:rPr>
                    <w:rFonts w:ascii="Arial" w:hAnsi="Arial" w:cs="Arial"/>
                    <w:b/>
                    <w:sz w:val="24"/>
                    <w:szCs w:val="24"/>
                  </w:rPr>
                </w:rPrChange>
              </w:rPr>
            </w:pPr>
            <w:proofErr w:type="gramStart"/>
            <w:r w:rsidRPr="00B37F2E">
              <w:rPr>
                <w:rFonts w:ascii="Arial" w:hAnsi="Arial" w:cs="Arial"/>
                <w:b/>
                <w:sz w:val="20"/>
                <w:szCs w:val="20"/>
                <w:rPrChange w:id="1344" w:author="Grislayne Guedes Lopes da Silva" w:date="2023-09-14T14:23:00Z">
                  <w:rPr>
                    <w:rFonts w:ascii="Arial" w:hAnsi="Arial" w:cs="Arial"/>
                    <w:b/>
                    <w:sz w:val="24"/>
                    <w:szCs w:val="24"/>
                  </w:rPr>
                </w:rPrChange>
              </w:rPr>
              <w:t>tividade</w:t>
            </w:r>
            <w:proofErr w:type="gramEnd"/>
          </w:p>
        </w:tc>
        <w:tc>
          <w:tcPr>
            <w:tcW w:w="1560" w:type="dxa"/>
            <w:shd w:val="clear" w:color="auto" w:fill="auto"/>
            <w:tcMar>
              <w:top w:w="100" w:type="dxa"/>
              <w:left w:w="100" w:type="dxa"/>
              <w:bottom w:w="100" w:type="dxa"/>
              <w:right w:w="100" w:type="dxa"/>
            </w:tcMar>
            <w:vAlign w:val="center"/>
          </w:tcPr>
          <w:p w14:paraId="12E21138" w14:textId="77777777" w:rsidR="00F209C0" w:rsidRPr="00B37F2E" w:rsidRDefault="00F209C0" w:rsidP="00F541AC">
            <w:pPr>
              <w:spacing w:line="360" w:lineRule="auto"/>
              <w:rPr>
                <w:rFonts w:ascii="Arial" w:hAnsi="Arial" w:cs="Arial"/>
                <w:b/>
                <w:sz w:val="20"/>
                <w:szCs w:val="20"/>
                <w:rPrChange w:id="1345" w:author="Grislayne Guedes Lopes da Silva" w:date="2023-09-14T14:23:00Z">
                  <w:rPr>
                    <w:rFonts w:ascii="Arial" w:hAnsi="Arial" w:cs="Arial"/>
                    <w:b/>
                    <w:sz w:val="24"/>
                    <w:szCs w:val="24"/>
                  </w:rPr>
                </w:rPrChange>
              </w:rPr>
            </w:pPr>
            <w:r w:rsidRPr="00B37F2E">
              <w:rPr>
                <w:rFonts w:ascii="Arial" w:hAnsi="Arial" w:cs="Arial"/>
                <w:b/>
                <w:sz w:val="20"/>
                <w:szCs w:val="20"/>
                <w:rPrChange w:id="1346" w:author="Grislayne Guedes Lopes da Silva" w:date="2023-09-14T14:23:00Z">
                  <w:rPr>
                    <w:rFonts w:ascii="Arial" w:hAnsi="Arial" w:cs="Arial"/>
                    <w:b/>
                    <w:sz w:val="24"/>
                    <w:szCs w:val="24"/>
                  </w:rPr>
                </w:rPrChange>
              </w:rPr>
              <w:t>Apoio local comunitário</w:t>
            </w:r>
          </w:p>
        </w:tc>
        <w:tc>
          <w:tcPr>
            <w:tcW w:w="1845" w:type="dxa"/>
            <w:shd w:val="clear" w:color="auto" w:fill="auto"/>
            <w:tcMar>
              <w:top w:w="100" w:type="dxa"/>
              <w:left w:w="100" w:type="dxa"/>
              <w:bottom w:w="100" w:type="dxa"/>
              <w:right w:w="100" w:type="dxa"/>
            </w:tcMar>
            <w:vAlign w:val="center"/>
          </w:tcPr>
          <w:p w14:paraId="05BB481F" w14:textId="77777777" w:rsidR="00F209C0" w:rsidRPr="00B37F2E" w:rsidRDefault="00F209C0" w:rsidP="00F541AC">
            <w:pPr>
              <w:spacing w:line="360" w:lineRule="auto"/>
              <w:rPr>
                <w:rFonts w:ascii="Arial" w:hAnsi="Arial" w:cs="Arial"/>
                <w:b/>
                <w:sz w:val="20"/>
                <w:szCs w:val="20"/>
                <w:rPrChange w:id="1347" w:author="Grislayne Guedes Lopes da Silva" w:date="2023-09-14T14:23:00Z">
                  <w:rPr>
                    <w:rFonts w:ascii="Arial" w:hAnsi="Arial" w:cs="Arial"/>
                    <w:b/>
                    <w:sz w:val="24"/>
                    <w:szCs w:val="24"/>
                  </w:rPr>
                </w:rPrChange>
              </w:rPr>
            </w:pPr>
            <w:r w:rsidRPr="00B37F2E">
              <w:rPr>
                <w:rFonts w:ascii="Arial" w:hAnsi="Arial" w:cs="Arial"/>
                <w:b/>
                <w:sz w:val="20"/>
                <w:szCs w:val="20"/>
                <w:rPrChange w:id="1348" w:author="Grislayne Guedes Lopes da Silva" w:date="2023-09-14T14:23:00Z">
                  <w:rPr>
                    <w:rFonts w:ascii="Arial" w:hAnsi="Arial" w:cs="Arial"/>
                    <w:b/>
                    <w:sz w:val="24"/>
                    <w:szCs w:val="24"/>
                  </w:rPr>
                </w:rPrChange>
              </w:rPr>
              <w:t>Estado de conservação</w:t>
            </w:r>
          </w:p>
        </w:tc>
        <w:tc>
          <w:tcPr>
            <w:tcW w:w="1425" w:type="dxa"/>
            <w:shd w:val="clear" w:color="auto" w:fill="auto"/>
            <w:tcMar>
              <w:top w:w="100" w:type="dxa"/>
              <w:left w:w="100" w:type="dxa"/>
              <w:bottom w:w="100" w:type="dxa"/>
              <w:right w:w="100" w:type="dxa"/>
            </w:tcMar>
            <w:vAlign w:val="center"/>
          </w:tcPr>
          <w:p w14:paraId="7CCA7844" w14:textId="25DC5DBF" w:rsidR="00F209C0" w:rsidRPr="00B37F2E" w:rsidDel="00B37F2E" w:rsidRDefault="00F209C0" w:rsidP="00B37F2E">
            <w:pPr>
              <w:spacing w:line="360" w:lineRule="auto"/>
              <w:rPr>
                <w:del w:id="1349" w:author="Grislayne Guedes Lopes da Silva" w:date="2023-09-14T14:23:00Z"/>
                <w:rFonts w:ascii="Arial" w:hAnsi="Arial" w:cs="Arial"/>
                <w:b/>
                <w:sz w:val="20"/>
                <w:szCs w:val="20"/>
                <w:rPrChange w:id="1350" w:author="Grislayne Guedes Lopes da Silva" w:date="2023-09-14T14:23:00Z">
                  <w:rPr>
                    <w:del w:id="1351" w:author="Grislayne Guedes Lopes da Silva" w:date="2023-09-14T14:23:00Z"/>
                    <w:rFonts w:ascii="Arial" w:hAnsi="Arial" w:cs="Arial"/>
                    <w:b/>
                    <w:sz w:val="24"/>
                    <w:szCs w:val="24"/>
                  </w:rPr>
                </w:rPrChange>
              </w:rPr>
            </w:pPr>
            <w:r w:rsidRPr="00B37F2E">
              <w:rPr>
                <w:rFonts w:ascii="Arial" w:hAnsi="Arial" w:cs="Arial"/>
                <w:b/>
                <w:sz w:val="20"/>
                <w:szCs w:val="20"/>
                <w:rPrChange w:id="1352" w:author="Grislayne Guedes Lopes da Silva" w:date="2023-09-14T14:23:00Z">
                  <w:rPr>
                    <w:rFonts w:ascii="Arial" w:hAnsi="Arial" w:cs="Arial"/>
                    <w:b/>
                    <w:sz w:val="24"/>
                    <w:szCs w:val="24"/>
                  </w:rPr>
                </w:rPrChange>
              </w:rPr>
              <w:t>Infraestru</w:t>
            </w:r>
            <w:del w:id="1353" w:author="Grislayne Guedes Lopes da Silva" w:date="2023-09-14T14:23:00Z">
              <w:r w:rsidRPr="00B37F2E" w:rsidDel="00B37F2E">
                <w:rPr>
                  <w:rFonts w:ascii="Arial" w:hAnsi="Arial" w:cs="Arial"/>
                  <w:b/>
                  <w:sz w:val="20"/>
                  <w:szCs w:val="20"/>
                  <w:rPrChange w:id="1354" w:author="Grislayne Guedes Lopes da Silva" w:date="2023-09-14T14:23:00Z">
                    <w:rPr>
                      <w:rFonts w:ascii="Arial" w:hAnsi="Arial" w:cs="Arial"/>
                      <w:b/>
                      <w:sz w:val="24"/>
                      <w:szCs w:val="24"/>
                    </w:rPr>
                  </w:rPrChange>
                </w:rPr>
                <w:delText>-</w:delText>
              </w:r>
            </w:del>
          </w:p>
          <w:p w14:paraId="7E74D2F1" w14:textId="77777777" w:rsidR="00F209C0" w:rsidRPr="00B37F2E" w:rsidRDefault="00F209C0" w:rsidP="00F541AC">
            <w:pPr>
              <w:spacing w:line="360" w:lineRule="auto"/>
              <w:rPr>
                <w:rFonts w:ascii="Arial" w:hAnsi="Arial" w:cs="Arial"/>
                <w:b/>
                <w:sz w:val="20"/>
                <w:szCs w:val="20"/>
                <w:rPrChange w:id="1355" w:author="Grislayne Guedes Lopes da Silva" w:date="2023-09-14T14:23:00Z">
                  <w:rPr>
                    <w:rFonts w:ascii="Arial" w:hAnsi="Arial" w:cs="Arial"/>
                    <w:b/>
                    <w:sz w:val="24"/>
                    <w:szCs w:val="24"/>
                  </w:rPr>
                </w:rPrChange>
              </w:rPr>
            </w:pPr>
            <w:proofErr w:type="gramStart"/>
            <w:r w:rsidRPr="00B37F2E">
              <w:rPr>
                <w:rFonts w:ascii="Arial" w:hAnsi="Arial" w:cs="Arial"/>
                <w:b/>
                <w:sz w:val="20"/>
                <w:szCs w:val="20"/>
                <w:rPrChange w:id="1356" w:author="Grislayne Guedes Lopes da Silva" w:date="2023-09-14T14:23:00Z">
                  <w:rPr>
                    <w:rFonts w:ascii="Arial" w:hAnsi="Arial" w:cs="Arial"/>
                    <w:b/>
                    <w:sz w:val="24"/>
                    <w:szCs w:val="24"/>
                  </w:rPr>
                </w:rPrChange>
              </w:rPr>
              <w:t>tura</w:t>
            </w:r>
            <w:proofErr w:type="gramEnd"/>
          </w:p>
        </w:tc>
        <w:tc>
          <w:tcPr>
            <w:tcW w:w="1275" w:type="dxa"/>
            <w:shd w:val="clear" w:color="auto" w:fill="auto"/>
            <w:tcMar>
              <w:top w:w="100" w:type="dxa"/>
              <w:left w:w="100" w:type="dxa"/>
              <w:bottom w:w="100" w:type="dxa"/>
              <w:right w:w="100" w:type="dxa"/>
            </w:tcMar>
            <w:vAlign w:val="center"/>
          </w:tcPr>
          <w:p w14:paraId="62CD6CB2" w14:textId="77777777" w:rsidR="00F209C0" w:rsidRPr="00B37F2E" w:rsidRDefault="00F209C0" w:rsidP="00F541AC">
            <w:pPr>
              <w:spacing w:line="360" w:lineRule="auto"/>
              <w:rPr>
                <w:rFonts w:ascii="Arial" w:hAnsi="Arial" w:cs="Arial"/>
                <w:b/>
                <w:sz w:val="20"/>
                <w:szCs w:val="20"/>
                <w:rPrChange w:id="1357" w:author="Grislayne Guedes Lopes da Silva" w:date="2023-09-14T14:23:00Z">
                  <w:rPr>
                    <w:rFonts w:ascii="Arial" w:hAnsi="Arial" w:cs="Arial"/>
                    <w:b/>
                    <w:sz w:val="24"/>
                    <w:szCs w:val="24"/>
                  </w:rPr>
                </w:rPrChange>
              </w:rPr>
            </w:pPr>
            <w:r w:rsidRPr="00B37F2E">
              <w:rPr>
                <w:rFonts w:ascii="Arial" w:hAnsi="Arial" w:cs="Arial"/>
                <w:b/>
                <w:sz w:val="20"/>
                <w:szCs w:val="20"/>
                <w:rPrChange w:id="1358" w:author="Grislayne Guedes Lopes da Silva" w:date="2023-09-14T14:23:00Z">
                  <w:rPr>
                    <w:rFonts w:ascii="Arial" w:hAnsi="Arial" w:cs="Arial"/>
                    <w:b/>
                    <w:sz w:val="24"/>
                    <w:szCs w:val="24"/>
                  </w:rPr>
                </w:rPrChange>
              </w:rPr>
              <w:t>Acesso</w:t>
            </w:r>
          </w:p>
        </w:tc>
        <w:tc>
          <w:tcPr>
            <w:tcW w:w="1425" w:type="dxa"/>
            <w:vMerge/>
            <w:shd w:val="clear" w:color="auto" w:fill="auto"/>
            <w:tcMar>
              <w:top w:w="100" w:type="dxa"/>
              <w:left w:w="100" w:type="dxa"/>
              <w:bottom w:w="100" w:type="dxa"/>
              <w:right w:w="100" w:type="dxa"/>
            </w:tcMar>
            <w:vAlign w:val="center"/>
          </w:tcPr>
          <w:p w14:paraId="7DCFE052" w14:textId="77777777" w:rsidR="00F209C0" w:rsidRPr="00B37F2E" w:rsidRDefault="00F209C0" w:rsidP="00F541AC">
            <w:pPr>
              <w:spacing w:line="360" w:lineRule="auto"/>
              <w:rPr>
                <w:rFonts w:ascii="Arial" w:hAnsi="Arial" w:cs="Arial"/>
                <w:b/>
                <w:sz w:val="20"/>
                <w:szCs w:val="20"/>
                <w:rPrChange w:id="1359" w:author="Grislayne Guedes Lopes da Silva" w:date="2023-09-14T14:23:00Z">
                  <w:rPr>
                    <w:rFonts w:ascii="Arial" w:hAnsi="Arial" w:cs="Arial"/>
                    <w:b/>
                    <w:sz w:val="24"/>
                    <w:szCs w:val="24"/>
                  </w:rPr>
                </w:rPrChange>
              </w:rPr>
            </w:pPr>
          </w:p>
        </w:tc>
      </w:tr>
      <w:tr w:rsidR="00F209C0" w:rsidRPr="00F541AC" w14:paraId="3C2E9320" w14:textId="77777777" w:rsidTr="00EB123D">
        <w:trPr>
          <w:trHeight w:val="876"/>
        </w:trPr>
        <w:tc>
          <w:tcPr>
            <w:tcW w:w="780" w:type="dxa"/>
            <w:shd w:val="clear" w:color="auto" w:fill="auto"/>
            <w:tcMar>
              <w:top w:w="100" w:type="dxa"/>
              <w:left w:w="100" w:type="dxa"/>
              <w:bottom w:w="100" w:type="dxa"/>
              <w:right w:w="100" w:type="dxa"/>
            </w:tcMar>
          </w:tcPr>
          <w:p w14:paraId="154521A5" w14:textId="092399F9" w:rsidR="00F209C0" w:rsidRPr="00B37F2E" w:rsidRDefault="00073DE4" w:rsidP="00F541AC">
            <w:pPr>
              <w:spacing w:line="360" w:lineRule="auto"/>
              <w:rPr>
                <w:rFonts w:ascii="Arial" w:hAnsi="Arial" w:cs="Arial"/>
                <w:sz w:val="20"/>
                <w:szCs w:val="20"/>
                <w:rPrChange w:id="1360" w:author="Grislayne Guedes Lopes da Silva" w:date="2023-09-14T14:23:00Z">
                  <w:rPr>
                    <w:rFonts w:ascii="Arial" w:hAnsi="Arial" w:cs="Arial"/>
                    <w:sz w:val="24"/>
                    <w:szCs w:val="24"/>
                  </w:rPr>
                </w:rPrChange>
              </w:rPr>
            </w:pPr>
            <w:ins w:id="1361" w:author="Grislayne Guedes Lopes da Silva" w:date="2023-09-14T14:20:00Z">
              <w:r w:rsidRPr="00B37F2E">
                <w:rPr>
                  <w:rFonts w:ascii="Arial" w:hAnsi="Arial" w:cs="Arial"/>
                  <w:sz w:val="20"/>
                  <w:szCs w:val="20"/>
                  <w:rPrChange w:id="1362" w:author="Grislayne Guedes Lopes da Silva" w:date="2023-09-14T14:23:00Z">
                    <w:rPr>
                      <w:rFonts w:ascii="Arial" w:hAnsi="Arial" w:cs="Arial"/>
                      <w:sz w:val="24"/>
                      <w:szCs w:val="24"/>
                    </w:rPr>
                  </w:rPrChange>
                </w:rPr>
                <w:t>01</w:t>
              </w:r>
            </w:ins>
            <w:del w:id="1363" w:author="Grislayne Guedes Lopes da Silva" w:date="2023-09-14T14:20:00Z">
              <w:r w:rsidR="00F209C0" w:rsidRPr="00B37F2E" w:rsidDel="00073DE4">
                <w:rPr>
                  <w:rFonts w:ascii="Arial" w:hAnsi="Arial" w:cs="Arial"/>
                  <w:sz w:val="20"/>
                  <w:szCs w:val="20"/>
                  <w:rPrChange w:id="1364" w:author="Grislayne Guedes Lopes da Silva" w:date="2023-09-14T14:23:00Z">
                    <w:rPr>
                      <w:rFonts w:ascii="Arial" w:hAnsi="Arial" w:cs="Arial"/>
                      <w:sz w:val="24"/>
                      <w:szCs w:val="24"/>
                    </w:rPr>
                  </w:rPrChange>
                </w:rPr>
                <w:delText>11</w:delText>
              </w:r>
            </w:del>
          </w:p>
        </w:tc>
        <w:tc>
          <w:tcPr>
            <w:tcW w:w="2205" w:type="dxa"/>
            <w:tcBorders>
              <w:top w:val="single" w:sz="6" w:space="0" w:color="231F20"/>
              <w:left w:val="single" w:sz="6" w:space="0" w:color="231F20"/>
              <w:bottom w:val="single" w:sz="6" w:space="0" w:color="231F20"/>
              <w:right w:val="single" w:sz="6" w:space="0" w:color="231F20"/>
            </w:tcBorders>
            <w:tcMar>
              <w:top w:w="100" w:type="dxa"/>
              <w:left w:w="100" w:type="dxa"/>
              <w:bottom w:w="100" w:type="dxa"/>
              <w:right w:w="100" w:type="dxa"/>
            </w:tcMar>
          </w:tcPr>
          <w:p w14:paraId="182880D3" w14:textId="77777777" w:rsidR="00F209C0" w:rsidRPr="00B37F2E" w:rsidRDefault="00F209C0" w:rsidP="00F541AC">
            <w:pPr>
              <w:spacing w:line="360" w:lineRule="auto"/>
              <w:rPr>
                <w:rFonts w:ascii="Arial" w:hAnsi="Arial" w:cs="Arial"/>
                <w:sz w:val="20"/>
                <w:szCs w:val="20"/>
                <w:rPrChange w:id="1365" w:author="Grislayne Guedes Lopes da Silva" w:date="2023-09-14T14:23:00Z">
                  <w:rPr>
                    <w:rFonts w:ascii="Arial" w:hAnsi="Arial" w:cs="Arial"/>
                    <w:sz w:val="24"/>
                    <w:szCs w:val="24"/>
                  </w:rPr>
                </w:rPrChange>
              </w:rPr>
            </w:pPr>
            <w:r w:rsidRPr="00B37F2E">
              <w:rPr>
                <w:rFonts w:ascii="Arial" w:hAnsi="Arial" w:cs="Arial"/>
                <w:sz w:val="20"/>
                <w:szCs w:val="20"/>
                <w:rPrChange w:id="1366" w:author="Grislayne Guedes Lopes da Silva" w:date="2023-09-14T14:23:00Z">
                  <w:rPr>
                    <w:rFonts w:ascii="Arial" w:hAnsi="Arial" w:cs="Arial"/>
                    <w:sz w:val="24"/>
                    <w:szCs w:val="24"/>
                  </w:rPr>
                </w:rPrChange>
              </w:rPr>
              <w:t>Pinacoteca de Mogi das Cruzes</w:t>
            </w:r>
          </w:p>
        </w:tc>
        <w:tc>
          <w:tcPr>
            <w:tcW w:w="1560" w:type="dxa"/>
            <w:shd w:val="clear" w:color="auto" w:fill="auto"/>
            <w:tcMar>
              <w:top w:w="100" w:type="dxa"/>
              <w:left w:w="100" w:type="dxa"/>
              <w:bottom w:w="100" w:type="dxa"/>
              <w:right w:w="100" w:type="dxa"/>
            </w:tcMar>
          </w:tcPr>
          <w:p w14:paraId="64E2D5DF" w14:textId="77777777" w:rsidR="00F209C0" w:rsidRPr="00B37F2E" w:rsidRDefault="00F209C0">
            <w:pPr>
              <w:spacing w:line="360" w:lineRule="auto"/>
              <w:jc w:val="center"/>
              <w:rPr>
                <w:rFonts w:ascii="Arial" w:hAnsi="Arial" w:cs="Arial"/>
                <w:sz w:val="20"/>
                <w:szCs w:val="20"/>
                <w:rPrChange w:id="1367" w:author="Grislayne Guedes Lopes da Silva" w:date="2023-09-14T14:23:00Z">
                  <w:rPr>
                    <w:rFonts w:ascii="Arial" w:hAnsi="Arial" w:cs="Arial"/>
                    <w:sz w:val="24"/>
                    <w:szCs w:val="24"/>
                  </w:rPr>
                </w:rPrChange>
              </w:rPr>
              <w:pPrChange w:id="1368" w:author="Grislayne Guedes Lopes da Silva" w:date="2023-09-14T14:22:00Z">
                <w:pPr>
                  <w:spacing w:line="360" w:lineRule="auto"/>
                </w:pPr>
              </w:pPrChange>
            </w:pPr>
            <w:r w:rsidRPr="00B37F2E">
              <w:rPr>
                <w:rFonts w:ascii="Arial" w:hAnsi="Arial" w:cs="Arial"/>
                <w:sz w:val="20"/>
                <w:szCs w:val="20"/>
                <w:rPrChange w:id="1369"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6D33C731" w14:textId="77777777" w:rsidR="00F209C0" w:rsidRPr="00B37F2E" w:rsidRDefault="00F209C0">
            <w:pPr>
              <w:spacing w:line="360" w:lineRule="auto"/>
              <w:jc w:val="center"/>
              <w:rPr>
                <w:rFonts w:ascii="Arial" w:hAnsi="Arial" w:cs="Arial"/>
                <w:sz w:val="20"/>
                <w:szCs w:val="20"/>
                <w:rPrChange w:id="1370" w:author="Grislayne Guedes Lopes da Silva" w:date="2023-09-14T14:23:00Z">
                  <w:rPr>
                    <w:rFonts w:ascii="Arial" w:hAnsi="Arial" w:cs="Arial"/>
                    <w:sz w:val="24"/>
                    <w:szCs w:val="24"/>
                  </w:rPr>
                </w:rPrChange>
              </w:rPr>
              <w:pPrChange w:id="1371" w:author="Grislayne Guedes Lopes da Silva" w:date="2023-09-14T14:22:00Z">
                <w:pPr>
                  <w:spacing w:line="360" w:lineRule="auto"/>
                </w:pPr>
              </w:pPrChange>
            </w:pPr>
            <w:r w:rsidRPr="00B37F2E">
              <w:rPr>
                <w:rFonts w:ascii="Arial" w:hAnsi="Arial" w:cs="Arial"/>
                <w:sz w:val="20"/>
                <w:szCs w:val="20"/>
                <w:rPrChange w:id="1372"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766D9450" w14:textId="77777777" w:rsidR="00F209C0" w:rsidRPr="00B37F2E" w:rsidRDefault="00F209C0">
            <w:pPr>
              <w:spacing w:line="360" w:lineRule="auto"/>
              <w:jc w:val="center"/>
              <w:rPr>
                <w:rFonts w:ascii="Arial" w:hAnsi="Arial" w:cs="Arial"/>
                <w:sz w:val="20"/>
                <w:szCs w:val="20"/>
                <w:rPrChange w:id="1373" w:author="Grislayne Guedes Lopes da Silva" w:date="2023-09-14T14:23:00Z">
                  <w:rPr>
                    <w:rFonts w:ascii="Arial" w:hAnsi="Arial" w:cs="Arial"/>
                    <w:sz w:val="24"/>
                    <w:szCs w:val="24"/>
                  </w:rPr>
                </w:rPrChange>
              </w:rPr>
              <w:pPrChange w:id="1374" w:author="Grislayne Guedes Lopes da Silva" w:date="2023-09-14T14:22:00Z">
                <w:pPr>
                  <w:spacing w:line="360" w:lineRule="auto"/>
                </w:pPr>
              </w:pPrChange>
            </w:pPr>
            <w:r w:rsidRPr="00B37F2E">
              <w:rPr>
                <w:rFonts w:ascii="Arial" w:hAnsi="Arial" w:cs="Arial"/>
                <w:sz w:val="20"/>
                <w:szCs w:val="20"/>
                <w:rPrChange w:id="1375"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64DFC875" w14:textId="77777777" w:rsidR="00F209C0" w:rsidRPr="00B37F2E" w:rsidRDefault="00F209C0">
            <w:pPr>
              <w:spacing w:line="360" w:lineRule="auto"/>
              <w:jc w:val="center"/>
              <w:rPr>
                <w:rFonts w:ascii="Arial" w:hAnsi="Arial" w:cs="Arial"/>
                <w:sz w:val="20"/>
                <w:szCs w:val="20"/>
                <w:rPrChange w:id="1376" w:author="Grislayne Guedes Lopes da Silva" w:date="2023-09-14T14:23:00Z">
                  <w:rPr>
                    <w:rFonts w:ascii="Arial" w:hAnsi="Arial" w:cs="Arial"/>
                    <w:sz w:val="24"/>
                    <w:szCs w:val="24"/>
                  </w:rPr>
                </w:rPrChange>
              </w:rPr>
              <w:pPrChange w:id="1377" w:author="Grislayne Guedes Lopes da Silva" w:date="2023-09-14T14:22:00Z">
                <w:pPr>
                  <w:spacing w:line="360" w:lineRule="auto"/>
                </w:pPr>
              </w:pPrChange>
            </w:pPr>
            <w:r w:rsidRPr="00B37F2E">
              <w:rPr>
                <w:rFonts w:ascii="Arial" w:hAnsi="Arial" w:cs="Arial"/>
                <w:sz w:val="20"/>
                <w:szCs w:val="20"/>
                <w:rPrChange w:id="1378"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781A1308" w14:textId="77777777" w:rsidR="00F209C0" w:rsidRPr="00B37F2E" w:rsidRDefault="00F209C0">
            <w:pPr>
              <w:spacing w:line="360" w:lineRule="auto"/>
              <w:jc w:val="center"/>
              <w:rPr>
                <w:rFonts w:ascii="Arial" w:hAnsi="Arial" w:cs="Arial"/>
                <w:sz w:val="20"/>
                <w:szCs w:val="20"/>
                <w:rPrChange w:id="1379" w:author="Grislayne Guedes Lopes da Silva" w:date="2023-09-14T14:23:00Z">
                  <w:rPr>
                    <w:rFonts w:ascii="Arial" w:hAnsi="Arial" w:cs="Arial"/>
                    <w:sz w:val="24"/>
                    <w:szCs w:val="24"/>
                  </w:rPr>
                </w:rPrChange>
              </w:rPr>
              <w:pPrChange w:id="1380" w:author="Grislayne Guedes Lopes da Silva" w:date="2023-09-14T14:22:00Z">
                <w:pPr>
                  <w:spacing w:line="360" w:lineRule="auto"/>
                </w:pPr>
              </w:pPrChange>
            </w:pPr>
            <w:r w:rsidRPr="00B37F2E">
              <w:rPr>
                <w:rFonts w:ascii="Arial" w:hAnsi="Arial" w:cs="Arial"/>
                <w:sz w:val="20"/>
                <w:szCs w:val="20"/>
                <w:rPrChange w:id="1381"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1B5914A4" w14:textId="77777777" w:rsidR="00F209C0" w:rsidRPr="00B37F2E" w:rsidRDefault="00F209C0">
            <w:pPr>
              <w:spacing w:line="360" w:lineRule="auto"/>
              <w:jc w:val="center"/>
              <w:rPr>
                <w:rFonts w:ascii="Arial" w:hAnsi="Arial" w:cs="Arial"/>
                <w:sz w:val="20"/>
                <w:szCs w:val="20"/>
                <w:rPrChange w:id="1382" w:author="Grislayne Guedes Lopes da Silva" w:date="2023-09-14T14:23:00Z">
                  <w:rPr>
                    <w:rFonts w:ascii="Arial" w:hAnsi="Arial" w:cs="Arial"/>
                    <w:sz w:val="24"/>
                    <w:szCs w:val="24"/>
                  </w:rPr>
                </w:rPrChange>
              </w:rPr>
              <w:pPrChange w:id="1383" w:author="Grislayne Guedes Lopes da Silva" w:date="2023-09-14T14:22:00Z">
                <w:pPr>
                  <w:spacing w:line="360" w:lineRule="auto"/>
                </w:pPr>
              </w:pPrChange>
            </w:pPr>
            <w:r w:rsidRPr="00B37F2E">
              <w:rPr>
                <w:rFonts w:ascii="Arial" w:hAnsi="Arial" w:cs="Arial"/>
                <w:sz w:val="20"/>
                <w:szCs w:val="20"/>
                <w:rPrChange w:id="1384"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43799F6F" w14:textId="77777777" w:rsidR="00F209C0" w:rsidRPr="00B37F2E" w:rsidRDefault="00F209C0">
            <w:pPr>
              <w:spacing w:line="360" w:lineRule="auto"/>
              <w:jc w:val="center"/>
              <w:rPr>
                <w:rFonts w:ascii="Arial" w:hAnsi="Arial" w:cs="Arial"/>
                <w:sz w:val="20"/>
                <w:szCs w:val="20"/>
                <w:rPrChange w:id="1385" w:author="Grislayne Guedes Lopes da Silva" w:date="2023-09-14T14:23:00Z">
                  <w:rPr>
                    <w:rFonts w:ascii="Arial" w:hAnsi="Arial" w:cs="Arial"/>
                    <w:sz w:val="24"/>
                    <w:szCs w:val="24"/>
                  </w:rPr>
                </w:rPrChange>
              </w:rPr>
              <w:pPrChange w:id="1386" w:author="Grislayne Guedes Lopes da Silva" w:date="2023-09-14T14:22:00Z">
                <w:pPr>
                  <w:spacing w:line="360" w:lineRule="auto"/>
                </w:pPr>
              </w:pPrChange>
            </w:pPr>
            <w:r w:rsidRPr="00B37F2E">
              <w:rPr>
                <w:rFonts w:ascii="Arial" w:hAnsi="Arial" w:cs="Arial"/>
                <w:sz w:val="20"/>
                <w:szCs w:val="20"/>
                <w:rPrChange w:id="1387"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2BE64695" w14:textId="77777777" w:rsidR="00F209C0" w:rsidRPr="00B37F2E" w:rsidRDefault="00F209C0">
            <w:pPr>
              <w:spacing w:line="360" w:lineRule="auto"/>
              <w:jc w:val="center"/>
              <w:rPr>
                <w:rFonts w:ascii="Arial" w:hAnsi="Arial" w:cs="Arial"/>
                <w:sz w:val="20"/>
                <w:szCs w:val="20"/>
                <w:rPrChange w:id="1388" w:author="Grislayne Guedes Lopes da Silva" w:date="2023-09-14T14:23:00Z">
                  <w:rPr>
                    <w:rFonts w:ascii="Arial" w:hAnsi="Arial" w:cs="Arial"/>
                    <w:sz w:val="24"/>
                    <w:szCs w:val="24"/>
                  </w:rPr>
                </w:rPrChange>
              </w:rPr>
              <w:pPrChange w:id="1389" w:author="Grislayne Guedes Lopes da Silva" w:date="2023-09-14T14:22:00Z">
                <w:pPr>
                  <w:spacing w:line="360" w:lineRule="auto"/>
                </w:pPr>
              </w:pPrChange>
            </w:pPr>
            <w:r w:rsidRPr="00B37F2E">
              <w:rPr>
                <w:rFonts w:ascii="Arial" w:hAnsi="Arial" w:cs="Arial"/>
                <w:sz w:val="20"/>
                <w:szCs w:val="20"/>
                <w:rPrChange w:id="1390" w:author="Grislayne Guedes Lopes da Silva" w:date="2023-09-14T14:23:00Z">
                  <w:rPr>
                    <w:rFonts w:ascii="Arial" w:hAnsi="Arial" w:cs="Arial"/>
                    <w:sz w:val="24"/>
                    <w:szCs w:val="24"/>
                  </w:rPr>
                </w:rPrChange>
              </w:rPr>
              <w:t>14</w:t>
            </w:r>
          </w:p>
        </w:tc>
      </w:tr>
      <w:tr w:rsidR="00F209C0" w:rsidRPr="00F541AC" w14:paraId="325A4AC2" w14:textId="77777777" w:rsidTr="00EB123D">
        <w:trPr>
          <w:trHeight w:val="495"/>
        </w:trPr>
        <w:tc>
          <w:tcPr>
            <w:tcW w:w="780" w:type="dxa"/>
            <w:shd w:val="clear" w:color="auto" w:fill="auto"/>
            <w:tcMar>
              <w:top w:w="100" w:type="dxa"/>
              <w:left w:w="100" w:type="dxa"/>
              <w:bottom w:w="100" w:type="dxa"/>
              <w:right w:w="100" w:type="dxa"/>
            </w:tcMar>
          </w:tcPr>
          <w:p w14:paraId="61CF1A06" w14:textId="036DF013" w:rsidR="00F209C0" w:rsidRPr="00B37F2E" w:rsidRDefault="00073DE4" w:rsidP="00F541AC">
            <w:pPr>
              <w:spacing w:line="360" w:lineRule="auto"/>
              <w:rPr>
                <w:rFonts w:ascii="Arial" w:hAnsi="Arial" w:cs="Arial"/>
                <w:sz w:val="20"/>
                <w:szCs w:val="20"/>
                <w:rPrChange w:id="1391" w:author="Grislayne Guedes Lopes da Silva" w:date="2023-09-14T14:23:00Z">
                  <w:rPr>
                    <w:rFonts w:ascii="Arial" w:hAnsi="Arial" w:cs="Arial"/>
                    <w:sz w:val="24"/>
                    <w:szCs w:val="24"/>
                  </w:rPr>
                </w:rPrChange>
              </w:rPr>
            </w:pPr>
            <w:ins w:id="1392" w:author="Grislayne Guedes Lopes da Silva" w:date="2023-09-14T14:20:00Z">
              <w:r w:rsidRPr="00B37F2E">
                <w:rPr>
                  <w:rFonts w:ascii="Arial" w:hAnsi="Arial" w:cs="Arial"/>
                  <w:sz w:val="20"/>
                  <w:szCs w:val="20"/>
                  <w:rPrChange w:id="1393" w:author="Grislayne Guedes Lopes da Silva" w:date="2023-09-14T14:23:00Z">
                    <w:rPr>
                      <w:rFonts w:ascii="Arial" w:hAnsi="Arial" w:cs="Arial"/>
                      <w:sz w:val="24"/>
                      <w:szCs w:val="24"/>
                    </w:rPr>
                  </w:rPrChange>
                </w:rPr>
                <w:t>02</w:t>
              </w:r>
            </w:ins>
            <w:del w:id="1394" w:author="Grislayne Guedes Lopes da Silva" w:date="2023-09-14T14:20:00Z">
              <w:r w:rsidR="00F209C0" w:rsidRPr="00B37F2E" w:rsidDel="00073DE4">
                <w:rPr>
                  <w:rFonts w:ascii="Arial" w:hAnsi="Arial" w:cs="Arial"/>
                  <w:sz w:val="20"/>
                  <w:szCs w:val="20"/>
                  <w:rPrChange w:id="1395" w:author="Grislayne Guedes Lopes da Silva" w:date="2023-09-14T14:23:00Z">
                    <w:rPr>
                      <w:rFonts w:ascii="Arial" w:hAnsi="Arial" w:cs="Arial"/>
                      <w:sz w:val="24"/>
                      <w:szCs w:val="24"/>
                    </w:rPr>
                  </w:rPrChange>
                </w:rPr>
                <w:delText>22</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61264B7E" w14:textId="77777777" w:rsidR="00F209C0" w:rsidRPr="00B37F2E" w:rsidRDefault="00F209C0" w:rsidP="00F541AC">
            <w:pPr>
              <w:spacing w:line="360" w:lineRule="auto"/>
              <w:rPr>
                <w:rFonts w:ascii="Arial" w:hAnsi="Arial" w:cs="Arial"/>
                <w:sz w:val="20"/>
                <w:szCs w:val="20"/>
                <w:rPrChange w:id="1396" w:author="Grislayne Guedes Lopes da Silva" w:date="2023-09-14T14:23:00Z">
                  <w:rPr>
                    <w:rFonts w:ascii="Arial" w:hAnsi="Arial" w:cs="Arial"/>
                    <w:sz w:val="24"/>
                    <w:szCs w:val="24"/>
                  </w:rPr>
                </w:rPrChange>
              </w:rPr>
            </w:pPr>
            <w:r w:rsidRPr="00B37F2E">
              <w:rPr>
                <w:rFonts w:ascii="Arial" w:hAnsi="Arial" w:cs="Arial"/>
                <w:sz w:val="20"/>
                <w:szCs w:val="20"/>
                <w:rPrChange w:id="1397" w:author="Grislayne Guedes Lopes da Silva" w:date="2023-09-14T14:23:00Z">
                  <w:rPr>
                    <w:rFonts w:ascii="Arial" w:hAnsi="Arial" w:cs="Arial"/>
                    <w:sz w:val="24"/>
                    <w:szCs w:val="24"/>
                  </w:rPr>
                </w:rPrChange>
              </w:rPr>
              <w:t>Antiga Estação Rodoviária de Mogi das Cruzes</w:t>
            </w:r>
          </w:p>
        </w:tc>
        <w:tc>
          <w:tcPr>
            <w:tcW w:w="1560" w:type="dxa"/>
            <w:shd w:val="clear" w:color="auto" w:fill="auto"/>
            <w:tcMar>
              <w:top w:w="100" w:type="dxa"/>
              <w:left w:w="100" w:type="dxa"/>
              <w:bottom w:w="100" w:type="dxa"/>
              <w:right w:w="100" w:type="dxa"/>
            </w:tcMar>
          </w:tcPr>
          <w:p w14:paraId="152B0F85" w14:textId="77777777" w:rsidR="00F209C0" w:rsidRPr="00B37F2E" w:rsidRDefault="00F209C0">
            <w:pPr>
              <w:spacing w:line="360" w:lineRule="auto"/>
              <w:jc w:val="center"/>
              <w:rPr>
                <w:rFonts w:ascii="Arial" w:hAnsi="Arial" w:cs="Arial"/>
                <w:sz w:val="20"/>
                <w:szCs w:val="20"/>
                <w:rPrChange w:id="1398" w:author="Grislayne Guedes Lopes da Silva" w:date="2023-09-14T14:23:00Z">
                  <w:rPr>
                    <w:rFonts w:ascii="Arial" w:hAnsi="Arial" w:cs="Arial"/>
                    <w:sz w:val="24"/>
                    <w:szCs w:val="24"/>
                  </w:rPr>
                </w:rPrChange>
              </w:rPr>
              <w:pPrChange w:id="1399" w:author="Grislayne Guedes Lopes da Silva" w:date="2023-09-14T14:22:00Z">
                <w:pPr>
                  <w:spacing w:line="360" w:lineRule="auto"/>
                </w:pPr>
              </w:pPrChange>
            </w:pPr>
            <w:r w:rsidRPr="00B37F2E">
              <w:rPr>
                <w:rFonts w:ascii="Arial" w:hAnsi="Arial" w:cs="Arial"/>
                <w:sz w:val="20"/>
                <w:szCs w:val="20"/>
                <w:rPrChange w:id="1400"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2FFF26A0" w14:textId="77777777" w:rsidR="00F209C0" w:rsidRPr="00B37F2E" w:rsidRDefault="00F209C0">
            <w:pPr>
              <w:spacing w:line="360" w:lineRule="auto"/>
              <w:jc w:val="center"/>
              <w:rPr>
                <w:rFonts w:ascii="Arial" w:hAnsi="Arial" w:cs="Arial"/>
                <w:sz w:val="20"/>
                <w:szCs w:val="20"/>
                <w:rPrChange w:id="1401" w:author="Grislayne Guedes Lopes da Silva" w:date="2023-09-14T14:23:00Z">
                  <w:rPr>
                    <w:rFonts w:ascii="Arial" w:hAnsi="Arial" w:cs="Arial"/>
                    <w:sz w:val="24"/>
                    <w:szCs w:val="24"/>
                  </w:rPr>
                </w:rPrChange>
              </w:rPr>
              <w:pPrChange w:id="1402" w:author="Grislayne Guedes Lopes da Silva" w:date="2023-09-14T14:22:00Z">
                <w:pPr>
                  <w:spacing w:line="360" w:lineRule="auto"/>
                </w:pPr>
              </w:pPrChange>
            </w:pPr>
            <w:r w:rsidRPr="00B37F2E">
              <w:rPr>
                <w:rFonts w:ascii="Arial" w:hAnsi="Arial" w:cs="Arial"/>
                <w:sz w:val="20"/>
                <w:szCs w:val="20"/>
                <w:rPrChange w:id="1403"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6A79A2A3" w14:textId="77777777" w:rsidR="00F209C0" w:rsidRPr="00B37F2E" w:rsidRDefault="00F209C0">
            <w:pPr>
              <w:spacing w:line="360" w:lineRule="auto"/>
              <w:jc w:val="center"/>
              <w:rPr>
                <w:rFonts w:ascii="Arial" w:hAnsi="Arial" w:cs="Arial"/>
                <w:sz w:val="20"/>
                <w:szCs w:val="20"/>
                <w:rPrChange w:id="1404" w:author="Grislayne Guedes Lopes da Silva" w:date="2023-09-14T14:23:00Z">
                  <w:rPr>
                    <w:rFonts w:ascii="Arial" w:hAnsi="Arial" w:cs="Arial"/>
                    <w:sz w:val="24"/>
                    <w:szCs w:val="24"/>
                  </w:rPr>
                </w:rPrChange>
              </w:rPr>
              <w:pPrChange w:id="1405" w:author="Grislayne Guedes Lopes da Silva" w:date="2023-09-14T14:22:00Z">
                <w:pPr>
                  <w:spacing w:line="360" w:lineRule="auto"/>
                </w:pPr>
              </w:pPrChange>
            </w:pPr>
            <w:r w:rsidRPr="00B37F2E">
              <w:rPr>
                <w:rFonts w:ascii="Arial" w:hAnsi="Arial" w:cs="Arial"/>
                <w:sz w:val="20"/>
                <w:szCs w:val="20"/>
                <w:rPrChange w:id="1406"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5761313D" w14:textId="77777777" w:rsidR="00F209C0" w:rsidRPr="00B37F2E" w:rsidRDefault="00F209C0">
            <w:pPr>
              <w:spacing w:line="360" w:lineRule="auto"/>
              <w:jc w:val="center"/>
              <w:rPr>
                <w:rFonts w:ascii="Arial" w:hAnsi="Arial" w:cs="Arial"/>
                <w:sz w:val="20"/>
                <w:szCs w:val="20"/>
                <w:rPrChange w:id="1407" w:author="Grislayne Guedes Lopes da Silva" w:date="2023-09-14T14:23:00Z">
                  <w:rPr>
                    <w:rFonts w:ascii="Arial" w:hAnsi="Arial" w:cs="Arial"/>
                    <w:sz w:val="24"/>
                    <w:szCs w:val="24"/>
                  </w:rPr>
                </w:rPrChange>
              </w:rPr>
              <w:pPrChange w:id="1408" w:author="Grislayne Guedes Lopes da Silva" w:date="2023-09-14T14:22:00Z">
                <w:pPr>
                  <w:spacing w:line="360" w:lineRule="auto"/>
                </w:pPr>
              </w:pPrChange>
            </w:pPr>
            <w:r w:rsidRPr="00B37F2E">
              <w:rPr>
                <w:rFonts w:ascii="Arial" w:hAnsi="Arial" w:cs="Arial"/>
                <w:sz w:val="20"/>
                <w:szCs w:val="20"/>
                <w:rPrChange w:id="1409"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46AACBD3" w14:textId="77777777" w:rsidR="00F209C0" w:rsidRPr="00B37F2E" w:rsidRDefault="00F209C0">
            <w:pPr>
              <w:spacing w:line="360" w:lineRule="auto"/>
              <w:jc w:val="center"/>
              <w:rPr>
                <w:rFonts w:ascii="Arial" w:hAnsi="Arial" w:cs="Arial"/>
                <w:sz w:val="20"/>
                <w:szCs w:val="20"/>
                <w:rPrChange w:id="1410" w:author="Grislayne Guedes Lopes da Silva" w:date="2023-09-14T14:23:00Z">
                  <w:rPr>
                    <w:rFonts w:ascii="Arial" w:hAnsi="Arial" w:cs="Arial"/>
                    <w:sz w:val="24"/>
                    <w:szCs w:val="24"/>
                  </w:rPr>
                </w:rPrChange>
              </w:rPr>
              <w:pPrChange w:id="1411" w:author="Grislayne Guedes Lopes da Silva" w:date="2023-09-14T14:22:00Z">
                <w:pPr>
                  <w:spacing w:line="360" w:lineRule="auto"/>
                </w:pPr>
              </w:pPrChange>
            </w:pPr>
            <w:r w:rsidRPr="00B37F2E">
              <w:rPr>
                <w:rFonts w:ascii="Arial" w:hAnsi="Arial" w:cs="Arial"/>
                <w:sz w:val="20"/>
                <w:szCs w:val="20"/>
                <w:rPrChange w:id="1412"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215A2F40" w14:textId="77777777" w:rsidR="00F209C0" w:rsidRPr="00B37F2E" w:rsidRDefault="00F209C0">
            <w:pPr>
              <w:spacing w:line="360" w:lineRule="auto"/>
              <w:jc w:val="center"/>
              <w:rPr>
                <w:rFonts w:ascii="Arial" w:hAnsi="Arial" w:cs="Arial"/>
                <w:sz w:val="20"/>
                <w:szCs w:val="20"/>
                <w:rPrChange w:id="1413" w:author="Grislayne Guedes Lopes da Silva" w:date="2023-09-14T14:23:00Z">
                  <w:rPr>
                    <w:rFonts w:ascii="Arial" w:hAnsi="Arial" w:cs="Arial"/>
                    <w:sz w:val="24"/>
                    <w:szCs w:val="24"/>
                  </w:rPr>
                </w:rPrChange>
              </w:rPr>
              <w:pPrChange w:id="1414" w:author="Grislayne Guedes Lopes da Silva" w:date="2023-09-14T14:22:00Z">
                <w:pPr>
                  <w:spacing w:line="360" w:lineRule="auto"/>
                </w:pPr>
              </w:pPrChange>
            </w:pPr>
            <w:r w:rsidRPr="00B37F2E">
              <w:rPr>
                <w:rFonts w:ascii="Arial" w:hAnsi="Arial" w:cs="Arial"/>
                <w:sz w:val="20"/>
                <w:szCs w:val="20"/>
                <w:rPrChange w:id="1415" w:author="Grislayne Guedes Lopes da Silva" w:date="2023-09-14T14:23:00Z">
                  <w:rPr>
                    <w:rFonts w:ascii="Arial" w:hAnsi="Arial" w:cs="Arial"/>
                    <w:sz w:val="24"/>
                    <w:szCs w:val="24"/>
                  </w:rPr>
                </w:rPrChange>
              </w:rPr>
              <w:t>1</w:t>
            </w:r>
          </w:p>
        </w:tc>
        <w:tc>
          <w:tcPr>
            <w:tcW w:w="1275" w:type="dxa"/>
            <w:shd w:val="clear" w:color="auto" w:fill="auto"/>
            <w:tcMar>
              <w:top w:w="100" w:type="dxa"/>
              <w:left w:w="100" w:type="dxa"/>
              <w:bottom w:w="100" w:type="dxa"/>
              <w:right w:w="100" w:type="dxa"/>
            </w:tcMar>
          </w:tcPr>
          <w:p w14:paraId="1BD37CAC" w14:textId="77777777" w:rsidR="00F209C0" w:rsidRPr="00B37F2E" w:rsidRDefault="00F209C0">
            <w:pPr>
              <w:spacing w:line="360" w:lineRule="auto"/>
              <w:jc w:val="center"/>
              <w:rPr>
                <w:rFonts w:ascii="Arial" w:hAnsi="Arial" w:cs="Arial"/>
                <w:sz w:val="20"/>
                <w:szCs w:val="20"/>
                <w:rPrChange w:id="1416" w:author="Grislayne Guedes Lopes da Silva" w:date="2023-09-14T14:23:00Z">
                  <w:rPr>
                    <w:rFonts w:ascii="Arial" w:hAnsi="Arial" w:cs="Arial"/>
                    <w:sz w:val="24"/>
                    <w:szCs w:val="24"/>
                  </w:rPr>
                </w:rPrChange>
              </w:rPr>
              <w:pPrChange w:id="1417" w:author="Grislayne Guedes Lopes da Silva" w:date="2023-09-14T14:22:00Z">
                <w:pPr>
                  <w:spacing w:line="360" w:lineRule="auto"/>
                </w:pPr>
              </w:pPrChange>
            </w:pPr>
            <w:r w:rsidRPr="00B37F2E">
              <w:rPr>
                <w:rFonts w:ascii="Arial" w:hAnsi="Arial" w:cs="Arial"/>
                <w:sz w:val="20"/>
                <w:szCs w:val="20"/>
                <w:rPrChange w:id="1418"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1B62A4D5" w14:textId="77777777" w:rsidR="00F209C0" w:rsidRPr="00B37F2E" w:rsidRDefault="00F209C0">
            <w:pPr>
              <w:spacing w:line="360" w:lineRule="auto"/>
              <w:jc w:val="center"/>
              <w:rPr>
                <w:rFonts w:ascii="Arial" w:hAnsi="Arial" w:cs="Arial"/>
                <w:sz w:val="20"/>
                <w:szCs w:val="20"/>
                <w:rPrChange w:id="1419" w:author="Grislayne Guedes Lopes da Silva" w:date="2023-09-14T14:23:00Z">
                  <w:rPr>
                    <w:rFonts w:ascii="Arial" w:hAnsi="Arial" w:cs="Arial"/>
                    <w:sz w:val="24"/>
                    <w:szCs w:val="24"/>
                  </w:rPr>
                </w:rPrChange>
              </w:rPr>
              <w:pPrChange w:id="1420" w:author="Grislayne Guedes Lopes da Silva" w:date="2023-09-14T14:22:00Z">
                <w:pPr>
                  <w:spacing w:line="360" w:lineRule="auto"/>
                </w:pPr>
              </w:pPrChange>
            </w:pPr>
            <w:r w:rsidRPr="00B37F2E">
              <w:rPr>
                <w:rFonts w:ascii="Arial" w:hAnsi="Arial" w:cs="Arial"/>
                <w:sz w:val="20"/>
                <w:szCs w:val="20"/>
                <w:rPrChange w:id="1421" w:author="Grislayne Guedes Lopes da Silva" w:date="2023-09-14T14:23:00Z">
                  <w:rPr>
                    <w:rFonts w:ascii="Arial" w:hAnsi="Arial" w:cs="Arial"/>
                    <w:sz w:val="24"/>
                    <w:szCs w:val="24"/>
                  </w:rPr>
                </w:rPrChange>
              </w:rPr>
              <w:t>12</w:t>
            </w:r>
          </w:p>
        </w:tc>
      </w:tr>
      <w:tr w:rsidR="00F209C0" w:rsidRPr="00F541AC" w14:paraId="2B7AD237" w14:textId="77777777" w:rsidTr="00EB123D">
        <w:trPr>
          <w:trHeight w:val="495"/>
        </w:trPr>
        <w:tc>
          <w:tcPr>
            <w:tcW w:w="780" w:type="dxa"/>
            <w:shd w:val="clear" w:color="auto" w:fill="auto"/>
            <w:tcMar>
              <w:top w:w="100" w:type="dxa"/>
              <w:left w:w="100" w:type="dxa"/>
              <w:bottom w:w="100" w:type="dxa"/>
              <w:right w:w="100" w:type="dxa"/>
            </w:tcMar>
          </w:tcPr>
          <w:p w14:paraId="4CF2C3FA" w14:textId="16BCB0A6" w:rsidR="00F209C0" w:rsidRPr="00B37F2E" w:rsidRDefault="00073DE4" w:rsidP="00F541AC">
            <w:pPr>
              <w:spacing w:line="360" w:lineRule="auto"/>
              <w:rPr>
                <w:rFonts w:ascii="Arial" w:hAnsi="Arial" w:cs="Arial"/>
                <w:sz w:val="20"/>
                <w:szCs w:val="20"/>
                <w:rPrChange w:id="1422" w:author="Grislayne Guedes Lopes da Silva" w:date="2023-09-14T14:23:00Z">
                  <w:rPr>
                    <w:rFonts w:ascii="Arial" w:hAnsi="Arial" w:cs="Arial"/>
                    <w:sz w:val="24"/>
                    <w:szCs w:val="24"/>
                  </w:rPr>
                </w:rPrChange>
              </w:rPr>
            </w:pPr>
            <w:ins w:id="1423" w:author="Grislayne Guedes Lopes da Silva" w:date="2023-09-14T14:20:00Z">
              <w:r w:rsidRPr="00B37F2E">
                <w:rPr>
                  <w:rFonts w:ascii="Arial" w:hAnsi="Arial" w:cs="Arial"/>
                  <w:sz w:val="20"/>
                  <w:szCs w:val="20"/>
                  <w:rPrChange w:id="1424" w:author="Grislayne Guedes Lopes da Silva" w:date="2023-09-14T14:23:00Z">
                    <w:rPr>
                      <w:rFonts w:ascii="Arial" w:hAnsi="Arial" w:cs="Arial"/>
                      <w:sz w:val="24"/>
                      <w:szCs w:val="24"/>
                    </w:rPr>
                  </w:rPrChange>
                </w:rPr>
                <w:t>03</w:t>
              </w:r>
            </w:ins>
            <w:del w:id="1425" w:author="Grislayne Guedes Lopes da Silva" w:date="2023-09-14T14:20:00Z">
              <w:r w:rsidR="00F209C0" w:rsidRPr="00B37F2E" w:rsidDel="00073DE4">
                <w:rPr>
                  <w:rFonts w:ascii="Arial" w:hAnsi="Arial" w:cs="Arial"/>
                  <w:sz w:val="20"/>
                  <w:szCs w:val="20"/>
                  <w:rPrChange w:id="1426" w:author="Grislayne Guedes Lopes da Silva" w:date="2023-09-14T14:23:00Z">
                    <w:rPr>
                      <w:rFonts w:ascii="Arial" w:hAnsi="Arial" w:cs="Arial"/>
                      <w:sz w:val="24"/>
                      <w:szCs w:val="24"/>
                    </w:rPr>
                  </w:rPrChange>
                </w:rPr>
                <w:delText>33</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18551CF3" w14:textId="77777777" w:rsidR="00F209C0" w:rsidRPr="00B37F2E" w:rsidRDefault="00F209C0" w:rsidP="00F541AC">
            <w:pPr>
              <w:spacing w:line="360" w:lineRule="auto"/>
              <w:rPr>
                <w:rFonts w:ascii="Arial" w:hAnsi="Arial" w:cs="Arial"/>
                <w:sz w:val="20"/>
                <w:szCs w:val="20"/>
                <w:rPrChange w:id="1427" w:author="Grislayne Guedes Lopes da Silva" w:date="2023-09-14T14:23:00Z">
                  <w:rPr>
                    <w:rFonts w:ascii="Arial" w:hAnsi="Arial" w:cs="Arial"/>
                    <w:sz w:val="24"/>
                    <w:szCs w:val="24"/>
                  </w:rPr>
                </w:rPrChange>
              </w:rPr>
            </w:pPr>
            <w:r w:rsidRPr="00B37F2E">
              <w:rPr>
                <w:rFonts w:ascii="Arial" w:hAnsi="Arial" w:cs="Arial"/>
                <w:sz w:val="20"/>
                <w:szCs w:val="20"/>
                <w:rPrChange w:id="1428" w:author="Grislayne Guedes Lopes da Silva" w:date="2023-09-14T14:23:00Z">
                  <w:rPr>
                    <w:rFonts w:ascii="Arial" w:hAnsi="Arial" w:cs="Arial"/>
                    <w:sz w:val="24"/>
                    <w:szCs w:val="24"/>
                  </w:rPr>
                </w:rPrChange>
              </w:rPr>
              <w:t>Capela São Sebastião</w:t>
            </w:r>
          </w:p>
        </w:tc>
        <w:tc>
          <w:tcPr>
            <w:tcW w:w="1560" w:type="dxa"/>
            <w:shd w:val="clear" w:color="auto" w:fill="auto"/>
            <w:tcMar>
              <w:top w:w="100" w:type="dxa"/>
              <w:left w:w="100" w:type="dxa"/>
              <w:bottom w:w="100" w:type="dxa"/>
              <w:right w:w="100" w:type="dxa"/>
            </w:tcMar>
          </w:tcPr>
          <w:p w14:paraId="14444290" w14:textId="77777777" w:rsidR="00F209C0" w:rsidRPr="00B37F2E" w:rsidRDefault="00F209C0">
            <w:pPr>
              <w:spacing w:line="360" w:lineRule="auto"/>
              <w:jc w:val="center"/>
              <w:rPr>
                <w:rFonts w:ascii="Arial" w:hAnsi="Arial" w:cs="Arial"/>
                <w:sz w:val="20"/>
                <w:szCs w:val="20"/>
                <w:rPrChange w:id="1429" w:author="Grislayne Guedes Lopes da Silva" w:date="2023-09-14T14:23:00Z">
                  <w:rPr>
                    <w:rFonts w:ascii="Arial" w:hAnsi="Arial" w:cs="Arial"/>
                    <w:sz w:val="24"/>
                    <w:szCs w:val="24"/>
                  </w:rPr>
                </w:rPrChange>
              </w:rPr>
              <w:pPrChange w:id="1430" w:author="Grislayne Guedes Lopes da Silva" w:date="2023-09-14T14:22:00Z">
                <w:pPr>
                  <w:spacing w:line="360" w:lineRule="auto"/>
                </w:pPr>
              </w:pPrChange>
            </w:pPr>
            <w:r w:rsidRPr="00B37F2E">
              <w:rPr>
                <w:rFonts w:ascii="Arial" w:hAnsi="Arial" w:cs="Arial"/>
                <w:sz w:val="20"/>
                <w:szCs w:val="20"/>
                <w:rPrChange w:id="1431"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19BA4F34" w14:textId="77777777" w:rsidR="00F209C0" w:rsidRPr="00B37F2E" w:rsidRDefault="00F209C0">
            <w:pPr>
              <w:spacing w:line="360" w:lineRule="auto"/>
              <w:jc w:val="center"/>
              <w:rPr>
                <w:rFonts w:ascii="Arial" w:hAnsi="Arial" w:cs="Arial"/>
                <w:sz w:val="20"/>
                <w:szCs w:val="20"/>
                <w:rPrChange w:id="1432" w:author="Grislayne Guedes Lopes da Silva" w:date="2023-09-14T14:23:00Z">
                  <w:rPr>
                    <w:rFonts w:ascii="Arial" w:hAnsi="Arial" w:cs="Arial"/>
                    <w:sz w:val="24"/>
                    <w:szCs w:val="24"/>
                  </w:rPr>
                </w:rPrChange>
              </w:rPr>
              <w:pPrChange w:id="1433" w:author="Grislayne Guedes Lopes da Silva" w:date="2023-09-14T14:22:00Z">
                <w:pPr>
                  <w:spacing w:line="360" w:lineRule="auto"/>
                </w:pPr>
              </w:pPrChange>
            </w:pPr>
            <w:r w:rsidRPr="00B37F2E">
              <w:rPr>
                <w:rFonts w:ascii="Arial" w:hAnsi="Arial" w:cs="Arial"/>
                <w:sz w:val="20"/>
                <w:szCs w:val="20"/>
                <w:rPrChange w:id="1434"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1B7D3CE8" w14:textId="77777777" w:rsidR="00F209C0" w:rsidRPr="00B37F2E" w:rsidRDefault="00F209C0">
            <w:pPr>
              <w:spacing w:line="360" w:lineRule="auto"/>
              <w:jc w:val="center"/>
              <w:rPr>
                <w:rFonts w:ascii="Arial" w:hAnsi="Arial" w:cs="Arial"/>
                <w:sz w:val="20"/>
                <w:szCs w:val="20"/>
                <w:rPrChange w:id="1435" w:author="Grislayne Guedes Lopes da Silva" w:date="2023-09-14T14:23:00Z">
                  <w:rPr>
                    <w:rFonts w:ascii="Arial" w:hAnsi="Arial" w:cs="Arial"/>
                    <w:sz w:val="24"/>
                    <w:szCs w:val="24"/>
                  </w:rPr>
                </w:rPrChange>
              </w:rPr>
              <w:pPrChange w:id="1436" w:author="Grislayne Guedes Lopes da Silva" w:date="2023-09-14T14:22:00Z">
                <w:pPr>
                  <w:spacing w:line="360" w:lineRule="auto"/>
                </w:pPr>
              </w:pPrChange>
            </w:pPr>
            <w:r w:rsidRPr="00B37F2E">
              <w:rPr>
                <w:rFonts w:ascii="Arial" w:hAnsi="Arial" w:cs="Arial"/>
                <w:sz w:val="20"/>
                <w:szCs w:val="20"/>
                <w:rPrChange w:id="1437"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2E9660E8" w14:textId="77777777" w:rsidR="00F209C0" w:rsidRPr="00B37F2E" w:rsidRDefault="00F209C0">
            <w:pPr>
              <w:spacing w:line="360" w:lineRule="auto"/>
              <w:jc w:val="center"/>
              <w:rPr>
                <w:rFonts w:ascii="Arial" w:hAnsi="Arial" w:cs="Arial"/>
                <w:sz w:val="20"/>
                <w:szCs w:val="20"/>
                <w:rPrChange w:id="1438" w:author="Grislayne Guedes Lopes da Silva" w:date="2023-09-14T14:23:00Z">
                  <w:rPr>
                    <w:rFonts w:ascii="Arial" w:hAnsi="Arial" w:cs="Arial"/>
                    <w:sz w:val="24"/>
                    <w:szCs w:val="24"/>
                  </w:rPr>
                </w:rPrChange>
              </w:rPr>
              <w:pPrChange w:id="1439" w:author="Grislayne Guedes Lopes da Silva" w:date="2023-09-14T14:22:00Z">
                <w:pPr>
                  <w:spacing w:line="360" w:lineRule="auto"/>
                </w:pPr>
              </w:pPrChange>
            </w:pPr>
            <w:r w:rsidRPr="00B37F2E">
              <w:rPr>
                <w:rFonts w:ascii="Arial" w:hAnsi="Arial" w:cs="Arial"/>
                <w:sz w:val="20"/>
                <w:szCs w:val="20"/>
                <w:rPrChange w:id="1440"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5A1068D7" w14:textId="77777777" w:rsidR="00F209C0" w:rsidRPr="00B37F2E" w:rsidRDefault="00F209C0">
            <w:pPr>
              <w:spacing w:line="360" w:lineRule="auto"/>
              <w:jc w:val="center"/>
              <w:rPr>
                <w:rFonts w:ascii="Arial" w:hAnsi="Arial" w:cs="Arial"/>
                <w:sz w:val="20"/>
                <w:szCs w:val="20"/>
                <w:rPrChange w:id="1441" w:author="Grislayne Guedes Lopes da Silva" w:date="2023-09-14T14:23:00Z">
                  <w:rPr>
                    <w:rFonts w:ascii="Arial" w:hAnsi="Arial" w:cs="Arial"/>
                    <w:sz w:val="24"/>
                    <w:szCs w:val="24"/>
                  </w:rPr>
                </w:rPrChange>
              </w:rPr>
              <w:pPrChange w:id="1442" w:author="Grislayne Guedes Lopes da Silva" w:date="2023-09-14T14:22:00Z">
                <w:pPr>
                  <w:spacing w:line="360" w:lineRule="auto"/>
                </w:pPr>
              </w:pPrChange>
            </w:pPr>
            <w:r w:rsidRPr="00B37F2E">
              <w:rPr>
                <w:rFonts w:ascii="Arial" w:hAnsi="Arial" w:cs="Arial"/>
                <w:sz w:val="20"/>
                <w:szCs w:val="20"/>
                <w:rPrChange w:id="1443"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4292E1AA" w14:textId="77777777" w:rsidR="00F209C0" w:rsidRPr="00B37F2E" w:rsidRDefault="00F209C0">
            <w:pPr>
              <w:spacing w:line="360" w:lineRule="auto"/>
              <w:jc w:val="center"/>
              <w:rPr>
                <w:rFonts w:ascii="Arial" w:hAnsi="Arial" w:cs="Arial"/>
                <w:sz w:val="20"/>
                <w:szCs w:val="20"/>
                <w:rPrChange w:id="1444" w:author="Grislayne Guedes Lopes da Silva" w:date="2023-09-14T14:23:00Z">
                  <w:rPr>
                    <w:rFonts w:ascii="Arial" w:hAnsi="Arial" w:cs="Arial"/>
                    <w:sz w:val="24"/>
                    <w:szCs w:val="24"/>
                  </w:rPr>
                </w:rPrChange>
              </w:rPr>
              <w:pPrChange w:id="1445" w:author="Grislayne Guedes Lopes da Silva" w:date="2023-09-14T14:22:00Z">
                <w:pPr>
                  <w:spacing w:line="360" w:lineRule="auto"/>
                </w:pPr>
              </w:pPrChange>
            </w:pPr>
            <w:r w:rsidRPr="00B37F2E">
              <w:rPr>
                <w:rFonts w:ascii="Arial" w:hAnsi="Arial" w:cs="Arial"/>
                <w:sz w:val="20"/>
                <w:szCs w:val="20"/>
                <w:rPrChange w:id="1446" w:author="Grislayne Guedes Lopes da Silva" w:date="2023-09-14T14:23:00Z">
                  <w:rPr>
                    <w:rFonts w:ascii="Arial" w:hAnsi="Arial" w:cs="Arial"/>
                    <w:sz w:val="24"/>
                    <w:szCs w:val="24"/>
                  </w:rPr>
                </w:rPrChange>
              </w:rPr>
              <w:t>1</w:t>
            </w:r>
          </w:p>
        </w:tc>
        <w:tc>
          <w:tcPr>
            <w:tcW w:w="1275" w:type="dxa"/>
            <w:shd w:val="clear" w:color="auto" w:fill="auto"/>
            <w:tcMar>
              <w:top w:w="100" w:type="dxa"/>
              <w:left w:w="100" w:type="dxa"/>
              <w:bottom w:w="100" w:type="dxa"/>
              <w:right w:w="100" w:type="dxa"/>
            </w:tcMar>
          </w:tcPr>
          <w:p w14:paraId="17E7FD45" w14:textId="77777777" w:rsidR="00F209C0" w:rsidRPr="00B37F2E" w:rsidRDefault="00F209C0">
            <w:pPr>
              <w:spacing w:line="360" w:lineRule="auto"/>
              <w:jc w:val="center"/>
              <w:rPr>
                <w:rFonts w:ascii="Arial" w:hAnsi="Arial" w:cs="Arial"/>
                <w:sz w:val="20"/>
                <w:szCs w:val="20"/>
                <w:rPrChange w:id="1447" w:author="Grislayne Guedes Lopes da Silva" w:date="2023-09-14T14:23:00Z">
                  <w:rPr>
                    <w:rFonts w:ascii="Arial" w:hAnsi="Arial" w:cs="Arial"/>
                    <w:sz w:val="24"/>
                    <w:szCs w:val="24"/>
                  </w:rPr>
                </w:rPrChange>
              </w:rPr>
              <w:pPrChange w:id="1448" w:author="Grislayne Guedes Lopes da Silva" w:date="2023-09-14T14:22:00Z">
                <w:pPr>
                  <w:spacing w:line="360" w:lineRule="auto"/>
                </w:pPr>
              </w:pPrChange>
            </w:pPr>
            <w:r w:rsidRPr="00B37F2E">
              <w:rPr>
                <w:rFonts w:ascii="Arial" w:hAnsi="Arial" w:cs="Arial"/>
                <w:sz w:val="20"/>
                <w:szCs w:val="20"/>
                <w:rPrChange w:id="1449"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39EBF09F" w14:textId="77777777" w:rsidR="00F209C0" w:rsidRPr="00B37F2E" w:rsidRDefault="00F209C0">
            <w:pPr>
              <w:spacing w:line="360" w:lineRule="auto"/>
              <w:jc w:val="center"/>
              <w:rPr>
                <w:rFonts w:ascii="Arial" w:hAnsi="Arial" w:cs="Arial"/>
                <w:sz w:val="20"/>
                <w:szCs w:val="20"/>
                <w:rPrChange w:id="1450" w:author="Grislayne Guedes Lopes da Silva" w:date="2023-09-14T14:23:00Z">
                  <w:rPr>
                    <w:rFonts w:ascii="Arial" w:hAnsi="Arial" w:cs="Arial"/>
                    <w:sz w:val="24"/>
                    <w:szCs w:val="24"/>
                  </w:rPr>
                </w:rPrChange>
              </w:rPr>
              <w:pPrChange w:id="1451" w:author="Grislayne Guedes Lopes da Silva" w:date="2023-09-14T14:22:00Z">
                <w:pPr>
                  <w:spacing w:line="360" w:lineRule="auto"/>
                </w:pPr>
              </w:pPrChange>
            </w:pPr>
            <w:r w:rsidRPr="00B37F2E">
              <w:rPr>
                <w:rFonts w:ascii="Arial" w:hAnsi="Arial" w:cs="Arial"/>
                <w:sz w:val="20"/>
                <w:szCs w:val="20"/>
                <w:rPrChange w:id="1452" w:author="Grislayne Guedes Lopes da Silva" w:date="2023-09-14T14:23:00Z">
                  <w:rPr>
                    <w:rFonts w:ascii="Arial" w:hAnsi="Arial" w:cs="Arial"/>
                    <w:sz w:val="24"/>
                    <w:szCs w:val="24"/>
                  </w:rPr>
                </w:rPrChange>
              </w:rPr>
              <w:t>3</w:t>
            </w:r>
          </w:p>
        </w:tc>
      </w:tr>
      <w:tr w:rsidR="00F209C0" w:rsidRPr="00F541AC" w14:paraId="065B6063" w14:textId="77777777" w:rsidTr="00EB123D">
        <w:trPr>
          <w:trHeight w:val="975"/>
        </w:trPr>
        <w:tc>
          <w:tcPr>
            <w:tcW w:w="780" w:type="dxa"/>
            <w:shd w:val="clear" w:color="auto" w:fill="auto"/>
            <w:tcMar>
              <w:top w:w="100" w:type="dxa"/>
              <w:left w:w="100" w:type="dxa"/>
              <w:bottom w:w="100" w:type="dxa"/>
              <w:right w:w="100" w:type="dxa"/>
            </w:tcMar>
          </w:tcPr>
          <w:p w14:paraId="21DF4247" w14:textId="246F0802" w:rsidR="00F209C0" w:rsidRPr="00B37F2E" w:rsidRDefault="00073DE4" w:rsidP="00F541AC">
            <w:pPr>
              <w:spacing w:line="360" w:lineRule="auto"/>
              <w:rPr>
                <w:rFonts w:ascii="Arial" w:hAnsi="Arial" w:cs="Arial"/>
                <w:sz w:val="20"/>
                <w:szCs w:val="20"/>
                <w:rPrChange w:id="1453" w:author="Grislayne Guedes Lopes da Silva" w:date="2023-09-14T14:23:00Z">
                  <w:rPr>
                    <w:rFonts w:ascii="Arial" w:hAnsi="Arial" w:cs="Arial"/>
                    <w:sz w:val="24"/>
                    <w:szCs w:val="24"/>
                  </w:rPr>
                </w:rPrChange>
              </w:rPr>
            </w:pPr>
            <w:ins w:id="1454" w:author="Grislayne Guedes Lopes da Silva" w:date="2023-09-14T14:20:00Z">
              <w:r w:rsidRPr="00B37F2E">
                <w:rPr>
                  <w:rFonts w:ascii="Arial" w:hAnsi="Arial" w:cs="Arial"/>
                  <w:sz w:val="20"/>
                  <w:szCs w:val="20"/>
                  <w:rPrChange w:id="1455" w:author="Grislayne Guedes Lopes da Silva" w:date="2023-09-14T14:23:00Z">
                    <w:rPr>
                      <w:rFonts w:ascii="Arial" w:hAnsi="Arial" w:cs="Arial"/>
                      <w:sz w:val="24"/>
                      <w:szCs w:val="24"/>
                    </w:rPr>
                  </w:rPrChange>
                </w:rPr>
                <w:t>04</w:t>
              </w:r>
            </w:ins>
            <w:del w:id="1456" w:author="Grislayne Guedes Lopes da Silva" w:date="2023-09-14T14:20:00Z">
              <w:r w:rsidR="00F209C0" w:rsidRPr="00B37F2E" w:rsidDel="00073DE4">
                <w:rPr>
                  <w:rFonts w:ascii="Arial" w:hAnsi="Arial" w:cs="Arial"/>
                  <w:sz w:val="20"/>
                  <w:szCs w:val="20"/>
                  <w:rPrChange w:id="1457" w:author="Grislayne Guedes Lopes da Silva" w:date="2023-09-14T14:23:00Z">
                    <w:rPr>
                      <w:rFonts w:ascii="Arial" w:hAnsi="Arial" w:cs="Arial"/>
                      <w:sz w:val="24"/>
                      <w:szCs w:val="24"/>
                    </w:rPr>
                  </w:rPrChange>
                </w:rPr>
                <w:delText>4</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0CFE5D69" w14:textId="77777777" w:rsidR="00F209C0" w:rsidRPr="00B37F2E" w:rsidRDefault="00F209C0" w:rsidP="00F541AC">
            <w:pPr>
              <w:spacing w:line="360" w:lineRule="auto"/>
              <w:rPr>
                <w:rFonts w:ascii="Arial" w:hAnsi="Arial" w:cs="Arial"/>
                <w:sz w:val="20"/>
                <w:szCs w:val="20"/>
                <w:rPrChange w:id="1458" w:author="Grislayne Guedes Lopes da Silva" w:date="2023-09-14T14:23:00Z">
                  <w:rPr>
                    <w:rFonts w:ascii="Arial" w:hAnsi="Arial" w:cs="Arial"/>
                    <w:sz w:val="24"/>
                    <w:szCs w:val="24"/>
                  </w:rPr>
                </w:rPrChange>
              </w:rPr>
            </w:pPr>
            <w:r w:rsidRPr="00B37F2E">
              <w:rPr>
                <w:rFonts w:ascii="Arial" w:hAnsi="Arial" w:cs="Arial"/>
                <w:sz w:val="20"/>
                <w:szCs w:val="20"/>
                <w:rPrChange w:id="1459" w:author="Grislayne Guedes Lopes da Silva" w:date="2023-09-14T14:23:00Z">
                  <w:rPr>
                    <w:rFonts w:ascii="Arial" w:hAnsi="Arial" w:cs="Arial"/>
                    <w:sz w:val="24"/>
                    <w:szCs w:val="24"/>
                  </w:rPr>
                </w:rPrChange>
              </w:rPr>
              <w:t>Casarão do Carmo</w:t>
            </w:r>
          </w:p>
        </w:tc>
        <w:tc>
          <w:tcPr>
            <w:tcW w:w="1560" w:type="dxa"/>
            <w:shd w:val="clear" w:color="auto" w:fill="auto"/>
            <w:tcMar>
              <w:top w:w="100" w:type="dxa"/>
              <w:left w:w="100" w:type="dxa"/>
              <w:bottom w:w="100" w:type="dxa"/>
              <w:right w:w="100" w:type="dxa"/>
            </w:tcMar>
          </w:tcPr>
          <w:p w14:paraId="155240CA" w14:textId="77777777" w:rsidR="00F209C0" w:rsidRPr="00B37F2E" w:rsidRDefault="00F209C0">
            <w:pPr>
              <w:spacing w:line="360" w:lineRule="auto"/>
              <w:jc w:val="center"/>
              <w:rPr>
                <w:rFonts w:ascii="Arial" w:hAnsi="Arial" w:cs="Arial"/>
                <w:sz w:val="20"/>
                <w:szCs w:val="20"/>
                <w:rPrChange w:id="1460" w:author="Grislayne Guedes Lopes da Silva" w:date="2023-09-14T14:23:00Z">
                  <w:rPr>
                    <w:rFonts w:ascii="Arial" w:hAnsi="Arial" w:cs="Arial"/>
                    <w:sz w:val="24"/>
                    <w:szCs w:val="24"/>
                  </w:rPr>
                </w:rPrChange>
              </w:rPr>
              <w:pPrChange w:id="1461" w:author="Grislayne Guedes Lopes da Silva" w:date="2023-09-14T14:22:00Z">
                <w:pPr>
                  <w:spacing w:line="360" w:lineRule="auto"/>
                </w:pPr>
              </w:pPrChange>
            </w:pPr>
            <w:r w:rsidRPr="00B37F2E">
              <w:rPr>
                <w:rFonts w:ascii="Arial" w:hAnsi="Arial" w:cs="Arial"/>
                <w:sz w:val="20"/>
                <w:szCs w:val="20"/>
                <w:rPrChange w:id="1462"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0F8C4F57" w14:textId="77777777" w:rsidR="00F209C0" w:rsidRPr="00B37F2E" w:rsidRDefault="00F209C0">
            <w:pPr>
              <w:spacing w:line="360" w:lineRule="auto"/>
              <w:jc w:val="center"/>
              <w:rPr>
                <w:rFonts w:ascii="Arial" w:hAnsi="Arial" w:cs="Arial"/>
                <w:sz w:val="20"/>
                <w:szCs w:val="20"/>
                <w:rPrChange w:id="1463" w:author="Grislayne Guedes Lopes da Silva" w:date="2023-09-14T14:23:00Z">
                  <w:rPr>
                    <w:rFonts w:ascii="Arial" w:hAnsi="Arial" w:cs="Arial"/>
                    <w:sz w:val="24"/>
                    <w:szCs w:val="24"/>
                  </w:rPr>
                </w:rPrChange>
              </w:rPr>
              <w:pPrChange w:id="1464" w:author="Grislayne Guedes Lopes da Silva" w:date="2023-09-14T14:22:00Z">
                <w:pPr>
                  <w:spacing w:line="360" w:lineRule="auto"/>
                </w:pPr>
              </w:pPrChange>
            </w:pPr>
            <w:r w:rsidRPr="00B37F2E">
              <w:rPr>
                <w:rFonts w:ascii="Arial" w:hAnsi="Arial" w:cs="Arial"/>
                <w:sz w:val="20"/>
                <w:szCs w:val="20"/>
                <w:rPrChange w:id="1465"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14CC7ACD" w14:textId="77777777" w:rsidR="00F209C0" w:rsidRPr="00B37F2E" w:rsidRDefault="00F209C0">
            <w:pPr>
              <w:spacing w:line="360" w:lineRule="auto"/>
              <w:jc w:val="center"/>
              <w:rPr>
                <w:rFonts w:ascii="Arial" w:hAnsi="Arial" w:cs="Arial"/>
                <w:sz w:val="20"/>
                <w:szCs w:val="20"/>
                <w:rPrChange w:id="1466" w:author="Grislayne Guedes Lopes da Silva" w:date="2023-09-14T14:23:00Z">
                  <w:rPr>
                    <w:rFonts w:ascii="Arial" w:hAnsi="Arial" w:cs="Arial"/>
                    <w:sz w:val="24"/>
                    <w:szCs w:val="24"/>
                  </w:rPr>
                </w:rPrChange>
              </w:rPr>
              <w:pPrChange w:id="1467" w:author="Grislayne Guedes Lopes da Silva" w:date="2023-09-14T14:22:00Z">
                <w:pPr>
                  <w:spacing w:line="360" w:lineRule="auto"/>
                </w:pPr>
              </w:pPrChange>
            </w:pPr>
            <w:r w:rsidRPr="00B37F2E">
              <w:rPr>
                <w:rFonts w:ascii="Arial" w:hAnsi="Arial" w:cs="Arial"/>
                <w:sz w:val="20"/>
                <w:szCs w:val="20"/>
                <w:rPrChange w:id="1468"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038FB4D0" w14:textId="77777777" w:rsidR="00F209C0" w:rsidRPr="00B37F2E" w:rsidRDefault="00F209C0">
            <w:pPr>
              <w:spacing w:line="360" w:lineRule="auto"/>
              <w:jc w:val="center"/>
              <w:rPr>
                <w:rFonts w:ascii="Arial" w:hAnsi="Arial" w:cs="Arial"/>
                <w:sz w:val="20"/>
                <w:szCs w:val="20"/>
                <w:rPrChange w:id="1469" w:author="Grislayne Guedes Lopes da Silva" w:date="2023-09-14T14:23:00Z">
                  <w:rPr>
                    <w:rFonts w:ascii="Arial" w:hAnsi="Arial" w:cs="Arial"/>
                    <w:sz w:val="24"/>
                    <w:szCs w:val="24"/>
                  </w:rPr>
                </w:rPrChange>
              </w:rPr>
              <w:pPrChange w:id="1470" w:author="Grislayne Guedes Lopes da Silva" w:date="2023-09-14T14:22:00Z">
                <w:pPr>
                  <w:spacing w:line="360" w:lineRule="auto"/>
                </w:pPr>
              </w:pPrChange>
            </w:pPr>
            <w:r w:rsidRPr="00B37F2E">
              <w:rPr>
                <w:rFonts w:ascii="Arial" w:hAnsi="Arial" w:cs="Arial"/>
                <w:sz w:val="20"/>
                <w:szCs w:val="20"/>
                <w:rPrChange w:id="1471"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3B1834BA" w14:textId="77777777" w:rsidR="00F209C0" w:rsidRPr="00B37F2E" w:rsidRDefault="00F209C0">
            <w:pPr>
              <w:spacing w:line="360" w:lineRule="auto"/>
              <w:jc w:val="center"/>
              <w:rPr>
                <w:rFonts w:ascii="Arial" w:hAnsi="Arial" w:cs="Arial"/>
                <w:sz w:val="20"/>
                <w:szCs w:val="20"/>
                <w:rPrChange w:id="1472" w:author="Grislayne Guedes Lopes da Silva" w:date="2023-09-14T14:23:00Z">
                  <w:rPr>
                    <w:rFonts w:ascii="Arial" w:hAnsi="Arial" w:cs="Arial"/>
                    <w:sz w:val="24"/>
                    <w:szCs w:val="24"/>
                  </w:rPr>
                </w:rPrChange>
              </w:rPr>
              <w:pPrChange w:id="1473" w:author="Grislayne Guedes Lopes da Silva" w:date="2023-09-14T14:22:00Z">
                <w:pPr>
                  <w:spacing w:line="360" w:lineRule="auto"/>
                </w:pPr>
              </w:pPrChange>
            </w:pPr>
            <w:r w:rsidRPr="00B37F2E">
              <w:rPr>
                <w:rFonts w:ascii="Arial" w:hAnsi="Arial" w:cs="Arial"/>
                <w:sz w:val="20"/>
                <w:szCs w:val="20"/>
                <w:rPrChange w:id="1474"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2AABA102" w14:textId="77777777" w:rsidR="00F209C0" w:rsidRPr="00B37F2E" w:rsidRDefault="00F209C0">
            <w:pPr>
              <w:spacing w:line="360" w:lineRule="auto"/>
              <w:jc w:val="center"/>
              <w:rPr>
                <w:rFonts w:ascii="Arial" w:hAnsi="Arial" w:cs="Arial"/>
                <w:sz w:val="20"/>
                <w:szCs w:val="20"/>
                <w:rPrChange w:id="1475" w:author="Grislayne Guedes Lopes da Silva" w:date="2023-09-14T14:23:00Z">
                  <w:rPr>
                    <w:rFonts w:ascii="Arial" w:hAnsi="Arial" w:cs="Arial"/>
                    <w:sz w:val="24"/>
                    <w:szCs w:val="24"/>
                  </w:rPr>
                </w:rPrChange>
              </w:rPr>
              <w:pPrChange w:id="1476" w:author="Grislayne Guedes Lopes da Silva" w:date="2023-09-14T14:22:00Z">
                <w:pPr>
                  <w:spacing w:line="360" w:lineRule="auto"/>
                </w:pPr>
              </w:pPrChange>
            </w:pPr>
            <w:r w:rsidRPr="00B37F2E">
              <w:rPr>
                <w:rFonts w:ascii="Arial" w:hAnsi="Arial" w:cs="Arial"/>
                <w:sz w:val="20"/>
                <w:szCs w:val="20"/>
                <w:rPrChange w:id="1477"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154C909D" w14:textId="77777777" w:rsidR="00F209C0" w:rsidRPr="00B37F2E" w:rsidRDefault="00F209C0">
            <w:pPr>
              <w:spacing w:line="360" w:lineRule="auto"/>
              <w:jc w:val="center"/>
              <w:rPr>
                <w:rFonts w:ascii="Arial" w:hAnsi="Arial" w:cs="Arial"/>
                <w:sz w:val="20"/>
                <w:szCs w:val="20"/>
                <w:rPrChange w:id="1478" w:author="Grislayne Guedes Lopes da Silva" w:date="2023-09-14T14:23:00Z">
                  <w:rPr>
                    <w:rFonts w:ascii="Arial" w:hAnsi="Arial" w:cs="Arial"/>
                    <w:sz w:val="24"/>
                    <w:szCs w:val="24"/>
                  </w:rPr>
                </w:rPrChange>
              </w:rPr>
              <w:pPrChange w:id="1479" w:author="Grislayne Guedes Lopes da Silva" w:date="2023-09-14T14:22:00Z">
                <w:pPr>
                  <w:spacing w:line="360" w:lineRule="auto"/>
                </w:pPr>
              </w:pPrChange>
            </w:pPr>
            <w:r w:rsidRPr="00B37F2E">
              <w:rPr>
                <w:rFonts w:ascii="Arial" w:hAnsi="Arial" w:cs="Arial"/>
                <w:sz w:val="20"/>
                <w:szCs w:val="20"/>
                <w:rPrChange w:id="1480"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35548411" w14:textId="77777777" w:rsidR="00F209C0" w:rsidRPr="00B37F2E" w:rsidRDefault="00F209C0">
            <w:pPr>
              <w:spacing w:line="360" w:lineRule="auto"/>
              <w:jc w:val="center"/>
              <w:rPr>
                <w:rFonts w:ascii="Arial" w:hAnsi="Arial" w:cs="Arial"/>
                <w:sz w:val="20"/>
                <w:szCs w:val="20"/>
                <w:rPrChange w:id="1481" w:author="Grislayne Guedes Lopes da Silva" w:date="2023-09-14T14:23:00Z">
                  <w:rPr>
                    <w:rFonts w:ascii="Arial" w:hAnsi="Arial" w:cs="Arial"/>
                    <w:sz w:val="24"/>
                    <w:szCs w:val="24"/>
                  </w:rPr>
                </w:rPrChange>
              </w:rPr>
              <w:pPrChange w:id="1482" w:author="Grislayne Guedes Lopes da Silva" w:date="2023-09-14T14:22:00Z">
                <w:pPr>
                  <w:spacing w:line="360" w:lineRule="auto"/>
                </w:pPr>
              </w:pPrChange>
            </w:pPr>
            <w:r w:rsidRPr="00B37F2E">
              <w:rPr>
                <w:rFonts w:ascii="Arial" w:hAnsi="Arial" w:cs="Arial"/>
                <w:sz w:val="20"/>
                <w:szCs w:val="20"/>
                <w:rPrChange w:id="1483" w:author="Grislayne Guedes Lopes da Silva" w:date="2023-09-14T14:23:00Z">
                  <w:rPr>
                    <w:rFonts w:ascii="Arial" w:hAnsi="Arial" w:cs="Arial"/>
                    <w:sz w:val="24"/>
                    <w:szCs w:val="24"/>
                  </w:rPr>
                </w:rPrChange>
              </w:rPr>
              <w:t>13</w:t>
            </w:r>
          </w:p>
        </w:tc>
      </w:tr>
      <w:tr w:rsidR="00F209C0" w:rsidRPr="00F541AC" w14:paraId="31D2CD5D" w14:textId="77777777" w:rsidTr="00EB123D">
        <w:trPr>
          <w:trHeight w:val="1487"/>
        </w:trPr>
        <w:tc>
          <w:tcPr>
            <w:tcW w:w="780" w:type="dxa"/>
            <w:shd w:val="clear" w:color="auto" w:fill="auto"/>
            <w:tcMar>
              <w:top w:w="100" w:type="dxa"/>
              <w:left w:w="100" w:type="dxa"/>
              <w:bottom w:w="100" w:type="dxa"/>
              <w:right w:w="100" w:type="dxa"/>
            </w:tcMar>
          </w:tcPr>
          <w:p w14:paraId="7A8D7221" w14:textId="03B408A8" w:rsidR="00F209C0" w:rsidRPr="00B37F2E" w:rsidRDefault="00073DE4" w:rsidP="00F541AC">
            <w:pPr>
              <w:spacing w:line="360" w:lineRule="auto"/>
              <w:rPr>
                <w:rFonts w:ascii="Arial" w:hAnsi="Arial" w:cs="Arial"/>
                <w:sz w:val="20"/>
                <w:szCs w:val="20"/>
                <w:rPrChange w:id="1484" w:author="Grislayne Guedes Lopes da Silva" w:date="2023-09-14T14:23:00Z">
                  <w:rPr>
                    <w:rFonts w:ascii="Arial" w:hAnsi="Arial" w:cs="Arial"/>
                    <w:sz w:val="24"/>
                    <w:szCs w:val="24"/>
                  </w:rPr>
                </w:rPrChange>
              </w:rPr>
            </w:pPr>
            <w:ins w:id="1485" w:author="Grislayne Guedes Lopes da Silva" w:date="2023-09-14T14:20:00Z">
              <w:r w:rsidRPr="00B37F2E">
                <w:rPr>
                  <w:rFonts w:ascii="Arial" w:hAnsi="Arial" w:cs="Arial"/>
                  <w:sz w:val="20"/>
                  <w:szCs w:val="20"/>
                  <w:rPrChange w:id="1486" w:author="Grislayne Guedes Lopes da Silva" w:date="2023-09-14T14:23:00Z">
                    <w:rPr>
                      <w:rFonts w:ascii="Arial" w:hAnsi="Arial" w:cs="Arial"/>
                      <w:sz w:val="24"/>
                      <w:szCs w:val="24"/>
                    </w:rPr>
                  </w:rPrChange>
                </w:rPr>
                <w:lastRenderedPageBreak/>
                <w:t>05</w:t>
              </w:r>
            </w:ins>
            <w:del w:id="1487" w:author="Grislayne Guedes Lopes da Silva" w:date="2023-09-14T14:20:00Z">
              <w:r w:rsidR="00F209C0" w:rsidRPr="00B37F2E" w:rsidDel="00073DE4">
                <w:rPr>
                  <w:rFonts w:ascii="Arial" w:hAnsi="Arial" w:cs="Arial"/>
                  <w:sz w:val="20"/>
                  <w:szCs w:val="20"/>
                  <w:rPrChange w:id="1488" w:author="Grislayne Guedes Lopes da Silva" w:date="2023-09-14T14:23:00Z">
                    <w:rPr>
                      <w:rFonts w:ascii="Arial" w:hAnsi="Arial" w:cs="Arial"/>
                      <w:sz w:val="24"/>
                      <w:szCs w:val="24"/>
                    </w:rPr>
                  </w:rPrChange>
                </w:rPr>
                <w:delText>55</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1F6056B9" w14:textId="77777777" w:rsidR="00F209C0" w:rsidRPr="00B37F2E" w:rsidRDefault="00F209C0" w:rsidP="00F541AC">
            <w:pPr>
              <w:spacing w:line="360" w:lineRule="auto"/>
              <w:rPr>
                <w:rFonts w:ascii="Arial" w:hAnsi="Arial" w:cs="Arial"/>
                <w:sz w:val="20"/>
                <w:szCs w:val="20"/>
                <w:rPrChange w:id="1489" w:author="Grislayne Guedes Lopes da Silva" w:date="2023-09-14T14:23:00Z">
                  <w:rPr>
                    <w:rFonts w:ascii="Arial" w:hAnsi="Arial" w:cs="Arial"/>
                    <w:sz w:val="24"/>
                    <w:szCs w:val="24"/>
                  </w:rPr>
                </w:rPrChange>
              </w:rPr>
            </w:pPr>
            <w:r w:rsidRPr="00B37F2E">
              <w:rPr>
                <w:rFonts w:ascii="Arial" w:hAnsi="Arial" w:cs="Arial"/>
                <w:sz w:val="20"/>
                <w:szCs w:val="20"/>
                <w:rPrChange w:id="1490" w:author="Grislayne Guedes Lopes da Silva" w:date="2023-09-14T14:23:00Z">
                  <w:rPr>
                    <w:rFonts w:ascii="Arial" w:hAnsi="Arial" w:cs="Arial"/>
                    <w:sz w:val="24"/>
                    <w:szCs w:val="24"/>
                  </w:rPr>
                </w:rPrChange>
              </w:rPr>
              <w:t xml:space="preserve">Centro de Cultura e Memória Expedicionários </w:t>
            </w:r>
            <w:proofErr w:type="spellStart"/>
            <w:r w:rsidRPr="00B37F2E">
              <w:rPr>
                <w:rFonts w:ascii="Arial" w:hAnsi="Arial" w:cs="Arial"/>
                <w:sz w:val="20"/>
                <w:szCs w:val="20"/>
                <w:rPrChange w:id="1491" w:author="Grislayne Guedes Lopes da Silva" w:date="2023-09-14T14:23:00Z">
                  <w:rPr>
                    <w:rFonts w:ascii="Arial" w:hAnsi="Arial" w:cs="Arial"/>
                    <w:sz w:val="24"/>
                    <w:szCs w:val="24"/>
                  </w:rPr>
                </w:rPrChange>
              </w:rPr>
              <w:t>Mogianos</w:t>
            </w:r>
            <w:proofErr w:type="spellEnd"/>
            <w:r w:rsidRPr="00B37F2E">
              <w:rPr>
                <w:rFonts w:ascii="Arial" w:hAnsi="Arial" w:cs="Arial"/>
                <w:sz w:val="20"/>
                <w:szCs w:val="20"/>
                <w:rPrChange w:id="1492" w:author="Grislayne Guedes Lopes da Silva" w:date="2023-09-14T14:23:00Z">
                  <w:rPr>
                    <w:rFonts w:ascii="Arial" w:hAnsi="Arial" w:cs="Arial"/>
                    <w:sz w:val="24"/>
                    <w:szCs w:val="24"/>
                  </w:rPr>
                </w:rPrChange>
              </w:rPr>
              <w:t xml:space="preserve"> </w:t>
            </w:r>
          </w:p>
        </w:tc>
        <w:tc>
          <w:tcPr>
            <w:tcW w:w="1560" w:type="dxa"/>
            <w:shd w:val="clear" w:color="auto" w:fill="auto"/>
            <w:tcMar>
              <w:top w:w="100" w:type="dxa"/>
              <w:left w:w="100" w:type="dxa"/>
              <w:bottom w:w="100" w:type="dxa"/>
              <w:right w:w="100" w:type="dxa"/>
            </w:tcMar>
          </w:tcPr>
          <w:p w14:paraId="4DEBBF10" w14:textId="77777777" w:rsidR="00F209C0" w:rsidRPr="00B37F2E" w:rsidRDefault="00F209C0">
            <w:pPr>
              <w:spacing w:line="360" w:lineRule="auto"/>
              <w:jc w:val="center"/>
              <w:rPr>
                <w:rFonts w:ascii="Arial" w:hAnsi="Arial" w:cs="Arial"/>
                <w:sz w:val="20"/>
                <w:szCs w:val="20"/>
                <w:rPrChange w:id="1493" w:author="Grislayne Guedes Lopes da Silva" w:date="2023-09-14T14:23:00Z">
                  <w:rPr>
                    <w:rFonts w:ascii="Arial" w:hAnsi="Arial" w:cs="Arial"/>
                    <w:sz w:val="24"/>
                    <w:szCs w:val="24"/>
                  </w:rPr>
                </w:rPrChange>
              </w:rPr>
              <w:pPrChange w:id="1494" w:author="Grislayne Guedes Lopes da Silva" w:date="2023-09-14T14:22:00Z">
                <w:pPr>
                  <w:spacing w:line="360" w:lineRule="auto"/>
                </w:pPr>
              </w:pPrChange>
            </w:pPr>
            <w:r w:rsidRPr="00B37F2E">
              <w:rPr>
                <w:rFonts w:ascii="Arial" w:hAnsi="Arial" w:cs="Arial"/>
                <w:sz w:val="20"/>
                <w:szCs w:val="20"/>
                <w:rPrChange w:id="1495"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680DAA11" w14:textId="77777777" w:rsidR="00F209C0" w:rsidRPr="00B37F2E" w:rsidRDefault="00F209C0">
            <w:pPr>
              <w:spacing w:line="360" w:lineRule="auto"/>
              <w:jc w:val="center"/>
              <w:rPr>
                <w:rFonts w:ascii="Arial" w:hAnsi="Arial" w:cs="Arial"/>
                <w:sz w:val="20"/>
                <w:szCs w:val="20"/>
                <w:rPrChange w:id="1496" w:author="Grislayne Guedes Lopes da Silva" w:date="2023-09-14T14:23:00Z">
                  <w:rPr>
                    <w:rFonts w:ascii="Arial" w:hAnsi="Arial" w:cs="Arial"/>
                    <w:sz w:val="24"/>
                    <w:szCs w:val="24"/>
                  </w:rPr>
                </w:rPrChange>
              </w:rPr>
              <w:pPrChange w:id="1497" w:author="Grislayne Guedes Lopes da Silva" w:date="2023-09-14T14:22:00Z">
                <w:pPr>
                  <w:spacing w:line="360" w:lineRule="auto"/>
                </w:pPr>
              </w:pPrChange>
            </w:pPr>
            <w:r w:rsidRPr="00B37F2E">
              <w:rPr>
                <w:rFonts w:ascii="Arial" w:hAnsi="Arial" w:cs="Arial"/>
                <w:sz w:val="20"/>
                <w:szCs w:val="20"/>
                <w:rPrChange w:id="1498"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6F424589" w14:textId="77777777" w:rsidR="00F209C0" w:rsidRPr="00B37F2E" w:rsidRDefault="00F209C0">
            <w:pPr>
              <w:spacing w:line="360" w:lineRule="auto"/>
              <w:jc w:val="center"/>
              <w:rPr>
                <w:rFonts w:ascii="Arial" w:hAnsi="Arial" w:cs="Arial"/>
                <w:sz w:val="20"/>
                <w:szCs w:val="20"/>
                <w:rPrChange w:id="1499" w:author="Grislayne Guedes Lopes da Silva" w:date="2023-09-14T14:23:00Z">
                  <w:rPr>
                    <w:rFonts w:ascii="Arial" w:hAnsi="Arial" w:cs="Arial"/>
                    <w:sz w:val="24"/>
                    <w:szCs w:val="24"/>
                  </w:rPr>
                </w:rPrChange>
              </w:rPr>
              <w:pPrChange w:id="1500" w:author="Grislayne Guedes Lopes da Silva" w:date="2023-09-14T14:22:00Z">
                <w:pPr>
                  <w:spacing w:line="360" w:lineRule="auto"/>
                </w:pPr>
              </w:pPrChange>
            </w:pPr>
            <w:r w:rsidRPr="00B37F2E">
              <w:rPr>
                <w:rFonts w:ascii="Arial" w:hAnsi="Arial" w:cs="Arial"/>
                <w:sz w:val="20"/>
                <w:szCs w:val="20"/>
                <w:rPrChange w:id="1501"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5C72802B" w14:textId="77777777" w:rsidR="00F209C0" w:rsidRPr="00B37F2E" w:rsidRDefault="00F209C0">
            <w:pPr>
              <w:spacing w:line="360" w:lineRule="auto"/>
              <w:jc w:val="center"/>
              <w:rPr>
                <w:rFonts w:ascii="Arial" w:hAnsi="Arial" w:cs="Arial"/>
                <w:sz w:val="20"/>
                <w:szCs w:val="20"/>
                <w:rPrChange w:id="1502" w:author="Grislayne Guedes Lopes da Silva" w:date="2023-09-14T14:23:00Z">
                  <w:rPr>
                    <w:rFonts w:ascii="Arial" w:hAnsi="Arial" w:cs="Arial"/>
                    <w:sz w:val="24"/>
                    <w:szCs w:val="24"/>
                  </w:rPr>
                </w:rPrChange>
              </w:rPr>
              <w:pPrChange w:id="1503" w:author="Grislayne Guedes Lopes da Silva" w:date="2023-09-14T14:22:00Z">
                <w:pPr>
                  <w:spacing w:line="360" w:lineRule="auto"/>
                </w:pPr>
              </w:pPrChange>
            </w:pPr>
            <w:r w:rsidRPr="00B37F2E">
              <w:rPr>
                <w:rFonts w:ascii="Arial" w:hAnsi="Arial" w:cs="Arial"/>
                <w:sz w:val="20"/>
                <w:szCs w:val="20"/>
                <w:rPrChange w:id="1504"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2FABE4F0" w14:textId="77777777" w:rsidR="00F209C0" w:rsidRPr="00B37F2E" w:rsidRDefault="00F209C0">
            <w:pPr>
              <w:spacing w:line="360" w:lineRule="auto"/>
              <w:jc w:val="center"/>
              <w:rPr>
                <w:rFonts w:ascii="Arial" w:hAnsi="Arial" w:cs="Arial"/>
                <w:sz w:val="20"/>
                <w:szCs w:val="20"/>
                <w:rPrChange w:id="1505" w:author="Grislayne Guedes Lopes da Silva" w:date="2023-09-14T14:23:00Z">
                  <w:rPr>
                    <w:rFonts w:ascii="Arial" w:hAnsi="Arial" w:cs="Arial"/>
                    <w:sz w:val="24"/>
                    <w:szCs w:val="24"/>
                  </w:rPr>
                </w:rPrChange>
              </w:rPr>
              <w:pPrChange w:id="1506" w:author="Grislayne Guedes Lopes da Silva" w:date="2023-09-14T14:22:00Z">
                <w:pPr>
                  <w:spacing w:line="360" w:lineRule="auto"/>
                </w:pPr>
              </w:pPrChange>
            </w:pPr>
            <w:r w:rsidRPr="00B37F2E">
              <w:rPr>
                <w:rFonts w:ascii="Arial" w:hAnsi="Arial" w:cs="Arial"/>
                <w:sz w:val="20"/>
                <w:szCs w:val="20"/>
                <w:rPrChange w:id="1507"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707A9391" w14:textId="77777777" w:rsidR="00F209C0" w:rsidRPr="00B37F2E" w:rsidRDefault="00F209C0">
            <w:pPr>
              <w:spacing w:line="360" w:lineRule="auto"/>
              <w:jc w:val="center"/>
              <w:rPr>
                <w:rFonts w:ascii="Arial" w:hAnsi="Arial" w:cs="Arial"/>
                <w:sz w:val="20"/>
                <w:szCs w:val="20"/>
                <w:rPrChange w:id="1508" w:author="Grislayne Guedes Lopes da Silva" w:date="2023-09-14T14:23:00Z">
                  <w:rPr>
                    <w:rFonts w:ascii="Arial" w:hAnsi="Arial" w:cs="Arial"/>
                    <w:sz w:val="24"/>
                    <w:szCs w:val="24"/>
                  </w:rPr>
                </w:rPrChange>
              </w:rPr>
              <w:pPrChange w:id="1509" w:author="Grislayne Guedes Lopes da Silva" w:date="2023-09-14T14:22:00Z">
                <w:pPr>
                  <w:spacing w:line="360" w:lineRule="auto"/>
                </w:pPr>
              </w:pPrChange>
            </w:pPr>
            <w:r w:rsidRPr="00B37F2E">
              <w:rPr>
                <w:rFonts w:ascii="Arial" w:hAnsi="Arial" w:cs="Arial"/>
                <w:sz w:val="20"/>
                <w:szCs w:val="20"/>
                <w:rPrChange w:id="1510"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297C0D59" w14:textId="77777777" w:rsidR="00F209C0" w:rsidRPr="00B37F2E" w:rsidRDefault="00F209C0">
            <w:pPr>
              <w:spacing w:line="360" w:lineRule="auto"/>
              <w:jc w:val="center"/>
              <w:rPr>
                <w:rFonts w:ascii="Arial" w:hAnsi="Arial" w:cs="Arial"/>
                <w:sz w:val="20"/>
                <w:szCs w:val="20"/>
                <w:rPrChange w:id="1511" w:author="Grislayne Guedes Lopes da Silva" w:date="2023-09-14T14:23:00Z">
                  <w:rPr>
                    <w:rFonts w:ascii="Arial" w:hAnsi="Arial" w:cs="Arial"/>
                    <w:sz w:val="24"/>
                    <w:szCs w:val="24"/>
                  </w:rPr>
                </w:rPrChange>
              </w:rPr>
              <w:pPrChange w:id="1512" w:author="Grislayne Guedes Lopes da Silva" w:date="2023-09-14T14:22:00Z">
                <w:pPr>
                  <w:spacing w:line="360" w:lineRule="auto"/>
                </w:pPr>
              </w:pPrChange>
            </w:pPr>
            <w:r w:rsidRPr="00B37F2E">
              <w:rPr>
                <w:rFonts w:ascii="Arial" w:hAnsi="Arial" w:cs="Arial"/>
                <w:sz w:val="20"/>
                <w:szCs w:val="20"/>
                <w:rPrChange w:id="1513"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1718E9EC" w14:textId="77777777" w:rsidR="00F209C0" w:rsidRPr="00B37F2E" w:rsidRDefault="00F209C0">
            <w:pPr>
              <w:spacing w:line="360" w:lineRule="auto"/>
              <w:jc w:val="center"/>
              <w:rPr>
                <w:rFonts w:ascii="Arial" w:hAnsi="Arial" w:cs="Arial"/>
                <w:sz w:val="20"/>
                <w:szCs w:val="20"/>
                <w:rPrChange w:id="1514" w:author="Grislayne Guedes Lopes da Silva" w:date="2023-09-14T14:23:00Z">
                  <w:rPr>
                    <w:rFonts w:ascii="Arial" w:hAnsi="Arial" w:cs="Arial"/>
                    <w:sz w:val="24"/>
                    <w:szCs w:val="24"/>
                  </w:rPr>
                </w:rPrChange>
              </w:rPr>
              <w:pPrChange w:id="1515" w:author="Grislayne Guedes Lopes da Silva" w:date="2023-09-14T14:22:00Z">
                <w:pPr>
                  <w:spacing w:line="360" w:lineRule="auto"/>
                </w:pPr>
              </w:pPrChange>
            </w:pPr>
            <w:r w:rsidRPr="00B37F2E">
              <w:rPr>
                <w:rFonts w:ascii="Arial" w:hAnsi="Arial" w:cs="Arial"/>
                <w:sz w:val="20"/>
                <w:szCs w:val="20"/>
                <w:rPrChange w:id="1516" w:author="Grislayne Guedes Lopes da Silva" w:date="2023-09-14T14:23:00Z">
                  <w:rPr>
                    <w:rFonts w:ascii="Arial" w:hAnsi="Arial" w:cs="Arial"/>
                    <w:sz w:val="24"/>
                    <w:szCs w:val="24"/>
                  </w:rPr>
                </w:rPrChange>
              </w:rPr>
              <w:t>8</w:t>
            </w:r>
          </w:p>
        </w:tc>
      </w:tr>
      <w:tr w:rsidR="00F209C0" w:rsidRPr="00F541AC" w14:paraId="28C7FDCA" w14:textId="77777777" w:rsidTr="00EB123D">
        <w:trPr>
          <w:trHeight w:val="420"/>
        </w:trPr>
        <w:tc>
          <w:tcPr>
            <w:tcW w:w="780" w:type="dxa"/>
            <w:shd w:val="clear" w:color="auto" w:fill="auto"/>
            <w:tcMar>
              <w:top w:w="100" w:type="dxa"/>
              <w:left w:w="100" w:type="dxa"/>
              <w:bottom w:w="100" w:type="dxa"/>
              <w:right w:w="100" w:type="dxa"/>
            </w:tcMar>
          </w:tcPr>
          <w:p w14:paraId="7F1D3F53" w14:textId="6C467B00" w:rsidR="00F209C0" w:rsidRPr="00B37F2E" w:rsidRDefault="00073DE4" w:rsidP="00F541AC">
            <w:pPr>
              <w:spacing w:line="360" w:lineRule="auto"/>
              <w:rPr>
                <w:rFonts w:ascii="Arial" w:hAnsi="Arial" w:cs="Arial"/>
                <w:sz w:val="20"/>
                <w:szCs w:val="20"/>
                <w:rPrChange w:id="1517" w:author="Grislayne Guedes Lopes da Silva" w:date="2023-09-14T14:23:00Z">
                  <w:rPr>
                    <w:rFonts w:ascii="Arial" w:hAnsi="Arial" w:cs="Arial"/>
                    <w:sz w:val="24"/>
                    <w:szCs w:val="24"/>
                  </w:rPr>
                </w:rPrChange>
              </w:rPr>
            </w:pPr>
            <w:ins w:id="1518" w:author="Grislayne Guedes Lopes da Silva" w:date="2023-09-14T14:20:00Z">
              <w:r w:rsidRPr="00B37F2E">
                <w:rPr>
                  <w:rFonts w:ascii="Arial" w:hAnsi="Arial" w:cs="Arial"/>
                  <w:sz w:val="20"/>
                  <w:szCs w:val="20"/>
                  <w:rPrChange w:id="1519" w:author="Grislayne Guedes Lopes da Silva" w:date="2023-09-14T14:23:00Z">
                    <w:rPr>
                      <w:rFonts w:ascii="Arial" w:hAnsi="Arial" w:cs="Arial"/>
                      <w:sz w:val="24"/>
                      <w:szCs w:val="24"/>
                    </w:rPr>
                  </w:rPrChange>
                </w:rPr>
                <w:t>06</w:t>
              </w:r>
            </w:ins>
            <w:del w:id="1520" w:author="Grislayne Guedes Lopes da Silva" w:date="2023-09-14T14:20:00Z">
              <w:r w:rsidR="00F209C0" w:rsidRPr="00B37F2E" w:rsidDel="00073DE4">
                <w:rPr>
                  <w:rFonts w:ascii="Arial" w:hAnsi="Arial" w:cs="Arial"/>
                  <w:sz w:val="20"/>
                  <w:szCs w:val="20"/>
                  <w:rPrChange w:id="1521" w:author="Grislayne Guedes Lopes da Silva" w:date="2023-09-14T14:23:00Z">
                    <w:rPr>
                      <w:rFonts w:ascii="Arial" w:hAnsi="Arial" w:cs="Arial"/>
                      <w:sz w:val="24"/>
                      <w:szCs w:val="24"/>
                    </w:rPr>
                  </w:rPrChange>
                </w:rPr>
                <w:delText>36</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20134B7D" w14:textId="77777777" w:rsidR="00F209C0" w:rsidRPr="00B37F2E" w:rsidRDefault="00F209C0" w:rsidP="00F541AC">
            <w:pPr>
              <w:spacing w:line="360" w:lineRule="auto"/>
              <w:rPr>
                <w:rFonts w:ascii="Arial" w:hAnsi="Arial" w:cs="Arial"/>
                <w:sz w:val="20"/>
                <w:szCs w:val="20"/>
                <w:rPrChange w:id="1522" w:author="Grislayne Guedes Lopes da Silva" w:date="2023-09-14T14:23:00Z">
                  <w:rPr>
                    <w:rFonts w:ascii="Arial" w:hAnsi="Arial" w:cs="Arial"/>
                    <w:sz w:val="24"/>
                    <w:szCs w:val="24"/>
                  </w:rPr>
                </w:rPrChange>
              </w:rPr>
            </w:pPr>
            <w:r w:rsidRPr="00B37F2E">
              <w:rPr>
                <w:rFonts w:ascii="Arial" w:hAnsi="Arial" w:cs="Arial"/>
                <w:sz w:val="20"/>
                <w:szCs w:val="20"/>
                <w:rPrChange w:id="1523" w:author="Grislayne Guedes Lopes da Silva" w:date="2023-09-14T14:23:00Z">
                  <w:rPr>
                    <w:rFonts w:ascii="Arial" w:hAnsi="Arial" w:cs="Arial"/>
                    <w:sz w:val="24"/>
                    <w:szCs w:val="24"/>
                  </w:rPr>
                </w:rPrChange>
              </w:rPr>
              <w:t>Sede da Corporação Musical Santa Cecília</w:t>
            </w:r>
          </w:p>
        </w:tc>
        <w:tc>
          <w:tcPr>
            <w:tcW w:w="1560" w:type="dxa"/>
            <w:shd w:val="clear" w:color="auto" w:fill="auto"/>
            <w:tcMar>
              <w:top w:w="100" w:type="dxa"/>
              <w:left w:w="100" w:type="dxa"/>
              <w:bottom w:w="100" w:type="dxa"/>
              <w:right w:w="100" w:type="dxa"/>
            </w:tcMar>
          </w:tcPr>
          <w:p w14:paraId="1F43C976" w14:textId="77777777" w:rsidR="00F209C0" w:rsidRPr="00B37F2E" w:rsidRDefault="00F209C0">
            <w:pPr>
              <w:spacing w:line="360" w:lineRule="auto"/>
              <w:jc w:val="center"/>
              <w:rPr>
                <w:rFonts w:ascii="Arial" w:hAnsi="Arial" w:cs="Arial"/>
                <w:sz w:val="20"/>
                <w:szCs w:val="20"/>
                <w:rPrChange w:id="1524" w:author="Grislayne Guedes Lopes da Silva" w:date="2023-09-14T14:23:00Z">
                  <w:rPr>
                    <w:rFonts w:ascii="Arial" w:hAnsi="Arial" w:cs="Arial"/>
                    <w:sz w:val="24"/>
                    <w:szCs w:val="24"/>
                  </w:rPr>
                </w:rPrChange>
              </w:rPr>
              <w:pPrChange w:id="1525" w:author="Grislayne Guedes Lopes da Silva" w:date="2023-09-14T14:22:00Z">
                <w:pPr>
                  <w:spacing w:line="360" w:lineRule="auto"/>
                </w:pPr>
              </w:pPrChange>
            </w:pPr>
            <w:r w:rsidRPr="00B37F2E">
              <w:rPr>
                <w:rFonts w:ascii="Arial" w:hAnsi="Arial" w:cs="Arial"/>
                <w:sz w:val="20"/>
                <w:szCs w:val="20"/>
                <w:rPrChange w:id="1526"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06947F8C" w14:textId="77777777" w:rsidR="00F209C0" w:rsidRPr="00B37F2E" w:rsidRDefault="00F209C0">
            <w:pPr>
              <w:spacing w:line="360" w:lineRule="auto"/>
              <w:jc w:val="center"/>
              <w:rPr>
                <w:rFonts w:ascii="Arial" w:hAnsi="Arial" w:cs="Arial"/>
                <w:sz w:val="20"/>
                <w:szCs w:val="20"/>
                <w:rPrChange w:id="1527" w:author="Grislayne Guedes Lopes da Silva" w:date="2023-09-14T14:23:00Z">
                  <w:rPr>
                    <w:rFonts w:ascii="Arial" w:hAnsi="Arial" w:cs="Arial"/>
                    <w:sz w:val="24"/>
                    <w:szCs w:val="24"/>
                  </w:rPr>
                </w:rPrChange>
              </w:rPr>
              <w:pPrChange w:id="1528" w:author="Grislayne Guedes Lopes da Silva" w:date="2023-09-14T14:22:00Z">
                <w:pPr>
                  <w:spacing w:line="360" w:lineRule="auto"/>
                </w:pPr>
              </w:pPrChange>
            </w:pPr>
            <w:r w:rsidRPr="00B37F2E">
              <w:rPr>
                <w:rFonts w:ascii="Arial" w:hAnsi="Arial" w:cs="Arial"/>
                <w:sz w:val="20"/>
                <w:szCs w:val="20"/>
                <w:rPrChange w:id="1529"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09EDE2DF" w14:textId="77777777" w:rsidR="00F209C0" w:rsidRPr="00B37F2E" w:rsidRDefault="00F209C0">
            <w:pPr>
              <w:spacing w:line="360" w:lineRule="auto"/>
              <w:jc w:val="center"/>
              <w:rPr>
                <w:rFonts w:ascii="Arial" w:hAnsi="Arial" w:cs="Arial"/>
                <w:sz w:val="20"/>
                <w:szCs w:val="20"/>
                <w:rPrChange w:id="1530" w:author="Grislayne Guedes Lopes da Silva" w:date="2023-09-14T14:23:00Z">
                  <w:rPr>
                    <w:rFonts w:ascii="Arial" w:hAnsi="Arial" w:cs="Arial"/>
                    <w:sz w:val="24"/>
                    <w:szCs w:val="24"/>
                  </w:rPr>
                </w:rPrChange>
              </w:rPr>
              <w:pPrChange w:id="1531" w:author="Grislayne Guedes Lopes da Silva" w:date="2023-09-14T14:22:00Z">
                <w:pPr>
                  <w:spacing w:line="360" w:lineRule="auto"/>
                </w:pPr>
              </w:pPrChange>
            </w:pPr>
            <w:r w:rsidRPr="00B37F2E">
              <w:rPr>
                <w:rFonts w:ascii="Arial" w:hAnsi="Arial" w:cs="Arial"/>
                <w:sz w:val="20"/>
                <w:szCs w:val="20"/>
                <w:rPrChange w:id="1532"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062543A8" w14:textId="77777777" w:rsidR="00F209C0" w:rsidRPr="00B37F2E" w:rsidRDefault="00F209C0">
            <w:pPr>
              <w:spacing w:line="360" w:lineRule="auto"/>
              <w:jc w:val="center"/>
              <w:rPr>
                <w:rFonts w:ascii="Arial" w:hAnsi="Arial" w:cs="Arial"/>
                <w:sz w:val="20"/>
                <w:szCs w:val="20"/>
                <w:rPrChange w:id="1533" w:author="Grislayne Guedes Lopes da Silva" w:date="2023-09-14T14:23:00Z">
                  <w:rPr>
                    <w:rFonts w:ascii="Arial" w:hAnsi="Arial" w:cs="Arial"/>
                    <w:sz w:val="24"/>
                    <w:szCs w:val="24"/>
                  </w:rPr>
                </w:rPrChange>
              </w:rPr>
              <w:pPrChange w:id="1534" w:author="Grislayne Guedes Lopes da Silva" w:date="2023-09-14T14:22:00Z">
                <w:pPr>
                  <w:spacing w:line="360" w:lineRule="auto"/>
                </w:pPr>
              </w:pPrChange>
            </w:pPr>
            <w:r w:rsidRPr="00B37F2E">
              <w:rPr>
                <w:rFonts w:ascii="Arial" w:hAnsi="Arial" w:cs="Arial"/>
                <w:sz w:val="20"/>
                <w:szCs w:val="20"/>
                <w:rPrChange w:id="1535"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5EA131D0" w14:textId="77777777" w:rsidR="00F209C0" w:rsidRPr="00B37F2E" w:rsidRDefault="00F209C0">
            <w:pPr>
              <w:spacing w:line="360" w:lineRule="auto"/>
              <w:jc w:val="center"/>
              <w:rPr>
                <w:rFonts w:ascii="Arial" w:hAnsi="Arial" w:cs="Arial"/>
                <w:sz w:val="20"/>
                <w:szCs w:val="20"/>
                <w:rPrChange w:id="1536" w:author="Grislayne Guedes Lopes da Silva" w:date="2023-09-14T14:23:00Z">
                  <w:rPr>
                    <w:rFonts w:ascii="Arial" w:hAnsi="Arial" w:cs="Arial"/>
                    <w:sz w:val="24"/>
                    <w:szCs w:val="24"/>
                  </w:rPr>
                </w:rPrChange>
              </w:rPr>
              <w:pPrChange w:id="1537" w:author="Grislayne Guedes Lopes da Silva" w:date="2023-09-14T14:22:00Z">
                <w:pPr>
                  <w:spacing w:line="360" w:lineRule="auto"/>
                </w:pPr>
              </w:pPrChange>
            </w:pPr>
            <w:r w:rsidRPr="00B37F2E">
              <w:rPr>
                <w:rFonts w:ascii="Arial" w:hAnsi="Arial" w:cs="Arial"/>
                <w:sz w:val="20"/>
                <w:szCs w:val="20"/>
                <w:rPrChange w:id="1538"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6900D1BA" w14:textId="77777777" w:rsidR="00F209C0" w:rsidRPr="00B37F2E" w:rsidRDefault="00F209C0">
            <w:pPr>
              <w:spacing w:line="360" w:lineRule="auto"/>
              <w:jc w:val="center"/>
              <w:rPr>
                <w:rFonts w:ascii="Arial" w:hAnsi="Arial" w:cs="Arial"/>
                <w:sz w:val="20"/>
                <w:szCs w:val="20"/>
                <w:rPrChange w:id="1539" w:author="Grislayne Guedes Lopes da Silva" w:date="2023-09-14T14:23:00Z">
                  <w:rPr>
                    <w:rFonts w:ascii="Arial" w:hAnsi="Arial" w:cs="Arial"/>
                    <w:sz w:val="24"/>
                    <w:szCs w:val="24"/>
                  </w:rPr>
                </w:rPrChange>
              </w:rPr>
              <w:pPrChange w:id="1540" w:author="Grislayne Guedes Lopes da Silva" w:date="2023-09-14T14:22:00Z">
                <w:pPr>
                  <w:spacing w:line="360" w:lineRule="auto"/>
                </w:pPr>
              </w:pPrChange>
            </w:pPr>
            <w:r w:rsidRPr="00B37F2E">
              <w:rPr>
                <w:rFonts w:ascii="Arial" w:hAnsi="Arial" w:cs="Arial"/>
                <w:sz w:val="20"/>
                <w:szCs w:val="20"/>
                <w:rPrChange w:id="1541"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5F7AAC41" w14:textId="77777777" w:rsidR="00F209C0" w:rsidRPr="00B37F2E" w:rsidRDefault="00F209C0">
            <w:pPr>
              <w:spacing w:line="360" w:lineRule="auto"/>
              <w:jc w:val="center"/>
              <w:rPr>
                <w:rFonts w:ascii="Arial" w:hAnsi="Arial" w:cs="Arial"/>
                <w:sz w:val="20"/>
                <w:szCs w:val="20"/>
                <w:rPrChange w:id="1542" w:author="Grislayne Guedes Lopes da Silva" w:date="2023-09-14T14:23:00Z">
                  <w:rPr>
                    <w:rFonts w:ascii="Arial" w:hAnsi="Arial" w:cs="Arial"/>
                    <w:sz w:val="24"/>
                    <w:szCs w:val="24"/>
                  </w:rPr>
                </w:rPrChange>
              </w:rPr>
              <w:pPrChange w:id="1543" w:author="Grislayne Guedes Lopes da Silva" w:date="2023-09-14T14:22:00Z">
                <w:pPr>
                  <w:spacing w:line="360" w:lineRule="auto"/>
                </w:pPr>
              </w:pPrChange>
            </w:pPr>
            <w:r w:rsidRPr="00B37F2E">
              <w:rPr>
                <w:rFonts w:ascii="Arial" w:hAnsi="Arial" w:cs="Arial"/>
                <w:sz w:val="20"/>
                <w:szCs w:val="20"/>
                <w:rPrChange w:id="1544"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002F11BC" w14:textId="77777777" w:rsidR="00F209C0" w:rsidRPr="00B37F2E" w:rsidRDefault="00F209C0">
            <w:pPr>
              <w:spacing w:line="360" w:lineRule="auto"/>
              <w:jc w:val="center"/>
              <w:rPr>
                <w:rFonts w:ascii="Arial" w:hAnsi="Arial" w:cs="Arial"/>
                <w:sz w:val="20"/>
                <w:szCs w:val="20"/>
                <w:rPrChange w:id="1545" w:author="Grislayne Guedes Lopes da Silva" w:date="2023-09-14T14:23:00Z">
                  <w:rPr>
                    <w:rFonts w:ascii="Arial" w:hAnsi="Arial" w:cs="Arial"/>
                    <w:sz w:val="24"/>
                    <w:szCs w:val="24"/>
                  </w:rPr>
                </w:rPrChange>
              </w:rPr>
              <w:pPrChange w:id="1546" w:author="Grislayne Guedes Lopes da Silva" w:date="2023-09-14T14:22:00Z">
                <w:pPr>
                  <w:spacing w:line="360" w:lineRule="auto"/>
                </w:pPr>
              </w:pPrChange>
            </w:pPr>
            <w:r w:rsidRPr="00B37F2E">
              <w:rPr>
                <w:rFonts w:ascii="Arial" w:hAnsi="Arial" w:cs="Arial"/>
                <w:sz w:val="20"/>
                <w:szCs w:val="20"/>
                <w:rPrChange w:id="1547" w:author="Grislayne Guedes Lopes da Silva" w:date="2023-09-14T14:23:00Z">
                  <w:rPr>
                    <w:rFonts w:ascii="Arial" w:hAnsi="Arial" w:cs="Arial"/>
                    <w:sz w:val="24"/>
                    <w:szCs w:val="24"/>
                  </w:rPr>
                </w:rPrChange>
              </w:rPr>
              <w:t>7</w:t>
            </w:r>
          </w:p>
        </w:tc>
      </w:tr>
      <w:tr w:rsidR="00F209C0" w:rsidRPr="00F541AC" w14:paraId="7161B7C0" w14:textId="77777777" w:rsidTr="00EB123D">
        <w:trPr>
          <w:trHeight w:val="420"/>
        </w:trPr>
        <w:tc>
          <w:tcPr>
            <w:tcW w:w="780" w:type="dxa"/>
            <w:shd w:val="clear" w:color="auto" w:fill="auto"/>
            <w:tcMar>
              <w:top w:w="100" w:type="dxa"/>
              <w:left w:w="100" w:type="dxa"/>
              <w:bottom w:w="100" w:type="dxa"/>
              <w:right w:w="100" w:type="dxa"/>
            </w:tcMar>
          </w:tcPr>
          <w:p w14:paraId="1B5FF379" w14:textId="1473171F" w:rsidR="00F209C0" w:rsidRPr="00B37F2E" w:rsidRDefault="00073DE4" w:rsidP="00F541AC">
            <w:pPr>
              <w:spacing w:line="360" w:lineRule="auto"/>
              <w:rPr>
                <w:rFonts w:ascii="Arial" w:hAnsi="Arial" w:cs="Arial"/>
                <w:sz w:val="20"/>
                <w:szCs w:val="20"/>
                <w:rPrChange w:id="1548" w:author="Grislayne Guedes Lopes da Silva" w:date="2023-09-14T14:23:00Z">
                  <w:rPr>
                    <w:rFonts w:ascii="Arial" w:hAnsi="Arial" w:cs="Arial"/>
                    <w:sz w:val="24"/>
                    <w:szCs w:val="24"/>
                  </w:rPr>
                </w:rPrChange>
              </w:rPr>
            </w:pPr>
            <w:ins w:id="1549" w:author="Grislayne Guedes Lopes da Silva" w:date="2023-09-14T14:20:00Z">
              <w:r w:rsidRPr="00B37F2E">
                <w:rPr>
                  <w:rFonts w:ascii="Arial" w:hAnsi="Arial" w:cs="Arial"/>
                  <w:sz w:val="20"/>
                  <w:szCs w:val="20"/>
                  <w:rPrChange w:id="1550" w:author="Grislayne Guedes Lopes da Silva" w:date="2023-09-14T14:23:00Z">
                    <w:rPr>
                      <w:rFonts w:ascii="Arial" w:hAnsi="Arial" w:cs="Arial"/>
                      <w:sz w:val="24"/>
                      <w:szCs w:val="24"/>
                    </w:rPr>
                  </w:rPrChange>
                </w:rPr>
                <w:t>07</w:t>
              </w:r>
            </w:ins>
            <w:del w:id="1551" w:author="Grislayne Guedes Lopes da Silva" w:date="2023-09-14T14:20:00Z">
              <w:r w:rsidR="00F209C0" w:rsidRPr="00B37F2E" w:rsidDel="00073DE4">
                <w:rPr>
                  <w:rFonts w:ascii="Arial" w:hAnsi="Arial" w:cs="Arial"/>
                  <w:sz w:val="20"/>
                  <w:szCs w:val="20"/>
                  <w:rPrChange w:id="1552" w:author="Grislayne Guedes Lopes da Silva" w:date="2023-09-14T14:23:00Z">
                    <w:rPr>
                      <w:rFonts w:ascii="Arial" w:hAnsi="Arial" w:cs="Arial"/>
                      <w:sz w:val="24"/>
                      <w:szCs w:val="24"/>
                    </w:rPr>
                  </w:rPrChange>
                </w:rPr>
                <w:delText>77</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4B0C1697" w14:textId="77777777" w:rsidR="00F209C0" w:rsidRPr="00B37F2E" w:rsidRDefault="00F209C0" w:rsidP="00F541AC">
            <w:pPr>
              <w:spacing w:line="360" w:lineRule="auto"/>
              <w:rPr>
                <w:rFonts w:ascii="Arial" w:hAnsi="Arial" w:cs="Arial"/>
                <w:sz w:val="20"/>
                <w:szCs w:val="20"/>
                <w:rPrChange w:id="1553" w:author="Grislayne Guedes Lopes da Silva" w:date="2023-09-14T14:23:00Z">
                  <w:rPr>
                    <w:rFonts w:ascii="Arial" w:hAnsi="Arial" w:cs="Arial"/>
                    <w:sz w:val="24"/>
                    <w:szCs w:val="24"/>
                  </w:rPr>
                </w:rPrChange>
              </w:rPr>
            </w:pPr>
            <w:r w:rsidRPr="00B37F2E">
              <w:rPr>
                <w:rFonts w:ascii="Arial" w:hAnsi="Arial" w:cs="Arial"/>
                <w:sz w:val="20"/>
                <w:szCs w:val="20"/>
                <w:rPrChange w:id="1554" w:author="Grislayne Guedes Lopes da Silva" w:date="2023-09-14T14:23:00Z">
                  <w:rPr>
                    <w:rFonts w:ascii="Arial" w:hAnsi="Arial" w:cs="Arial"/>
                    <w:sz w:val="24"/>
                    <w:szCs w:val="24"/>
                  </w:rPr>
                </w:rPrChange>
              </w:rPr>
              <w:t>Escola Estadual Cel. Benedito de Almeida</w:t>
            </w:r>
          </w:p>
        </w:tc>
        <w:tc>
          <w:tcPr>
            <w:tcW w:w="1560" w:type="dxa"/>
            <w:shd w:val="clear" w:color="auto" w:fill="auto"/>
            <w:tcMar>
              <w:top w:w="100" w:type="dxa"/>
              <w:left w:w="100" w:type="dxa"/>
              <w:bottom w:w="100" w:type="dxa"/>
              <w:right w:w="100" w:type="dxa"/>
            </w:tcMar>
          </w:tcPr>
          <w:p w14:paraId="29CB6A16" w14:textId="77777777" w:rsidR="00F209C0" w:rsidRPr="00B37F2E" w:rsidRDefault="00F209C0">
            <w:pPr>
              <w:spacing w:line="360" w:lineRule="auto"/>
              <w:jc w:val="center"/>
              <w:rPr>
                <w:rFonts w:ascii="Arial" w:hAnsi="Arial" w:cs="Arial"/>
                <w:sz w:val="20"/>
                <w:szCs w:val="20"/>
                <w:rPrChange w:id="1555" w:author="Grislayne Guedes Lopes da Silva" w:date="2023-09-14T14:23:00Z">
                  <w:rPr>
                    <w:rFonts w:ascii="Arial" w:hAnsi="Arial" w:cs="Arial"/>
                    <w:sz w:val="24"/>
                    <w:szCs w:val="24"/>
                  </w:rPr>
                </w:rPrChange>
              </w:rPr>
              <w:pPrChange w:id="1556" w:author="Grislayne Guedes Lopes da Silva" w:date="2023-09-14T14:22:00Z">
                <w:pPr>
                  <w:spacing w:line="360" w:lineRule="auto"/>
                </w:pPr>
              </w:pPrChange>
            </w:pPr>
            <w:r w:rsidRPr="00B37F2E">
              <w:rPr>
                <w:rFonts w:ascii="Arial" w:hAnsi="Arial" w:cs="Arial"/>
                <w:sz w:val="20"/>
                <w:szCs w:val="20"/>
                <w:rPrChange w:id="1557"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7BB18F8D" w14:textId="77777777" w:rsidR="00F209C0" w:rsidRPr="00B37F2E" w:rsidRDefault="00F209C0">
            <w:pPr>
              <w:spacing w:line="360" w:lineRule="auto"/>
              <w:jc w:val="center"/>
              <w:rPr>
                <w:rFonts w:ascii="Arial" w:hAnsi="Arial" w:cs="Arial"/>
                <w:sz w:val="20"/>
                <w:szCs w:val="20"/>
                <w:rPrChange w:id="1558" w:author="Grislayne Guedes Lopes da Silva" w:date="2023-09-14T14:23:00Z">
                  <w:rPr>
                    <w:rFonts w:ascii="Arial" w:hAnsi="Arial" w:cs="Arial"/>
                    <w:sz w:val="24"/>
                    <w:szCs w:val="24"/>
                  </w:rPr>
                </w:rPrChange>
              </w:rPr>
              <w:pPrChange w:id="1559" w:author="Grislayne Guedes Lopes da Silva" w:date="2023-09-14T14:22:00Z">
                <w:pPr>
                  <w:spacing w:line="360" w:lineRule="auto"/>
                </w:pPr>
              </w:pPrChange>
            </w:pPr>
            <w:r w:rsidRPr="00B37F2E">
              <w:rPr>
                <w:rFonts w:ascii="Arial" w:hAnsi="Arial" w:cs="Arial"/>
                <w:sz w:val="20"/>
                <w:szCs w:val="20"/>
                <w:rPrChange w:id="1560"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65DD11F3" w14:textId="77777777" w:rsidR="00F209C0" w:rsidRPr="00B37F2E" w:rsidRDefault="00F209C0">
            <w:pPr>
              <w:spacing w:line="360" w:lineRule="auto"/>
              <w:jc w:val="center"/>
              <w:rPr>
                <w:rFonts w:ascii="Arial" w:hAnsi="Arial" w:cs="Arial"/>
                <w:sz w:val="20"/>
                <w:szCs w:val="20"/>
                <w:rPrChange w:id="1561" w:author="Grislayne Guedes Lopes da Silva" w:date="2023-09-14T14:23:00Z">
                  <w:rPr>
                    <w:rFonts w:ascii="Arial" w:hAnsi="Arial" w:cs="Arial"/>
                    <w:sz w:val="24"/>
                    <w:szCs w:val="24"/>
                  </w:rPr>
                </w:rPrChange>
              </w:rPr>
              <w:pPrChange w:id="1562" w:author="Grislayne Guedes Lopes da Silva" w:date="2023-09-14T14:22:00Z">
                <w:pPr>
                  <w:spacing w:line="360" w:lineRule="auto"/>
                </w:pPr>
              </w:pPrChange>
            </w:pPr>
            <w:r w:rsidRPr="00B37F2E">
              <w:rPr>
                <w:rFonts w:ascii="Arial" w:hAnsi="Arial" w:cs="Arial"/>
                <w:sz w:val="20"/>
                <w:szCs w:val="20"/>
                <w:rPrChange w:id="1563"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6D068FAF" w14:textId="77777777" w:rsidR="00F209C0" w:rsidRPr="00B37F2E" w:rsidRDefault="00F209C0">
            <w:pPr>
              <w:spacing w:line="360" w:lineRule="auto"/>
              <w:jc w:val="center"/>
              <w:rPr>
                <w:rFonts w:ascii="Arial" w:hAnsi="Arial" w:cs="Arial"/>
                <w:sz w:val="20"/>
                <w:szCs w:val="20"/>
                <w:rPrChange w:id="1564" w:author="Grislayne Guedes Lopes da Silva" w:date="2023-09-14T14:23:00Z">
                  <w:rPr>
                    <w:rFonts w:ascii="Arial" w:hAnsi="Arial" w:cs="Arial"/>
                    <w:sz w:val="24"/>
                    <w:szCs w:val="24"/>
                  </w:rPr>
                </w:rPrChange>
              </w:rPr>
              <w:pPrChange w:id="1565" w:author="Grislayne Guedes Lopes da Silva" w:date="2023-09-14T14:22:00Z">
                <w:pPr>
                  <w:spacing w:line="360" w:lineRule="auto"/>
                </w:pPr>
              </w:pPrChange>
            </w:pPr>
            <w:r w:rsidRPr="00B37F2E">
              <w:rPr>
                <w:rFonts w:ascii="Arial" w:hAnsi="Arial" w:cs="Arial"/>
                <w:sz w:val="20"/>
                <w:szCs w:val="20"/>
                <w:rPrChange w:id="1566" w:author="Grislayne Guedes Lopes da Silva" w:date="2023-09-14T14:23:00Z">
                  <w:rPr>
                    <w:rFonts w:ascii="Arial" w:hAnsi="Arial" w:cs="Arial"/>
                    <w:sz w:val="24"/>
                    <w:szCs w:val="24"/>
                  </w:rPr>
                </w:rPrChange>
              </w:rPr>
              <w:t>3</w:t>
            </w:r>
          </w:p>
        </w:tc>
        <w:tc>
          <w:tcPr>
            <w:tcW w:w="1845" w:type="dxa"/>
            <w:shd w:val="clear" w:color="auto" w:fill="auto"/>
            <w:tcMar>
              <w:top w:w="100" w:type="dxa"/>
              <w:left w:w="100" w:type="dxa"/>
              <w:bottom w:w="100" w:type="dxa"/>
              <w:right w:w="100" w:type="dxa"/>
            </w:tcMar>
          </w:tcPr>
          <w:p w14:paraId="2FC328CF" w14:textId="77777777" w:rsidR="00F209C0" w:rsidRPr="00B37F2E" w:rsidRDefault="00F209C0">
            <w:pPr>
              <w:spacing w:line="360" w:lineRule="auto"/>
              <w:jc w:val="center"/>
              <w:rPr>
                <w:rFonts w:ascii="Arial" w:hAnsi="Arial" w:cs="Arial"/>
                <w:sz w:val="20"/>
                <w:szCs w:val="20"/>
                <w:rPrChange w:id="1567" w:author="Grislayne Guedes Lopes da Silva" w:date="2023-09-14T14:23:00Z">
                  <w:rPr>
                    <w:rFonts w:ascii="Arial" w:hAnsi="Arial" w:cs="Arial"/>
                    <w:sz w:val="24"/>
                    <w:szCs w:val="24"/>
                  </w:rPr>
                </w:rPrChange>
              </w:rPr>
              <w:pPrChange w:id="1568" w:author="Grislayne Guedes Lopes da Silva" w:date="2023-09-14T14:22:00Z">
                <w:pPr>
                  <w:spacing w:line="360" w:lineRule="auto"/>
                </w:pPr>
              </w:pPrChange>
            </w:pPr>
            <w:r w:rsidRPr="00B37F2E">
              <w:rPr>
                <w:rFonts w:ascii="Arial" w:hAnsi="Arial" w:cs="Arial"/>
                <w:sz w:val="20"/>
                <w:szCs w:val="20"/>
                <w:rPrChange w:id="1569"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6D0146F7" w14:textId="77777777" w:rsidR="00F209C0" w:rsidRPr="00B37F2E" w:rsidRDefault="00F209C0">
            <w:pPr>
              <w:spacing w:line="360" w:lineRule="auto"/>
              <w:jc w:val="center"/>
              <w:rPr>
                <w:rFonts w:ascii="Arial" w:hAnsi="Arial" w:cs="Arial"/>
                <w:sz w:val="20"/>
                <w:szCs w:val="20"/>
                <w:rPrChange w:id="1570" w:author="Grislayne Guedes Lopes da Silva" w:date="2023-09-14T14:23:00Z">
                  <w:rPr>
                    <w:rFonts w:ascii="Arial" w:hAnsi="Arial" w:cs="Arial"/>
                    <w:sz w:val="24"/>
                    <w:szCs w:val="24"/>
                  </w:rPr>
                </w:rPrChange>
              </w:rPr>
              <w:pPrChange w:id="1571" w:author="Grislayne Guedes Lopes da Silva" w:date="2023-09-14T14:22:00Z">
                <w:pPr>
                  <w:spacing w:line="360" w:lineRule="auto"/>
                </w:pPr>
              </w:pPrChange>
            </w:pPr>
            <w:r w:rsidRPr="00B37F2E">
              <w:rPr>
                <w:rFonts w:ascii="Arial" w:hAnsi="Arial" w:cs="Arial"/>
                <w:sz w:val="20"/>
                <w:szCs w:val="20"/>
                <w:rPrChange w:id="1572"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650C73A7" w14:textId="77777777" w:rsidR="00F209C0" w:rsidRPr="00B37F2E" w:rsidRDefault="00F209C0">
            <w:pPr>
              <w:spacing w:line="360" w:lineRule="auto"/>
              <w:jc w:val="center"/>
              <w:rPr>
                <w:rFonts w:ascii="Arial" w:hAnsi="Arial" w:cs="Arial"/>
                <w:sz w:val="20"/>
                <w:szCs w:val="20"/>
                <w:rPrChange w:id="1573" w:author="Grislayne Guedes Lopes da Silva" w:date="2023-09-14T14:23:00Z">
                  <w:rPr>
                    <w:rFonts w:ascii="Arial" w:hAnsi="Arial" w:cs="Arial"/>
                    <w:sz w:val="24"/>
                    <w:szCs w:val="24"/>
                  </w:rPr>
                </w:rPrChange>
              </w:rPr>
              <w:pPrChange w:id="1574" w:author="Grislayne Guedes Lopes da Silva" w:date="2023-09-14T14:22:00Z">
                <w:pPr>
                  <w:spacing w:line="360" w:lineRule="auto"/>
                </w:pPr>
              </w:pPrChange>
            </w:pPr>
            <w:r w:rsidRPr="00B37F2E">
              <w:rPr>
                <w:rFonts w:ascii="Arial" w:hAnsi="Arial" w:cs="Arial"/>
                <w:sz w:val="20"/>
                <w:szCs w:val="20"/>
                <w:rPrChange w:id="1575"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29BDCCAC" w14:textId="77777777" w:rsidR="00F209C0" w:rsidRPr="00B37F2E" w:rsidRDefault="00F209C0">
            <w:pPr>
              <w:spacing w:line="360" w:lineRule="auto"/>
              <w:jc w:val="center"/>
              <w:rPr>
                <w:rFonts w:ascii="Arial" w:hAnsi="Arial" w:cs="Arial"/>
                <w:sz w:val="20"/>
                <w:szCs w:val="20"/>
                <w:rPrChange w:id="1576" w:author="Grislayne Guedes Lopes da Silva" w:date="2023-09-14T14:23:00Z">
                  <w:rPr>
                    <w:rFonts w:ascii="Arial" w:hAnsi="Arial" w:cs="Arial"/>
                    <w:sz w:val="24"/>
                    <w:szCs w:val="24"/>
                  </w:rPr>
                </w:rPrChange>
              </w:rPr>
              <w:pPrChange w:id="1577" w:author="Grislayne Guedes Lopes da Silva" w:date="2023-09-14T14:22:00Z">
                <w:pPr>
                  <w:spacing w:line="360" w:lineRule="auto"/>
                </w:pPr>
              </w:pPrChange>
            </w:pPr>
            <w:r w:rsidRPr="00B37F2E">
              <w:rPr>
                <w:rFonts w:ascii="Arial" w:hAnsi="Arial" w:cs="Arial"/>
                <w:sz w:val="20"/>
                <w:szCs w:val="20"/>
                <w:rPrChange w:id="1578" w:author="Grislayne Guedes Lopes da Silva" w:date="2023-09-14T14:23:00Z">
                  <w:rPr>
                    <w:rFonts w:ascii="Arial" w:hAnsi="Arial" w:cs="Arial"/>
                    <w:sz w:val="24"/>
                    <w:szCs w:val="24"/>
                  </w:rPr>
                </w:rPrChange>
              </w:rPr>
              <w:t>16</w:t>
            </w:r>
          </w:p>
        </w:tc>
      </w:tr>
      <w:tr w:rsidR="00F209C0" w:rsidRPr="00F541AC" w14:paraId="153707D7" w14:textId="77777777" w:rsidTr="00EB123D">
        <w:trPr>
          <w:trHeight w:val="405"/>
        </w:trPr>
        <w:tc>
          <w:tcPr>
            <w:tcW w:w="780" w:type="dxa"/>
            <w:shd w:val="clear" w:color="auto" w:fill="auto"/>
            <w:tcMar>
              <w:top w:w="100" w:type="dxa"/>
              <w:left w:w="100" w:type="dxa"/>
              <w:bottom w:w="100" w:type="dxa"/>
              <w:right w:w="100" w:type="dxa"/>
            </w:tcMar>
          </w:tcPr>
          <w:p w14:paraId="4CD335B6" w14:textId="7E7100E4" w:rsidR="00F209C0" w:rsidRPr="00B37F2E" w:rsidRDefault="00073DE4" w:rsidP="00F541AC">
            <w:pPr>
              <w:spacing w:line="360" w:lineRule="auto"/>
              <w:rPr>
                <w:rFonts w:ascii="Arial" w:hAnsi="Arial" w:cs="Arial"/>
                <w:sz w:val="20"/>
                <w:szCs w:val="20"/>
                <w:rPrChange w:id="1579" w:author="Grislayne Guedes Lopes da Silva" w:date="2023-09-14T14:23:00Z">
                  <w:rPr>
                    <w:rFonts w:ascii="Arial" w:hAnsi="Arial" w:cs="Arial"/>
                    <w:sz w:val="24"/>
                    <w:szCs w:val="24"/>
                  </w:rPr>
                </w:rPrChange>
              </w:rPr>
            </w:pPr>
            <w:ins w:id="1580" w:author="Grislayne Guedes Lopes da Silva" w:date="2023-09-14T14:20:00Z">
              <w:r w:rsidRPr="00B37F2E">
                <w:rPr>
                  <w:rFonts w:ascii="Arial" w:hAnsi="Arial" w:cs="Arial"/>
                  <w:sz w:val="20"/>
                  <w:szCs w:val="20"/>
                  <w:rPrChange w:id="1581" w:author="Grislayne Guedes Lopes da Silva" w:date="2023-09-14T14:23:00Z">
                    <w:rPr>
                      <w:rFonts w:ascii="Arial" w:hAnsi="Arial" w:cs="Arial"/>
                      <w:sz w:val="24"/>
                      <w:szCs w:val="24"/>
                    </w:rPr>
                  </w:rPrChange>
                </w:rPr>
                <w:t>08</w:t>
              </w:r>
            </w:ins>
            <w:del w:id="1582" w:author="Grislayne Guedes Lopes da Silva" w:date="2023-09-14T14:20:00Z">
              <w:r w:rsidR="00F209C0" w:rsidRPr="00B37F2E" w:rsidDel="00073DE4">
                <w:rPr>
                  <w:rFonts w:ascii="Arial" w:hAnsi="Arial" w:cs="Arial"/>
                  <w:sz w:val="20"/>
                  <w:szCs w:val="20"/>
                  <w:rPrChange w:id="1583" w:author="Grislayne Guedes Lopes da Silva" w:date="2023-09-14T14:23:00Z">
                    <w:rPr>
                      <w:rFonts w:ascii="Arial" w:hAnsi="Arial" w:cs="Arial"/>
                      <w:sz w:val="24"/>
                      <w:szCs w:val="24"/>
                    </w:rPr>
                  </w:rPrChange>
                </w:rPr>
                <w:delText>88</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5DC075C9" w14:textId="77777777" w:rsidR="00F209C0" w:rsidRPr="00B37F2E" w:rsidRDefault="00F209C0" w:rsidP="00F541AC">
            <w:pPr>
              <w:spacing w:line="360" w:lineRule="auto"/>
              <w:rPr>
                <w:rFonts w:ascii="Arial" w:hAnsi="Arial" w:cs="Arial"/>
                <w:sz w:val="20"/>
                <w:szCs w:val="20"/>
                <w:rPrChange w:id="1584" w:author="Grislayne Guedes Lopes da Silva" w:date="2023-09-14T14:23:00Z">
                  <w:rPr>
                    <w:rFonts w:ascii="Arial" w:hAnsi="Arial" w:cs="Arial"/>
                    <w:sz w:val="24"/>
                    <w:szCs w:val="24"/>
                  </w:rPr>
                </w:rPrChange>
              </w:rPr>
            </w:pPr>
            <w:r w:rsidRPr="00B37F2E">
              <w:rPr>
                <w:rFonts w:ascii="Arial" w:hAnsi="Arial" w:cs="Arial"/>
                <w:sz w:val="20"/>
                <w:szCs w:val="20"/>
                <w:rPrChange w:id="1585" w:author="Grislayne Guedes Lopes da Silva" w:date="2023-09-14T14:23:00Z">
                  <w:rPr>
                    <w:rFonts w:ascii="Arial" w:hAnsi="Arial" w:cs="Arial"/>
                    <w:sz w:val="24"/>
                    <w:szCs w:val="24"/>
                  </w:rPr>
                </w:rPrChange>
              </w:rPr>
              <w:t>Igreja Matriz de Santana</w:t>
            </w:r>
          </w:p>
        </w:tc>
        <w:tc>
          <w:tcPr>
            <w:tcW w:w="1560" w:type="dxa"/>
            <w:shd w:val="clear" w:color="auto" w:fill="auto"/>
            <w:tcMar>
              <w:top w:w="100" w:type="dxa"/>
              <w:left w:w="100" w:type="dxa"/>
              <w:bottom w:w="100" w:type="dxa"/>
              <w:right w:w="100" w:type="dxa"/>
            </w:tcMar>
          </w:tcPr>
          <w:p w14:paraId="3B7384B9" w14:textId="77777777" w:rsidR="00F209C0" w:rsidRPr="00B37F2E" w:rsidRDefault="00F209C0">
            <w:pPr>
              <w:spacing w:line="360" w:lineRule="auto"/>
              <w:jc w:val="center"/>
              <w:rPr>
                <w:rFonts w:ascii="Arial" w:hAnsi="Arial" w:cs="Arial"/>
                <w:sz w:val="20"/>
                <w:szCs w:val="20"/>
                <w:rPrChange w:id="1586" w:author="Grislayne Guedes Lopes da Silva" w:date="2023-09-14T14:23:00Z">
                  <w:rPr>
                    <w:rFonts w:ascii="Arial" w:hAnsi="Arial" w:cs="Arial"/>
                    <w:sz w:val="24"/>
                    <w:szCs w:val="24"/>
                  </w:rPr>
                </w:rPrChange>
              </w:rPr>
              <w:pPrChange w:id="1587" w:author="Grislayne Guedes Lopes da Silva" w:date="2023-09-14T14:22:00Z">
                <w:pPr>
                  <w:spacing w:line="360" w:lineRule="auto"/>
                </w:pPr>
              </w:pPrChange>
            </w:pPr>
            <w:r w:rsidRPr="00B37F2E">
              <w:rPr>
                <w:rFonts w:ascii="Arial" w:hAnsi="Arial" w:cs="Arial"/>
                <w:sz w:val="20"/>
                <w:szCs w:val="20"/>
                <w:rPrChange w:id="1588"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59B78BD7" w14:textId="77777777" w:rsidR="00F209C0" w:rsidRPr="00B37F2E" w:rsidRDefault="00F209C0">
            <w:pPr>
              <w:spacing w:line="360" w:lineRule="auto"/>
              <w:jc w:val="center"/>
              <w:rPr>
                <w:rFonts w:ascii="Arial" w:hAnsi="Arial" w:cs="Arial"/>
                <w:sz w:val="20"/>
                <w:szCs w:val="20"/>
                <w:rPrChange w:id="1589" w:author="Grislayne Guedes Lopes da Silva" w:date="2023-09-14T14:23:00Z">
                  <w:rPr>
                    <w:rFonts w:ascii="Arial" w:hAnsi="Arial" w:cs="Arial"/>
                    <w:sz w:val="24"/>
                    <w:szCs w:val="24"/>
                  </w:rPr>
                </w:rPrChange>
              </w:rPr>
              <w:pPrChange w:id="1590" w:author="Grislayne Guedes Lopes da Silva" w:date="2023-09-14T14:22:00Z">
                <w:pPr>
                  <w:spacing w:line="360" w:lineRule="auto"/>
                </w:pPr>
              </w:pPrChange>
            </w:pPr>
            <w:r w:rsidRPr="00B37F2E">
              <w:rPr>
                <w:rFonts w:ascii="Arial" w:hAnsi="Arial" w:cs="Arial"/>
                <w:sz w:val="20"/>
                <w:szCs w:val="20"/>
                <w:rPrChange w:id="1591"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717CA0C0" w14:textId="77777777" w:rsidR="00F209C0" w:rsidRPr="00B37F2E" w:rsidRDefault="00F209C0">
            <w:pPr>
              <w:spacing w:line="360" w:lineRule="auto"/>
              <w:jc w:val="center"/>
              <w:rPr>
                <w:rFonts w:ascii="Arial" w:hAnsi="Arial" w:cs="Arial"/>
                <w:sz w:val="20"/>
                <w:szCs w:val="20"/>
                <w:rPrChange w:id="1592" w:author="Grislayne Guedes Lopes da Silva" w:date="2023-09-14T14:23:00Z">
                  <w:rPr>
                    <w:rFonts w:ascii="Arial" w:hAnsi="Arial" w:cs="Arial"/>
                    <w:sz w:val="24"/>
                    <w:szCs w:val="24"/>
                  </w:rPr>
                </w:rPrChange>
              </w:rPr>
              <w:pPrChange w:id="1593" w:author="Grislayne Guedes Lopes da Silva" w:date="2023-09-14T14:22:00Z">
                <w:pPr>
                  <w:spacing w:line="360" w:lineRule="auto"/>
                </w:pPr>
              </w:pPrChange>
            </w:pPr>
            <w:r w:rsidRPr="00B37F2E">
              <w:rPr>
                <w:rFonts w:ascii="Arial" w:hAnsi="Arial" w:cs="Arial"/>
                <w:sz w:val="20"/>
                <w:szCs w:val="20"/>
                <w:rPrChange w:id="1594"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552FEA4C" w14:textId="77777777" w:rsidR="00F209C0" w:rsidRPr="00B37F2E" w:rsidRDefault="00F209C0">
            <w:pPr>
              <w:spacing w:line="360" w:lineRule="auto"/>
              <w:jc w:val="center"/>
              <w:rPr>
                <w:rFonts w:ascii="Arial" w:hAnsi="Arial" w:cs="Arial"/>
                <w:sz w:val="20"/>
                <w:szCs w:val="20"/>
                <w:rPrChange w:id="1595" w:author="Grislayne Guedes Lopes da Silva" w:date="2023-09-14T14:23:00Z">
                  <w:rPr>
                    <w:rFonts w:ascii="Arial" w:hAnsi="Arial" w:cs="Arial"/>
                    <w:sz w:val="24"/>
                    <w:szCs w:val="24"/>
                  </w:rPr>
                </w:rPrChange>
              </w:rPr>
              <w:pPrChange w:id="1596" w:author="Grislayne Guedes Lopes da Silva" w:date="2023-09-14T14:22:00Z">
                <w:pPr>
                  <w:spacing w:line="360" w:lineRule="auto"/>
                </w:pPr>
              </w:pPrChange>
            </w:pPr>
            <w:r w:rsidRPr="00B37F2E">
              <w:rPr>
                <w:rFonts w:ascii="Arial" w:hAnsi="Arial" w:cs="Arial"/>
                <w:sz w:val="20"/>
                <w:szCs w:val="20"/>
                <w:rPrChange w:id="1597" w:author="Grislayne Guedes Lopes da Silva" w:date="2023-09-14T14:23:00Z">
                  <w:rPr>
                    <w:rFonts w:ascii="Arial" w:hAnsi="Arial" w:cs="Arial"/>
                    <w:sz w:val="24"/>
                    <w:szCs w:val="24"/>
                  </w:rPr>
                </w:rPrChange>
              </w:rPr>
              <w:t>3</w:t>
            </w:r>
          </w:p>
        </w:tc>
        <w:tc>
          <w:tcPr>
            <w:tcW w:w="1845" w:type="dxa"/>
            <w:shd w:val="clear" w:color="auto" w:fill="auto"/>
            <w:tcMar>
              <w:top w:w="100" w:type="dxa"/>
              <w:left w:w="100" w:type="dxa"/>
              <w:bottom w:w="100" w:type="dxa"/>
              <w:right w:w="100" w:type="dxa"/>
            </w:tcMar>
          </w:tcPr>
          <w:p w14:paraId="2A3C4BE3" w14:textId="77777777" w:rsidR="00F209C0" w:rsidRPr="00B37F2E" w:rsidRDefault="00F209C0">
            <w:pPr>
              <w:spacing w:line="360" w:lineRule="auto"/>
              <w:jc w:val="center"/>
              <w:rPr>
                <w:rFonts w:ascii="Arial" w:hAnsi="Arial" w:cs="Arial"/>
                <w:sz w:val="20"/>
                <w:szCs w:val="20"/>
                <w:rPrChange w:id="1598" w:author="Grislayne Guedes Lopes da Silva" w:date="2023-09-14T14:23:00Z">
                  <w:rPr>
                    <w:rFonts w:ascii="Arial" w:hAnsi="Arial" w:cs="Arial"/>
                    <w:sz w:val="24"/>
                    <w:szCs w:val="24"/>
                  </w:rPr>
                </w:rPrChange>
              </w:rPr>
              <w:pPrChange w:id="1599" w:author="Grislayne Guedes Lopes da Silva" w:date="2023-09-14T14:22:00Z">
                <w:pPr>
                  <w:spacing w:line="360" w:lineRule="auto"/>
                </w:pPr>
              </w:pPrChange>
            </w:pPr>
            <w:r w:rsidRPr="00B37F2E">
              <w:rPr>
                <w:rFonts w:ascii="Arial" w:hAnsi="Arial" w:cs="Arial"/>
                <w:sz w:val="20"/>
                <w:szCs w:val="20"/>
                <w:rPrChange w:id="1600"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66381AFB" w14:textId="77777777" w:rsidR="00F209C0" w:rsidRPr="00B37F2E" w:rsidRDefault="00F209C0">
            <w:pPr>
              <w:spacing w:line="360" w:lineRule="auto"/>
              <w:jc w:val="center"/>
              <w:rPr>
                <w:rFonts w:ascii="Arial" w:hAnsi="Arial" w:cs="Arial"/>
                <w:sz w:val="20"/>
                <w:szCs w:val="20"/>
                <w:rPrChange w:id="1601" w:author="Grislayne Guedes Lopes da Silva" w:date="2023-09-14T14:23:00Z">
                  <w:rPr>
                    <w:rFonts w:ascii="Arial" w:hAnsi="Arial" w:cs="Arial"/>
                    <w:sz w:val="24"/>
                    <w:szCs w:val="24"/>
                  </w:rPr>
                </w:rPrChange>
              </w:rPr>
              <w:pPrChange w:id="1602" w:author="Grislayne Guedes Lopes da Silva" w:date="2023-09-14T14:22:00Z">
                <w:pPr>
                  <w:spacing w:line="360" w:lineRule="auto"/>
                </w:pPr>
              </w:pPrChange>
            </w:pPr>
            <w:r w:rsidRPr="00B37F2E">
              <w:rPr>
                <w:rFonts w:ascii="Arial" w:hAnsi="Arial" w:cs="Arial"/>
                <w:sz w:val="20"/>
                <w:szCs w:val="20"/>
                <w:rPrChange w:id="1603"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116FEF05" w14:textId="77777777" w:rsidR="00F209C0" w:rsidRPr="00B37F2E" w:rsidRDefault="00F209C0">
            <w:pPr>
              <w:spacing w:line="360" w:lineRule="auto"/>
              <w:jc w:val="center"/>
              <w:rPr>
                <w:rFonts w:ascii="Arial" w:hAnsi="Arial" w:cs="Arial"/>
                <w:sz w:val="20"/>
                <w:szCs w:val="20"/>
                <w:rPrChange w:id="1604" w:author="Grislayne Guedes Lopes da Silva" w:date="2023-09-14T14:23:00Z">
                  <w:rPr>
                    <w:rFonts w:ascii="Arial" w:hAnsi="Arial" w:cs="Arial"/>
                    <w:sz w:val="24"/>
                    <w:szCs w:val="24"/>
                  </w:rPr>
                </w:rPrChange>
              </w:rPr>
              <w:pPrChange w:id="1605" w:author="Grislayne Guedes Lopes da Silva" w:date="2023-09-14T14:22:00Z">
                <w:pPr>
                  <w:spacing w:line="360" w:lineRule="auto"/>
                </w:pPr>
              </w:pPrChange>
            </w:pPr>
            <w:r w:rsidRPr="00B37F2E">
              <w:rPr>
                <w:rFonts w:ascii="Arial" w:hAnsi="Arial" w:cs="Arial"/>
                <w:sz w:val="20"/>
                <w:szCs w:val="20"/>
                <w:rPrChange w:id="1606"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0E315282" w14:textId="77777777" w:rsidR="00F209C0" w:rsidRPr="00B37F2E" w:rsidRDefault="00F209C0">
            <w:pPr>
              <w:spacing w:line="360" w:lineRule="auto"/>
              <w:jc w:val="center"/>
              <w:rPr>
                <w:rFonts w:ascii="Arial" w:hAnsi="Arial" w:cs="Arial"/>
                <w:sz w:val="20"/>
                <w:szCs w:val="20"/>
                <w:rPrChange w:id="1607" w:author="Grislayne Guedes Lopes da Silva" w:date="2023-09-14T14:23:00Z">
                  <w:rPr>
                    <w:rFonts w:ascii="Arial" w:hAnsi="Arial" w:cs="Arial"/>
                    <w:sz w:val="24"/>
                    <w:szCs w:val="24"/>
                  </w:rPr>
                </w:rPrChange>
              </w:rPr>
              <w:pPrChange w:id="1608" w:author="Grislayne Guedes Lopes da Silva" w:date="2023-09-14T14:22:00Z">
                <w:pPr>
                  <w:spacing w:line="360" w:lineRule="auto"/>
                </w:pPr>
              </w:pPrChange>
            </w:pPr>
            <w:r w:rsidRPr="00B37F2E">
              <w:rPr>
                <w:rFonts w:ascii="Arial" w:hAnsi="Arial" w:cs="Arial"/>
                <w:sz w:val="20"/>
                <w:szCs w:val="20"/>
                <w:rPrChange w:id="1609" w:author="Grislayne Guedes Lopes da Silva" w:date="2023-09-14T14:23:00Z">
                  <w:rPr>
                    <w:rFonts w:ascii="Arial" w:hAnsi="Arial" w:cs="Arial"/>
                    <w:sz w:val="24"/>
                    <w:szCs w:val="24"/>
                  </w:rPr>
                </w:rPrChange>
              </w:rPr>
              <w:t>17</w:t>
            </w:r>
          </w:p>
        </w:tc>
      </w:tr>
      <w:tr w:rsidR="00F209C0" w:rsidRPr="00F541AC" w14:paraId="164024E8" w14:textId="77777777" w:rsidTr="00EB123D">
        <w:trPr>
          <w:trHeight w:val="450"/>
        </w:trPr>
        <w:tc>
          <w:tcPr>
            <w:tcW w:w="780" w:type="dxa"/>
            <w:shd w:val="clear" w:color="auto" w:fill="auto"/>
            <w:tcMar>
              <w:top w:w="100" w:type="dxa"/>
              <w:left w:w="100" w:type="dxa"/>
              <w:bottom w:w="100" w:type="dxa"/>
              <w:right w:w="100" w:type="dxa"/>
            </w:tcMar>
          </w:tcPr>
          <w:p w14:paraId="7B3488EF" w14:textId="39F860C5" w:rsidR="00F209C0" w:rsidRPr="00B37F2E" w:rsidRDefault="00073DE4" w:rsidP="00F541AC">
            <w:pPr>
              <w:spacing w:line="360" w:lineRule="auto"/>
              <w:rPr>
                <w:rFonts w:ascii="Arial" w:hAnsi="Arial" w:cs="Arial"/>
                <w:sz w:val="20"/>
                <w:szCs w:val="20"/>
                <w:rPrChange w:id="1610" w:author="Grislayne Guedes Lopes da Silva" w:date="2023-09-14T14:23:00Z">
                  <w:rPr>
                    <w:rFonts w:ascii="Arial" w:hAnsi="Arial" w:cs="Arial"/>
                    <w:sz w:val="24"/>
                    <w:szCs w:val="24"/>
                  </w:rPr>
                </w:rPrChange>
              </w:rPr>
            </w:pPr>
            <w:ins w:id="1611" w:author="Grislayne Guedes Lopes da Silva" w:date="2023-09-14T14:20:00Z">
              <w:r w:rsidRPr="00B37F2E">
                <w:rPr>
                  <w:rFonts w:ascii="Arial" w:hAnsi="Arial" w:cs="Arial"/>
                  <w:sz w:val="20"/>
                  <w:szCs w:val="20"/>
                  <w:rPrChange w:id="1612" w:author="Grislayne Guedes Lopes da Silva" w:date="2023-09-14T14:23:00Z">
                    <w:rPr>
                      <w:rFonts w:ascii="Arial" w:hAnsi="Arial" w:cs="Arial"/>
                      <w:sz w:val="24"/>
                      <w:szCs w:val="24"/>
                    </w:rPr>
                  </w:rPrChange>
                </w:rPr>
                <w:t>09</w:t>
              </w:r>
            </w:ins>
            <w:del w:id="1613" w:author="Grislayne Guedes Lopes da Silva" w:date="2023-09-14T14:20:00Z">
              <w:r w:rsidR="00F209C0" w:rsidRPr="00B37F2E" w:rsidDel="00073DE4">
                <w:rPr>
                  <w:rFonts w:ascii="Arial" w:hAnsi="Arial" w:cs="Arial"/>
                  <w:sz w:val="20"/>
                  <w:szCs w:val="20"/>
                  <w:rPrChange w:id="1614" w:author="Grislayne Guedes Lopes da Silva" w:date="2023-09-14T14:23:00Z">
                    <w:rPr>
                      <w:rFonts w:ascii="Arial" w:hAnsi="Arial" w:cs="Arial"/>
                      <w:sz w:val="24"/>
                      <w:szCs w:val="24"/>
                    </w:rPr>
                  </w:rPrChange>
                </w:rPr>
                <w:delText>99</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2976441E" w14:textId="77777777" w:rsidR="00F209C0" w:rsidRPr="00B37F2E" w:rsidRDefault="00F209C0" w:rsidP="00F541AC">
            <w:pPr>
              <w:spacing w:line="360" w:lineRule="auto"/>
              <w:rPr>
                <w:rFonts w:ascii="Arial" w:hAnsi="Arial" w:cs="Arial"/>
                <w:sz w:val="20"/>
                <w:szCs w:val="20"/>
                <w:rPrChange w:id="1615" w:author="Grislayne Guedes Lopes da Silva" w:date="2023-09-14T14:23:00Z">
                  <w:rPr>
                    <w:rFonts w:ascii="Arial" w:hAnsi="Arial" w:cs="Arial"/>
                    <w:sz w:val="24"/>
                    <w:szCs w:val="24"/>
                  </w:rPr>
                </w:rPrChange>
              </w:rPr>
            </w:pPr>
            <w:r w:rsidRPr="00B37F2E">
              <w:rPr>
                <w:rFonts w:ascii="Arial" w:hAnsi="Arial" w:cs="Arial"/>
                <w:sz w:val="20"/>
                <w:szCs w:val="20"/>
                <w:rPrChange w:id="1616" w:author="Grislayne Guedes Lopes da Silva" w:date="2023-09-14T14:23:00Z">
                  <w:rPr>
                    <w:rFonts w:ascii="Arial" w:hAnsi="Arial" w:cs="Arial"/>
                    <w:sz w:val="24"/>
                    <w:szCs w:val="24"/>
                  </w:rPr>
                </w:rPrChange>
              </w:rPr>
              <w:t>Igreja de São Benedito - Santuário do Senhor Bom Jesus de Matosinhos</w:t>
            </w:r>
          </w:p>
        </w:tc>
        <w:tc>
          <w:tcPr>
            <w:tcW w:w="1560" w:type="dxa"/>
            <w:shd w:val="clear" w:color="auto" w:fill="auto"/>
            <w:tcMar>
              <w:top w:w="100" w:type="dxa"/>
              <w:left w:w="100" w:type="dxa"/>
              <w:bottom w:w="100" w:type="dxa"/>
              <w:right w:w="100" w:type="dxa"/>
            </w:tcMar>
          </w:tcPr>
          <w:p w14:paraId="39200026" w14:textId="77777777" w:rsidR="00F209C0" w:rsidRPr="00B37F2E" w:rsidRDefault="00F209C0">
            <w:pPr>
              <w:spacing w:line="360" w:lineRule="auto"/>
              <w:jc w:val="center"/>
              <w:rPr>
                <w:rFonts w:ascii="Arial" w:hAnsi="Arial" w:cs="Arial"/>
                <w:sz w:val="20"/>
                <w:szCs w:val="20"/>
                <w:rPrChange w:id="1617" w:author="Grislayne Guedes Lopes da Silva" w:date="2023-09-14T14:23:00Z">
                  <w:rPr>
                    <w:rFonts w:ascii="Arial" w:hAnsi="Arial" w:cs="Arial"/>
                    <w:sz w:val="24"/>
                    <w:szCs w:val="24"/>
                  </w:rPr>
                </w:rPrChange>
              </w:rPr>
              <w:pPrChange w:id="1618" w:author="Grislayne Guedes Lopes da Silva" w:date="2023-09-14T14:22:00Z">
                <w:pPr>
                  <w:spacing w:line="360" w:lineRule="auto"/>
                </w:pPr>
              </w:pPrChange>
            </w:pPr>
            <w:r w:rsidRPr="00B37F2E">
              <w:rPr>
                <w:rFonts w:ascii="Arial" w:hAnsi="Arial" w:cs="Arial"/>
                <w:sz w:val="20"/>
                <w:szCs w:val="20"/>
                <w:rPrChange w:id="1619"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1BB29610" w14:textId="77777777" w:rsidR="00F209C0" w:rsidRPr="00B37F2E" w:rsidRDefault="00F209C0">
            <w:pPr>
              <w:spacing w:line="360" w:lineRule="auto"/>
              <w:jc w:val="center"/>
              <w:rPr>
                <w:rFonts w:ascii="Arial" w:hAnsi="Arial" w:cs="Arial"/>
                <w:sz w:val="20"/>
                <w:szCs w:val="20"/>
                <w:rPrChange w:id="1620" w:author="Grislayne Guedes Lopes da Silva" w:date="2023-09-14T14:23:00Z">
                  <w:rPr>
                    <w:rFonts w:ascii="Arial" w:hAnsi="Arial" w:cs="Arial"/>
                    <w:sz w:val="24"/>
                    <w:szCs w:val="24"/>
                  </w:rPr>
                </w:rPrChange>
              </w:rPr>
              <w:pPrChange w:id="1621" w:author="Grislayne Guedes Lopes da Silva" w:date="2023-09-14T14:22:00Z">
                <w:pPr>
                  <w:spacing w:line="360" w:lineRule="auto"/>
                </w:pPr>
              </w:pPrChange>
            </w:pPr>
            <w:r w:rsidRPr="00B37F2E">
              <w:rPr>
                <w:rFonts w:ascii="Arial" w:hAnsi="Arial" w:cs="Arial"/>
                <w:sz w:val="20"/>
                <w:szCs w:val="20"/>
                <w:rPrChange w:id="1622"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2D3398A3" w14:textId="77777777" w:rsidR="00F209C0" w:rsidRPr="00B37F2E" w:rsidRDefault="00F209C0">
            <w:pPr>
              <w:spacing w:line="360" w:lineRule="auto"/>
              <w:jc w:val="center"/>
              <w:rPr>
                <w:rFonts w:ascii="Arial" w:hAnsi="Arial" w:cs="Arial"/>
                <w:sz w:val="20"/>
                <w:szCs w:val="20"/>
                <w:rPrChange w:id="1623" w:author="Grislayne Guedes Lopes da Silva" w:date="2023-09-14T14:23:00Z">
                  <w:rPr>
                    <w:rFonts w:ascii="Arial" w:hAnsi="Arial" w:cs="Arial"/>
                    <w:sz w:val="24"/>
                    <w:szCs w:val="24"/>
                  </w:rPr>
                </w:rPrChange>
              </w:rPr>
              <w:pPrChange w:id="1624" w:author="Grislayne Guedes Lopes da Silva" w:date="2023-09-14T14:22:00Z">
                <w:pPr>
                  <w:spacing w:line="360" w:lineRule="auto"/>
                </w:pPr>
              </w:pPrChange>
            </w:pPr>
            <w:r w:rsidRPr="00B37F2E">
              <w:rPr>
                <w:rFonts w:ascii="Arial" w:hAnsi="Arial" w:cs="Arial"/>
                <w:sz w:val="20"/>
                <w:szCs w:val="20"/>
                <w:rPrChange w:id="1625"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2F73813A" w14:textId="77777777" w:rsidR="00F209C0" w:rsidRPr="00B37F2E" w:rsidRDefault="00F209C0">
            <w:pPr>
              <w:spacing w:line="360" w:lineRule="auto"/>
              <w:jc w:val="center"/>
              <w:rPr>
                <w:rFonts w:ascii="Arial" w:hAnsi="Arial" w:cs="Arial"/>
                <w:sz w:val="20"/>
                <w:szCs w:val="20"/>
                <w:rPrChange w:id="1626" w:author="Grislayne Guedes Lopes da Silva" w:date="2023-09-14T14:23:00Z">
                  <w:rPr>
                    <w:rFonts w:ascii="Arial" w:hAnsi="Arial" w:cs="Arial"/>
                    <w:sz w:val="24"/>
                    <w:szCs w:val="24"/>
                  </w:rPr>
                </w:rPrChange>
              </w:rPr>
              <w:pPrChange w:id="1627" w:author="Grislayne Guedes Lopes da Silva" w:date="2023-09-14T14:22:00Z">
                <w:pPr>
                  <w:spacing w:line="360" w:lineRule="auto"/>
                </w:pPr>
              </w:pPrChange>
            </w:pPr>
            <w:r w:rsidRPr="00B37F2E">
              <w:rPr>
                <w:rFonts w:ascii="Arial" w:hAnsi="Arial" w:cs="Arial"/>
                <w:sz w:val="20"/>
                <w:szCs w:val="20"/>
                <w:rPrChange w:id="1628" w:author="Grislayne Guedes Lopes da Silva" w:date="2023-09-14T14:23:00Z">
                  <w:rPr>
                    <w:rFonts w:ascii="Arial" w:hAnsi="Arial" w:cs="Arial"/>
                    <w:sz w:val="24"/>
                    <w:szCs w:val="24"/>
                  </w:rPr>
                </w:rPrChange>
              </w:rPr>
              <w:t>3</w:t>
            </w:r>
          </w:p>
        </w:tc>
        <w:tc>
          <w:tcPr>
            <w:tcW w:w="1845" w:type="dxa"/>
            <w:shd w:val="clear" w:color="auto" w:fill="auto"/>
            <w:tcMar>
              <w:top w:w="100" w:type="dxa"/>
              <w:left w:w="100" w:type="dxa"/>
              <w:bottom w:w="100" w:type="dxa"/>
              <w:right w:w="100" w:type="dxa"/>
            </w:tcMar>
          </w:tcPr>
          <w:p w14:paraId="7D316A01" w14:textId="77777777" w:rsidR="00F209C0" w:rsidRPr="00B37F2E" w:rsidRDefault="00F209C0">
            <w:pPr>
              <w:spacing w:line="360" w:lineRule="auto"/>
              <w:jc w:val="center"/>
              <w:rPr>
                <w:rFonts w:ascii="Arial" w:hAnsi="Arial" w:cs="Arial"/>
                <w:sz w:val="20"/>
                <w:szCs w:val="20"/>
                <w:rPrChange w:id="1629" w:author="Grislayne Guedes Lopes da Silva" w:date="2023-09-14T14:23:00Z">
                  <w:rPr>
                    <w:rFonts w:ascii="Arial" w:hAnsi="Arial" w:cs="Arial"/>
                    <w:sz w:val="24"/>
                    <w:szCs w:val="24"/>
                  </w:rPr>
                </w:rPrChange>
              </w:rPr>
              <w:pPrChange w:id="1630" w:author="Grislayne Guedes Lopes da Silva" w:date="2023-09-14T14:22:00Z">
                <w:pPr>
                  <w:spacing w:line="360" w:lineRule="auto"/>
                </w:pPr>
              </w:pPrChange>
            </w:pPr>
            <w:r w:rsidRPr="00B37F2E">
              <w:rPr>
                <w:rFonts w:ascii="Arial" w:hAnsi="Arial" w:cs="Arial"/>
                <w:sz w:val="20"/>
                <w:szCs w:val="20"/>
                <w:rPrChange w:id="1631"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6BBCA3B1" w14:textId="77777777" w:rsidR="00F209C0" w:rsidRPr="00B37F2E" w:rsidRDefault="00F209C0">
            <w:pPr>
              <w:spacing w:line="360" w:lineRule="auto"/>
              <w:jc w:val="center"/>
              <w:rPr>
                <w:rFonts w:ascii="Arial" w:hAnsi="Arial" w:cs="Arial"/>
                <w:sz w:val="20"/>
                <w:szCs w:val="20"/>
                <w:rPrChange w:id="1632" w:author="Grislayne Guedes Lopes da Silva" w:date="2023-09-14T14:23:00Z">
                  <w:rPr>
                    <w:rFonts w:ascii="Arial" w:hAnsi="Arial" w:cs="Arial"/>
                    <w:sz w:val="24"/>
                    <w:szCs w:val="24"/>
                  </w:rPr>
                </w:rPrChange>
              </w:rPr>
              <w:pPrChange w:id="1633" w:author="Grislayne Guedes Lopes da Silva" w:date="2023-09-14T14:22:00Z">
                <w:pPr>
                  <w:spacing w:line="360" w:lineRule="auto"/>
                </w:pPr>
              </w:pPrChange>
            </w:pPr>
            <w:r w:rsidRPr="00B37F2E">
              <w:rPr>
                <w:rFonts w:ascii="Arial" w:hAnsi="Arial" w:cs="Arial"/>
                <w:sz w:val="20"/>
                <w:szCs w:val="20"/>
                <w:rPrChange w:id="1634"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3EE0BCE7" w14:textId="77777777" w:rsidR="00F209C0" w:rsidRPr="00B37F2E" w:rsidRDefault="00F209C0">
            <w:pPr>
              <w:spacing w:line="360" w:lineRule="auto"/>
              <w:jc w:val="center"/>
              <w:rPr>
                <w:rFonts w:ascii="Arial" w:hAnsi="Arial" w:cs="Arial"/>
                <w:sz w:val="20"/>
                <w:szCs w:val="20"/>
                <w:rPrChange w:id="1635" w:author="Grislayne Guedes Lopes da Silva" w:date="2023-09-14T14:23:00Z">
                  <w:rPr>
                    <w:rFonts w:ascii="Arial" w:hAnsi="Arial" w:cs="Arial"/>
                    <w:sz w:val="24"/>
                    <w:szCs w:val="24"/>
                  </w:rPr>
                </w:rPrChange>
              </w:rPr>
              <w:pPrChange w:id="1636" w:author="Grislayne Guedes Lopes da Silva" w:date="2023-09-14T14:22:00Z">
                <w:pPr>
                  <w:spacing w:line="360" w:lineRule="auto"/>
                </w:pPr>
              </w:pPrChange>
            </w:pPr>
            <w:r w:rsidRPr="00B37F2E">
              <w:rPr>
                <w:rFonts w:ascii="Arial" w:hAnsi="Arial" w:cs="Arial"/>
                <w:sz w:val="20"/>
                <w:szCs w:val="20"/>
                <w:rPrChange w:id="1637"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4EBBD0A5" w14:textId="77777777" w:rsidR="00F209C0" w:rsidRPr="00B37F2E" w:rsidRDefault="00F209C0">
            <w:pPr>
              <w:spacing w:line="360" w:lineRule="auto"/>
              <w:jc w:val="center"/>
              <w:rPr>
                <w:rFonts w:ascii="Arial" w:hAnsi="Arial" w:cs="Arial"/>
                <w:sz w:val="20"/>
                <w:szCs w:val="20"/>
                <w:rPrChange w:id="1638" w:author="Grislayne Guedes Lopes da Silva" w:date="2023-09-14T14:23:00Z">
                  <w:rPr>
                    <w:rFonts w:ascii="Arial" w:hAnsi="Arial" w:cs="Arial"/>
                    <w:sz w:val="24"/>
                    <w:szCs w:val="24"/>
                  </w:rPr>
                </w:rPrChange>
              </w:rPr>
              <w:pPrChange w:id="1639" w:author="Grislayne Guedes Lopes da Silva" w:date="2023-09-14T14:22:00Z">
                <w:pPr>
                  <w:spacing w:line="360" w:lineRule="auto"/>
                </w:pPr>
              </w:pPrChange>
            </w:pPr>
            <w:r w:rsidRPr="00B37F2E">
              <w:rPr>
                <w:rFonts w:ascii="Arial" w:hAnsi="Arial" w:cs="Arial"/>
                <w:sz w:val="20"/>
                <w:szCs w:val="20"/>
                <w:rPrChange w:id="1640" w:author="Grislayne Guedes Lopes da Silva" w:date="2023-09-14T14:23:00Z">
                  <w:rPr>
                    <w:rFonts w:ascii="Arial" w:hAnsi="Arial" w:cs="Arial"/>
                    <w:sz w:val="24"/>
                    <w:szCs w:val="24"/>
                  </w:rPr>
                </w:rPrChange>
              </w:rPr>
              <w:t>16</w:t>
            </w:r>
          </w:p>
        </w:tc>
      </w:tr>
      <w:tr w:rsidR="00F209C0" w:rsidRPr="00F541AC" w14:paraId="6F605B53" w14:textId="77777777" w:rsidTr="00EB123D">
        <w:trPr>
          <w:trHeight w:val="675"/>
        </w:trPr>
        <w:tc>
          <w:tcPr>
            <w:tcW w:w="780" w:type="dxa"/>
            <w:shd w:val="clear" w:color="auto" w:fill="auto"/>
            <w:tcMar>
              <w:top w:w="100" w:type="dxa"/>
              <w:left w:w="100" w:type="dxa"/>
              <w:bottom w:w="100" w:type="dxa"/>
              <w:right w:w="100" w:type="dxa"/>
            </w:tcMar>
          </w:tcPr>
          <w:p w14:paraId="35D49F64" w14:textId="18C4E4BB" w:rsidR="00F209C0" w:rsidRPr="00B37F2E" w:rsidRDefault="00073DE4" w:rsidP="00F541AC">
            <w:pPr>
              <w:spacing w:line="360" w:lineRule="auto"/>
              <w:rPr>
                <w:rFonts w:ascii="Arial" w:hAnsi="Arial" w:cs="Arial"/>
                <w:sz w:val="20"/>
                <w:szCs w:val="20"/>
                <w:rPrChange w:id="1641" w:author="Grislayne Guedes Lopes da Silva" w:date="2023-09-14T14:23:00Z">
                  <w:rPr>
                    <w:rFonts w:ascii="Arial" w:hAnsi="Arial" w:cs="Arial"/>
                    <w:sz w:val="24"/>
                    <w:szCs w:val="24"/>
                  </w:rPr>
                </w:rPrChange>
              </w:rPr>
            </w:pPr>
            <w:ins w:id="1642" w:author="Grislayne Guedes Lopes da Silva" w:date="2023-09-14T14:20:00Z">
              <w:r w:rsidRPr="00B37F2E">
                <w:rPr>
                  <w:rFonts w:ascii="Arial" w:hAnsi="Arial" w:cs="Arial"/>
                  <w:sz w:val="20"/>
                  <w:szCs w:val="20"/>
                  <w:rPrChange w:id="1643" w:author="Grislayne Guedes Lopes da Silva" w:date="2023-09-14T14:23:00Z">
                    <w:rPr>
                      <w:rFonts w:ascii="Arial" w:hAnsi="Arial" w:cs="Arial"/>
                      <w:sz w:val="24"/>
                      <w:szCs w:val="24"/>
                    </w:rPr>
                  </w:rPrChange>
                </w:rPr>
                <w:t>10</w:t>
              </w:r>
            </w:ins>
            <w:del w:id="1644" w:author="Grislayne Guedes Lopes da Silva" w:date="2023-09-14T14:20:00Z">
              <w:r w:rsidR="00F209C0" w:rsidRPr="00B37F2E" w:rsidDel="00073DE4">
                <w:rPr>
                  <w:rFonts w:ascii="Arial" w:hAnsi="Arial" w:cs="Arial"/>
                  <w:sz w:val="20"/>
                  <w:szCs w:val="20"/>
                  <w:rPrChange w:id="1645" w:author="Grislayne Guedes Lopes da Silva" w:date="2023-09-14T14:23:00Z">
                    <w:rPr>
                      <w:rFonts w:ascii="Arial" w:hAnsi="Arial" w:cs="Arial"/>
                      <w:sz w:val="24"/>
                      <w:szCs w:val="24"/>
                    </w:rPr>
                  </w:rPrChange>
                </w:rPr>
                <w:delText>110</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38F38144" w14:textId="77777777" w:rsidR="00F209C0" w:rsidRPr="00B37F2E" w:rsidRDefault="00F209C0" w:rsidP="00F541AC">
            <w:pPr>
              <w:spacing w:line="360" w:lineRule="auto"/>
              <w:rPr>
                <w:rFonts w:ascii="Arial" w:hAnsi="Arial" w:cs="Arial"/>
                <w:sz w:val="20"/>
                <w:szCs w:val="20"/>
                <w:rPrChange w:id="1646" w:author="Grislayne Guedes Lopes da Silva" w:date="2023-09-14T14:23:00Z">
                  <w:rPr>
                    <w:rFonts w:ascii="Arial" w:hAnsi="Arial" w:cs="Arial"/>
                    <w:sz w:val="24"/>
                    <w:szCs w:val="24"/>
                  </w:rPr>
                </w:rPrChange>
              </w:rPr>
            </w:pPr>
            <w:r w:rsidRPr="00B37F2E">
              <w:rPr>
                <w:rFonts w:ascii="Arial" w:hAnsi="Arial" w:cs="Arial"/>
                <w:sz w:val="20"/>
                <w:szCs w:val="20"/>
                <w:rPrChange w:id="1647" w:author="Grislayne Guedes Lopes da Silva" w:date="2023-09-14T14:23:00Z">
                  <w:rPr>
                    <w:rFonts w:ascii="Arial" w:hAnsi="Arial" w:cs="Arial"/>
                    <w:sz w:val="24"/>
                    <w:szCs w:val="24"/>
                  </w:rPr>
                </w:rPrChange>
              </w:rPr>
              <w:t>Igrejas das Ordens Primeira e Terceira do Carmo</w:t>
            </w:r>
          </w:p>
        </w:tc>
        <w:tc>
          <w:tcPr>
            <w:tcW w:w="1560" w:type="dxa"/>
            <w:shd w:val="clear" w:color="auto" w:fill="auto"/>
            <w:tcMar>
              <w:top w:w="100" w:type="dxa"/>
              <w:left w:w="100" w:type="dxa"/>
              <w:bottom w:w="100" w:type="dxa"/>
              <w:right w:w="100" w:type="dxa"/>
            </w:tcMar>
          </w:tcPr>
          <w:p w14:paraId="70B2E18C" w14:textId="77777777" w:rsidR="00F209C0" w:rsidRPr="00B37F2E" w:rsidRDefault="00F209C0">
            <w:pPr>
              <w:spacing w:line="360" w:lineRule="auto"/>
              <w:jc w:val="center"/>
              <w:rPr>
                <w:rFonts w:ascii="Arial" w:hAnsi="Arial" w:cs="Arial"/>
                <w:sz w:val="20"/>
                <w:szCs w:val="20"/>
                <w:rPrChange w:id="1648" w:author="Grislayne Guedes Lopes da Silva" w:date="2023-09-14T14:23:00Z">
                  <w:rPr>
                    <w:rFonts w:ascii="Arial" w:hAnsi="Arial" w:cs="Arial"/>
                    <w:sz w:val="24"/>
                    <w:szCs w:val="24"/>
                  </w:rPr>
                </w:rPrChange>
              </w:rPr>
              <w:pPrChange w:id="1649" w:author="Grislayne Guedes Lopes da Silva" w:date="2023-09-14T14:22:00Z">
                <w:pPr>
                  <w:spacing w:line="360" w:lineRule="auto"/>
                </w:pPr>
              </w:pPrChange>
            </w:pPr>
            <w:r w:rsidRPr="00B37F2E">
              <w:rPr>
                <w:rFonts w:ascii="Arial" w:hAnsi="Arial" w:cs="Arial"/>
                <w:sz w:val="20"/>
                <w:szCs w:val="20"/>
                <w:rPrChange w:id="1650"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19839B84" w14:textId="77777777" w:rsidR="00F209C0" w:rsidRPr="00B37F2E" w:rsidRDefault="00F209C0">
            <w:pPr>
              <w:spacing w:line="360" w:lineRule="auto"/>
              <w:jc w:val="center"/>
              <w:rPr>
                <w:rFonts w:ascii="Arial" w:hAnsi="Arial" w:cs="Arial"/>
                <w:sz w:val="20"/>
                <w:szCs w:val="20"/>
                <w:rPrChange w:id="1651" w:author="Grislayne Guedes Lopes da Silva" w:date="2023-09-14T14:23:00Z">
                  <w:rPr>
                    <w:rFonts w:ascii="Arial" w:hAnsi="Arial" w:cs="Arial"/>
                    <w:sz w:val="24"/>
                    <w:szCs w:val="24"/>
                  </w:rPr>
                </w:rPrChange>
              </w:rPr>
              <w:pPrChange w:id="1652" w:author="Grislayne Guedes Lopes da Silva" w:date="2023-09-14T14:22:00Z">
                <w:pPr>
                  <w:spacing w:line="360" w:lineRule="auto"/>
                </w:pPr>
              </w:pPrChange>
            </w:pPr>
            <w:r w:rsidRPr="00B37F2E">
              <w:rPr>
                <w:rFonts w:ascii="Arial" w:hAnsi="Arial" w:cs="Arial"/>
                <w:sz w:val="20"/>
                <w:szCs w:val="20"/>
                <w:rPrChange w:id="1653"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68F1E0E8" w14:textId="77777777" w:rsidR="00F209C0" w:rsidRPr="00B37F2E" w:rsidRDefault="00F209C0">
            <w:pPr>
              <w:spacing w:line="360" w:lineRule="auto"/>
              <w:jc w:val="center"/>
              <w:rPr>
                <w:rFonts w:ascii="Arial" w:hAnsi="Arial" w:cs="Arial"/>
                <w:sz w:val="20"/>
                <w:szCs w:val="20"/>
                <w:rPrChange w:id="1654" w:author="Grislayne Guedes Lopes da Silva" w:date="2023-09-14T14:23:00Z">
                  <w:rPr>
                    <w:rFonts w:ascii="Arial" w:hAnsi="Arial" w:cs="Arial"/>
                    <w:sz w:val="24"/>
                    <w:szCs w:val="24"/>
                  </w:rPr>
                </w:rPrChange>
              </w:rPr>
              <w:pPrChange w:id="1655" w:author="Grislayne Guedes Lopes da Silva" w:date="2023-09-14T14:22:00Z">
                <w:pPr>
                  <w:spacing w:line="360" w:lineRule="auto"/>
                </w:pPr>
              </w:pPrChange>
            </w:pPr>
            <w:r w:rsidRPr="00B37F2E">
              <w:rPr>
                <w:rFonts w:ascii="Arial" w:hAnsi="Arial" w:cs="Arial"/>
                <w:sz w:val="20"/>
                <w:szCs w:val="20"/>
                <w:rPrChange w:id="1656"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224E08D6" w14:textId="77777777" w:rsidR="00F209C0" w:rsidRPr="00B37F2E" w:rsidRDefault="00F209C0">
            <w:pPr>
              <w:spacing w:line="360" w:lineRule="auto"/>
              <w:jc w:val="center"/>
              <w:rPr>
                <w:rFonts w:ascii="Arial" w:hAnsi="Arial" w:cs="Arial"/>
                <w:sz w:val="20"/>
                <w:szCs w:val="20"/>
                <w:rPrChange w:id="1657" w:author="Grislayne Guedes Lopes da Silva" w:date="2023-09-14T14:23:00Z">
                  <w:rPr>
                    <w:rFonts w:ascii="Arial" w:hAnsi="Arial" w:cs="Arial"/>
                    <w:sz w:val="24"/>
                    <w:szCs w:val="24"/>
                  </w:rPr>
                </w:rPrChange>
              </w:rPr>
              <w:pPrChange w:id="1658" w:author="Grislayne Guedes Lopes da Silva" w:date="2023-09-14T14:22:00Z">
                <w:pPr>
                  <w:spacing w:line="360" w:lineRule="auto"/>
                </w:pPr>
              </w:pPrChange>
            </w:pPr>
            <w:r w:rsidRPr="00B37F2E">
              <w:rPr>
                <w:rFonts w:ascii="Arial" w:hAnsi="Arial" w:cs="Arial"/>
                <w:sz w:val="20"/>
                <w:szCs w:val="20"/>
                <w:rPrChange w:id="1659"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26B5CA71" w14:textId="77777777" w:rsidR="00F209C0" w:rsidRPr="00B37F2E" w:rsidRDefault="00F209C0">
            <w:pPr>
              <w:spacing w:line="360" w:lineRule="auto"/>
              <w:jc w:val="center"/>
              <w:rPr>
                <w:rFonts w:ascii="Arial" w:hAnsi="Arial" w:cs="Arial"/>
                <w:sz w:val="20"/>
                <w:szCs w:val="20"/>
                <w:rPrChange w:id="1660" w:author="Grislayne Guedes Lopes da Silva" w:date="2023-09-14T14:23:00Z">
                  <w:rPr>
                    <w:rFonts w:ascii="Arial" w:hAnsi="Arial" w:cs="Arial"/>
                    <w:sz w:val="24"/>
                    <w:szCs w:val="24"/>
                  </w:rPr>
                </w:rPrChange>
              </w:rPr>
              <w:pPrChange w:id="1661" w:author="Grislayne Guedes Lopes da Silva" w:date="2023-09-14T14:22:00Z">
                <w:pPr>
                  <w:spacing w:line="360" w:lineRule="auto"/>
                </w:pPr>
              </w:pPrChange>
            </w:pPr>
            <w:r w:rsidRPr="00B37F2E">
              <w:rPr>
                <w:rFonts w:ascii="Arial" w:hAnsi="Arial" w:cs="Arial"/>
                <w:sz w:val="20"/>
                <w:szCs w:val="20"/>
                <w:rPrChange w:id="1662"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27241C95" w14:textId="77777777" w:rsidR="00F209C0" w:rsidRPr="00B37F2E" w:rsidRDefault="00F209C0">
            <w:pPr>
              <w:spacing w:line="360" w:lineRule="auto"/>
              <w:jc w:val="center"/>
              <w:rPr>
                <w:rFonts w:ascii="Arial" w:hAnsi="Arial" w:cs="Arial"/>
                <w:sz w:val="20"/>
                <w:szCs w:val="20"/>
                <w:rPrChange w:id="1663" w:author="Grislayne Guedes Lopes da Silva" w:date="2023-09-14T14:23:00Z">
                  <w:rPr>
                    <w:rFonts w:ascii="Arial" w:hAnsi="Arial" w:cs="Arial"/>
                    <w:sz w:val="24"/>
                    <w:szCs w:val="24"/>
                  </w:rPr>
                </w:rPrChange>
              </w:rPr>
              <w:pPrChange w:id="1664" w:author="Grislayne Guedes Lopes da Silva" w:date="2023-09-14T14:22:00Z">
                <w:pPr>
                  <w:spacing w:line="360" w:lineRule="auto"/>
                </w:pPr>
              </w:pPrChange>
            </w:pPr>
            <w:r w:rsidRPr="00B37F2E">
              <w:rPr>
                <w:rFonts w:ascii="Arial" w:hAnsi="Arial" w:cs="Arial"/>
                <w:sz w:val="20"/>
                <w:szCs w:val="20"/>
                <w:rPrChange w:id="1665"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2F693734" w14:textId="77777777" w:rsidR="00F209C0" w:rsidRPr="00B37F2E" w:rsidRDefault="00F209C0">
            <w:pPr>
              <w:spacing w:line="360" w:lineRule="auto"/>
              <w:jc w:val="center"/>
              <w:rPr>
                <w:rFonts w:ascii="Arial" w:hAnsi="Arial" w:cs="Arial"/>
                <w:sz w:val="20"/>
                <w:szCs w:val="20"/>
                <w:rPrChange w:id="1666" w:author="Grislayne Guedes Lopes da Silva" w:date="2023-09-14T14:23:00Z">
                  <w:rPr>
                    <w:rFonts w:ascii="Arial" w:hAnsi="Arial" w:cs="Arial"/>
                    <w:sz w:val="24"/>
                    <w:szCs w:val="24"/>
                  </w:rPr>
                </w:rPrChange>
              </w:rPr>
              <w:pPrChange w:id="1667" w:author="Grislayne Guedes Lopes da Silva" w:date="2023-09-14T14:22:00Z">
                <w:pPr>
                  <w:spacing w:line="360" w:lineRule="auto"/>
                </w:pPr>
              </w:pPrChange>
            </w:pPr>
            <w:r w:rsidRPr="00B37F2E">
              <w:rPr>
                <w:rFonts w:ascii="Arial" w:hAnsi="Arial" w:cs="Arial"/>
                <w:sz w:val="20"/>
                <w:szCs w:val="20"/>
                <w:rPrChange w:id="1668"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72778CC5" w14:textId="77777777" w:rsidR="00F209C0" w:rsidRPr="00B37F2E" w:rsidRDefault="00F209C0">
            <w:pPr>
              <w:spacing w:line="360" w:lineRule="auto"/>
              <w:jc w:val="center"/>
              <w:rPr>
                <w:rFonts w:ascii="Arial" w:hAnsi="Arial" w:cs="Arial"/>
                <w:sz w:val="20"/>
                <w:szCs w:val="20"/>
                <w:rPrChange w:id="1669" w:author="Grislayne Guedes Lopes da Silva" w:date="2023-09-14T14:23:00Z">
                  <w:rPr>
                    <w:rFonts w:ascii="Arial" w:hAnsi="Arial" w:cs="Arial"/>
                    <w:sz w:val="24"/>
                    <w:szCs w:val="24"/>
                  </w:rPr>
                </w:rPrChange>
              </w:rPr>
              <w:pPrChange w:id="1670" w:author="Grislayne Guedes Lopes da Silva" w:date="2023-09-14T14:22:00Z">
                <w:pPr>
                  <w:spacing w:line="360" w:lineRule="auto"/>
                </w:pPr>
              </w:pPrChange>
            </w:pPr>
            <w:r w:rsidRPr="00B37F2E">
              <w:rPr>
                <w:rFonts w:ascii="Arial" w:hAnsi="Arial" w:cs="Arial"/>
                <w:sz w:val="20"/>
                <w:szCs w:val="20"/>
                <w:rPrChange w:id="1671" w:author="Grislayne Guedes Lopes da Silva" w:date="2023-09-14T14:23:00Z">
                  <w:rPr>
                    <w:rFonts w:ascii="Arial" w:hAnsi="Arial" w:cs="Arial"/>
                    <w:sz w:val="24"/>
                    <w:szCs w:val="24"/>
                  </w:rPr>
                </w:rPrChange>
              </w:rPr>
              <w:t>13</w:t>
            </w:r>
          </w:p>
        </w:tc>
      </w:tr>
      <w:tr w:rsidR="00F209C0" w:rsidRPr="00F541AC" w14:paraId="537F06E9" w14:textId="77777777" w:rsidTr="00EB123D">
        <w:trPr>
          <w:trHeight w:val="465"/>
        </w:trPr>
        <w:tc>
          <w:tcPr>
            <w:tcW w:w="780" w:type="dxa"/>
            <w:shd w:val="clear" w:color="auto" w:fill="auto"/>
            <w:tcMar>
              <w:top w:w="100" w:type="dxa"/>
              <w:left w:w="100" w:type="dxa"/>
              <w:bottom w:w="100" w:type="dxa"/>
              <w:right w:w="100" w:type="dxa"/>
            </w:tcMar>
          </w:tcPr>
          <w:p w14:paraId="5E9C5F6F" w14:textId="0D5A180D" w:rsidR="00F209C0" w:rsidRPr="00B37F2E" w:rsidRDefault="00073DE4" w:rsidP="00F541AC">
            <w:pPr>
              <w:spacing w:line="360" w:lineRule="auto"/>
              <w:rPr>
                <w:rFonts w:ascii="Arial" w:hAnsi="Arial" w:cs="Arial"/>
                <w:sz w:val="20"/>
                <w:szCs w:val="20"/>
                <w:rPrChange w:id="1672" w:author="Grislayne Guedes Lopes da Silva" w:date="2023-09-14T14:23:00Z">
                  <w:rPr>
                    <w:rFonts w:ascii="Arial" w:hAnsi="Arial" w:cs="Arial"/>
                    <w:sz w:val="24"/>
                    <w:szCs w:val="24"/>
                  </w:rPr>
                </w:rPrChange>
              </w:rPr>
            </w:pPr>
            <w:ins w:id="1673" w:author="Grislayne Guedes Lopes da Silva" w:date="2023-09-14T14:20:00Z">
              <w:r w:rsidRPr="00B37F2E">
                <w:rPr>
                  <w:rFonts w:ascii="Arial" w:hAnsi="Arial" w:cs="Arial"/>
                  <w:sz w:val="20"/>
                  <w:szCs w:val="20"/>
                  <w:rPrChange w:id="1674" w:author="Grislayne Guedes Lopes da Silva" w:date="2023-09-14T14:23:00Z">
                    <w:rPr>
                      <w:rFonts w:ascii="Arial" w:hAnsi="Arial" w:cs="Arial"/>
                      <w:sz w:val="24"/>
                      <w:szCs w:val="24"/>
                    </w:rPr>
                  </w:rPrChange>
                </w:rPr>
                <w:t>11</w:t>
              </w:r>
            </w:ins>
            <w:del w:id="1675" w:author="Grislayne Guedes Lopes da Silva" w:date="2023-09-14T14:20:00Z">
              <w:r w:rsidR="00F209C0" w:rsidRPr="00B37F2E" w:rsidDel="00073DE4">
                <w:rPr>
                  <w:rFonts w:ascii="Arial" w:hAnsi="Arial" w:cs="Arial"/>
                  <w:sz w:val="20"/>
                  <w:szCs w:val="20"/>
                  <w:rPrChange w:id="1676" w:author="Grislayne Guedes Lopes da Silva" w:date="2023-09-14T14:23:00Z">
                    <w:rPr>
                      <w:rFonts w:ascii="Arial" w:hAnsi="Arial" w:cs="Arial"/>
                      <w:sz w:val="24"/>
                      <w:szCs w:val="24"/>
                    </w:rPr>
                  </w:rPrChange>
                </w:rPr>
                <w:delText>111</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30060EE6" w14:textId="77777777" w:rsidR="00F209C0" w:rsidRPr="00B37F2E" w:rsidRDefault="00F209C0" w:rsidP="00F541AC">
            <w:pPr>
              <w:spacing w:line="360" w:lineRule="auto"/>
              <w:rPr>
                <w:rFonts w:ascii="Arial" w:hAnsi="Arial" w:cs="Arial"/>
                <w:sz w:val="20"/>
                <w:szCs w:val="20"/>
                <w:rPrChange w:id="1677" w:author="Grislayne Guedes Lopes da Silva" w:date="2023-09-14T14:23:00Z">
                  <w:rPr>
                    <w:rFonts w:ascii="Arial" w:hAnsi="Arial" w:cs="Arial"/>
                    <w:sz w:val="24"/>
                    <w:szCs w:val="24"/>
                  </w:rPr>
                </w:rPrChange>
              </w:rPr>
            </w:pPr>
            <w:r w:rsidRPr="00B37F2E">
              <w:rPr>
                <w:rFonts w:ascii="Arial" w:hAnsi="Arial" w:cs="Arial"/>
                <w:sz w:val="20"/>
                <w:szCs w:val="20"/>
                <w:rPrChange w:id="1678" w:author="Grislayne Guedes Lopes da Silva" w:date="2023-09-14T14:23:00Z">
                  <w:rPr>
                    <w:rFonts w:ascii="Arial" w:hAnsi="Arial" w:cs="Arial"/>
                    <w:sz w:val="24"/>
                    <w:szCs w:val="24"/>
                  </w:rPr>
                </w:rPrChange>
              </w:rPr>
              <w:t>Mercado Municipal</w:t>
            </w:r>
          </w:p>
        </w:tc>
        <w:tc>
          <w:tcPr>
            <w:tcW w:w="1560" w:type="dxa"/>
            <w:shd w:val="clear" w:color="auto" w:fill="auto"/>
            <w:tcMar>
              <w:top w:w="100" w:type="dxa"/>
              <w:left w:w="100" w:type="dxa"/>
              <w:bottom w:w="100" w:type="dxa"/>
              <w:right w:w="100" w:type="dxa"/>
            </w:tcMar>
          </w:tcPr>
          <w:p w14:paraId="737664C5" w14:textId="77777777" w:rsidR="00F209C0" w:rsidRPr="00B37F2E" w:rsidRDefault="00F209C0">
            <w:pPr>
              <w:spacing w:line="360" w:lineRule="auto"/>
              <w:jc w:val="center"/>
              <w:rPr>
                <w:rFonts w:ascii="Arial" w:hAnsi="Arial" w:cs="Arial"/>
                <w:sz w:val="20"/>
                <w:szCs w:val="20"/>
                <w:rPrChange w:id="1679" w:author="Grislayne Guedes Lopes da Silva" w:date="2023-09-14T14:23:00Z">
                  <w:rPr>
                    <w:rFonts w:ascii="Arial" w:hAnsi="Arial" w:cs="Arial"/>
                    <w:sz w:val="24"/>
                    <w:szCs w:val="24"/>
                  </w:rPr>
                </w:rPrChange>
              </w:rPr>
              <w:pPrChange w:id="1680" w:author="Grislayne Guedes Lopes da Silva" w:date="2023-09-14T14:22:00Z">
                <w:pPr>
                  <w:spacing w:line="360" w:lineRule="auto"/>
                </w:pPr>
              </w:pPrChange>
            </w:pPr>
            <w:r w:rsidRPr="00B37F2E">
              <w:rPr>
                <w:rFonts w:ascii="Arial" w:hAnsi="Arial" w:cs="Arial"/>
                <w:sz w:val="20"/>
                <w:szCs w:val="20"/>
                <w:rPrChange w:id="1681"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2004C3E4" w14:textId="77777777" w:rsidR="00F209C0" w:rsidRPr="00B37F2E" w:rsidRDefault="00F209C0">
            <w:pPr>
              <w:spacing w:line="360" w:lineRule="auto"/>
              <w:jc w:val="center"/>
              <w:rPr>
                <w:rFonts w:ascii="Arial" w:hAnsi="Arial" w:cs="Arial"/>
                <w:sz w:val="20"/>
                <w:szCs w:val="20"/>
                <w:rPrChange w:id="1682" w:author="Grislayne Guedes Lopes da Silva" w:date="2023-09-14T14:23:00Z">
                  <w:rPr>
                    <w:rFonts w:ascii="Arial" w:hAnsi="Arial" w:cs="Arial"/>
                    <w:sz w:val="24"/>
                    <w:szCs w:val="24"/>
                  </w:rPr>
                </w:rPrChange>
              </w:rPr>
              <w:pPrChange w:id="1683" w:author="Grislayne Guedes Lopes da Silva" w:date="2023-09-14T14:22:00Z">
                <w:pPr>
                  <w:spacing w:line="360" w:lineRule="auto"/>
                </w:pPr>
              </w:pPrChange>
            </w:pPr>
            <w:r w:rsidRPr="00B37F2E">
              <w:rPr>
                <w:rFonts w:ascii="Arial" w:hAnsi="Arial" w:cs="Arial"/>
                <w:sz w:val="20"/>
                <w:szCs w:val="20"/>
                <w:rPrChange w:id="1684"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71DBD213" w14:textId="77777777" w:rsidR="00F209C0" w:rsidRPr="00B37F2E" w:rsidRDefault="00F209C0">
            <w:pPr>
              <w:spacing w:line="360" w:lineRule="auto"/>
              <w:jc w:val="center"/>
              <w:rPr>
                <w:rFonts w:ascii="Arial" w:hAnsi="Arial" w:cs="Arial"/>
                <w:sz w:val="20"/>
                <w:szCs w:val="20"/>
                <w:rPrChange w:id="1685" w:author="Grislayne Guedes Lopes da Silva" w:date="2023-09-14T14:23:00Z">
                  <w:rPr>
                    <w:rFonts w:ascii="Arial" w:hAnsi="Arial" w:cs="Arial"/>
                    <w:sz w:val="24"/>
                    <w:szCs w:val="24"/>
                  </w:rPr>
                </w:rPrChange>
              </w:rPr>
              <w:pPrChange w:id="1686" w:author="Grislayne Guedes Lopes da Silva" w:date="2023-09-14T14:22:00Z">
                <w:pPr>
                  <w:spacing w:line="360" w:lineRule="auto"/>
                </w:pPr>
              </w:pPrChange>
            </w:pPr>
            <w:r w:rsidRPr="00B37F2E">
              <w:rPr>
                <w:rFonts w:ascii="Arial" w:hAnsi="Arial" w:cs="Arial"/>
                <w:sz w:val="20"/>
                <w:szCs w:val="20"/>
                <w:rPrChange w:id="1687"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19171159" w14:textId="77777777" w:rsidR="00F209C0" w:rsidRPr="00B37F2E" w:rsidRDefault="00F209C0">
            <w:pPr>
              <w:spacing w:line="360" w:lineRule="auto"/>
              <w:jc w:val="center"/>
              <w:rPr>
                <w:rFonts w:ascii="Arial" w:hAnsi="Arial" w:cs="Arial"/>
                <w:sz w:val="20"/>
                <w:szCs w:val="20"/>
                <w:rPrChange w:id="1688" w:author="Grislayne Guedes Lopes da Silva" w:date="2023-09-14T14:23:00Z">
                  <w:rPr>
                    <w:rFonts w:ascii="Arial" w:hAnsi="Arial" w:cs="Arial"/>
                    <w:sz w:val="24"/>
                    <w:szCs w:val="24"/>
                  </w:rPr>
                </w:rPrChange>
              </w:rPr>
              <w:pPrChange w:id="1689" w:author="Grislayne Guedes Lopes da Silva" w:date="2023-09-14T14:22:00Z">
                <w:pPr>
                  <w:spacing w:line="360" w:lineRule="auto"/>
                </w:pPr>
              </w:pPrChange>
            </w:pPr>
            <w:r w:rsidRPr="00B37F2E">
              <w:rPr>
                <w:rFonts w:ascii="Arial" w:hAnsi="Arial" w:cs="Arial"/>
                <w:sz w:val="20"/>
                <w:szCs w:val="20"/>
                <w:rPrChange w:id="1690" w:author="Grislayne Guedes Lopes da Silva" w:date="2023-09-14T14:23:00Z">
                  <w:rPr>
                    <w:rFonts w:ascii="Arial" w:hAnsi="Arial" w:cs="Arial"/>
                    <w:sz w:val="24"/>
                    <w:szCs w:val="24"/>
                  </w:rPr>
                </w:rPrChange>
              </w:rPr>
              <w:t>3</w:t>
            </w:r>
          </w:p>
        </w:tc>
        <w:tc>
          <w:tcPr>
            <w:tcW w:w="1845" w:type="dxa"/>
            <w:shd w:val="clear" w:color="auto" w:fill="auto"/>
            <w:tcMar>
              <w:top w:w="100" w:type="dxa"/>
              <w:left w:w="100" w:type="dxa"/>
              <w:bottom w:w="100" w:type="dxa"/>
              <w:right w:w="100" w:type="dxa"/>
            </w:tcMar>
          </w:tcPr>
          <w:p w14:paraId="25015348" w14:textId="77777777" w:rsidR="00F209C0" w:rsidRPr="00B37F2E" w:rsidRDefault="00F209C0">
            <w:pPr>
              <w:spacing w:line="360" w:lineRule="auto"/>
              <w:jc w:val="center"/>
              <w:rPr>
                <w:rFonts w:ascii="Arial" w:hAnsi="Arial" w:cs="Arial"/>
                <w:sz w:val="20"/>
                <w:szCs w:val="20"/>
                <w:rPrChange w:id="1691" w:author="Grislayne Guedes Lopes da Silva" w:date="2023-09-14T14:23:00Z">
                  <w:rPr>
                    <w:rFonts w:ascii="Arial" w:hAnsi="Arial" w:cs="Arial"/>
                    <w:sz w:val="24"/>
                    <w:szCs w:val="24"/>
                  </w:rPr>
                </w:rPrChange>
              </w:rPr>
              <w:pPrChange w:id="1692" w:author="Grislayne Guedes Lopes da Silva" w:date="2023-09-14T14:22:00Z">
                <w:pPr>
                  <w:spacing w:line="360" w:lineRule="auto"/>
                </w:pPr>
              </w:pPrChange>
            </w:pPr>
            <w:r w:rsidRPr="00B37F2E">
              <w:rPr>
                <w:rFonts w:ascii="Arial" w:hAnsi="Arial" w:cs="Arial"/>
                <w:sz w:val="20"/>
                <w:szCs w:val="20"/>
                <w:rPrChange w:id="1693"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3EE4C3BA" w14:textId="77777777" w:rsidR="00F209C0" w:rsidRPr="00B37F2E" w:rsidRDefault="00F209C0">
            <w:pPr>
              <w:spacing w:line="360" w:lineRule="auto"/>
              <w:jc w:val="center"/>
              <w:rPr>
                <w:rFonts w:ascii="Arial" w:hAnsi="Arial" w:cs="Arial"/>
                <w:sz w:val="20"/>
                <w:szCs w:val="20"/>
                <w:rPrChange w:id="1694" w:author="Grislayne Guedes Lopes da Silva" w:date="2023-09-14T14:23:00Z">
                  <w:rPr>
                    <w:rFonts w:ascii="Arial" w:hAnsi="Arial" w:cs="Arial"/>
                    <w:sz w:val="24"/>
                    <w:szCs w:val="24"/>
                  </w:rPr>
                </w:rPrChange>
              </w:rPr>
              <w:pPrChange w:id="1695" w:author="Grislayne Guedes Lopes da Silva" w:date="2023-09-14T14:22:00Z">
                <w:pPr>
                  <w:spacing w:line="360" w:lineRule="auto"/>
                </w:pPr>
              </w:pPrChange>
            </w:pPr>
            <w:r w:rsidRPr="00B37F2E">
              <w:rPr>
                <w:rFonts w:ascii="Arial" w:hAnsi="Arial" w:cs="Arial"/>
                <w:sz w:val="20"/>
                <w:szCs w:val="20"/>
                <w:rPrChange w:id="1696"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693596DA" w14:textId="77777777" w:rsidR="00F209C0" w:rsidRPr="00B37F2E" w:rsidRDefault="00F209C0">
            <w:pPr>
              <w:spacing w:line="360" w:lineRule="auto"/>
              <w:jc w:val="center"/>
              <w:rPr>
                <w:rFonts w:ascii="Arial" w:hAnsi="Arial" w:cs="Arial"/>
                <w:sz w:val="20"/>
                <w:szCs w:val="20"/>
                <w:rPrChange w:id="1697" w:author="Grislayne Guedes Lopes da Silva" w:date="2023-09-14T14:23:00Z">
                  <w:rPr>
                    <w:rFonts w:ascii="Arial" w:hAnsi="Arial" w:cs="Arial"/>
                    <w:sz w:val="24"/>
                    <w:szCs w:val="24"/>
                  </w:rPr>
                </w:rPrChange>
              </w:rPr>
              <w:pPrChange w:id="1698" w:author="Grislayne Guedes Lopes da Silva" w:date="2023-09-14T14:22:00Z">
                <w:pPr>
                  <w:spacing w:line="360" w:lineRule="auto"/>
                </w:pPr>
              </w:pPrChange>
            </w:pPr>
            <w:r w:rsidRPr="00B37F2E">
              <w:rPr>
                <w:rFonts w:ascii="Arial" w:hAnsi="Arial" w:cs="Arial"/>
                <w:sz w:val="20"/>
                <w:szCs w:val="20"/>
                <w:rPrChange w:id="1699"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47E912B2" w14:textId="77777777" w:rsidR="00F209C0" w:rsidRPr="00B37F2E" w:rsidRDefault="00F209C0">
            <w:pPr>
              <w:spacing w:line="360" w:lineRule="auto"/>
              <w:jc w:val="center"/>
              <w:rPr>
                <w:rFonts w:ascii="Arial" w:hAnsi="Arial" w:cs="Arial"/>
                <w:sz w:val="20"/>
                <w:szCs w:val="20"/>
                <w:rPrChange w:id="1700" w:author="Grislayne Guedes Lopes da Silva" w:date="2023-09-14T14:23:00Z">
                  <w:rPr>
                    <w:rFonts w:ascii="Arial" w:hAnsi="Arial" w:cs="Arial"/>
                    <w:sz w:val="24"/>
                    <w:szCs w:val="24"/>
                  </w:rPr>
                </w:rPrChange>
              </w:rPr>
              <w:pPrChange w:id="1701" w:author="Grislayne Guedes Lopes da Silva" w:date="2023-09-14T14:22:00Z">
                <w:pPr>
                  <w:spacing w:line="360" w:lineRule="auto"/>
                </w:pPr>
              </w:pPrChange>
            </w:pPr>
            <w:r w:rsidRPr="00B37F2E">
              <w:rPr>
                <w:rFonts w:ascii="Arial" w:hAnsi="Arial" w:cs="Arial"/>
                <w:sz w:val="20"/>
                <w:szCs w:val="20"/>
                <w:rPrChange w:id="1702" w:author="Grislayne Guedes Lopes da Silva" w:date="2023-09-14T14:23:00Z">
                  <w:rPr>
                    <w:rFonts w:ascii="Arial" w:hAnsi="Arial" w:cs="Arial"/>
                    <w:sz w:val="24"/>
                    <w:szCs w:val="24"/>
                  </w:rPr>
                </w:rPrChange>
              </w:rPr>
              <w:t>17</w:t>
            </w:r>
          </w:p>
        </w:tc>
      </w:tr>
      <w:tr w:rsidR="00F209C0" w:rsidRPr="00F541AC" w14:paraId="71D556AA" w14:textId="77777777" w:rsidTr="00EB123D">
        <w:trPr>
          <w:trHeight w:val="495"/>
        </w:trPr>
        <w:tc>
          <w:tcPr>
            <w:tcW w:w="780" w:type="dxa"/>
            <w:shd w:val="clear" w:color="auto" w:fill="auto"/>
            <w:tcMar>
              <w:top w:w="100" w:type="dxa"/>
              <w:left w:w="100" w:type="dxa"/>
              <w:bottom w:w="100" w:type="dxa"/>
              <w:right w:w="100" w:type="dxa"/>
            </w:tcMar>
          </w:tcPr>
          <w:p w14:paraId="4B390717" w14:textId="4F8C155C" w:rsidR="00F209C0" w:rsidRPr="00B37F2E" w:rsidRDefault="00073DE4" w:rsidP="00F541AC">
            <w:pPr>
              <w:spacing w:line="360" w:lineRule="auto"/>
              <w:rPr>
                <w:rFonts w:ascii="Arial" w:hAnsi="Arial" w:cs="Arial"/>
                <w:sz w:val="20"/>
                <w:szCs w:val="20"/>
                <w:rPrChange w:id="1703" w:author="Grislayne Guedes Lopes da Silva" w:date="2023-09-14T14:23:00Z">
                  <w:rPr>
                    <w:rFonts w:ascii="Arial" w:hAnsi="Arial" w:cs="Arial"/>
                    <w:sz w:val="24"/>
                    <w:szCs w:val="24"/>
                  </w:rPr>
                </w:rPrChange>
              </w:rPr>
            </w:pPr>
            <w:ins w:id="1704" w:author="Grislayne Guedes Lopes da Silva" w:date="2023-09-14T14:20:00Z">
              <w:r w:rsidRPr="00B37F2E">
                <w:rPr>
                  <w:rFonts w:ascii="Arial" w:hAnsi="Arial" w:cs="Arial"/>
                  <w:sz w:val="20"/>
                  <w:szCs w:val="20"/>
                  <w:rPrChange w:id="1705" w:author="Grislayne Guedes Lopes da Silva" w:date="2023-09-14T14:23:00Z">
                    <w:rPr>
                      <w:rFonts w:ascii="Arial" w:hAnsi="Arial" w:cs="Arial"/>
                      <w:sz w:val="24"/>
                      <w:szCs w:val="24"/>
                    </w:rPr>
                  </w:rPrChange>
                </w:rPr>
                <w:lastRenderedPageBreak/>
                <w:t>12</w:t>
              </w:r>
            </w:ins>
            <w:del w:id="1706" w:author="Grislayne Guedes Lopes da Silva" w:date="2023-09-14T14:20:00Z">
              <w:r w:rsidR="00F209C0" w:rsidRPr="00B37F2E" w:rsidDel="00073DE4">
                <w:rPr>
                  <w:rFonts w:ascii="Arial" w:hAnsi="Arial" w:cs="Arial"/>
                  <w:sz w:val="20"/>
                  <w:szCs w:val="20"/>
                  <w:rPrChange w:id="1707" w:author="Grislayne Guedes Lopes da Silva" w:date="2023-09-14T14:23:00Z">
                    <w:rPr>
                      <w:rFonts w:ascii="Arial" w:hAnsi="Arial" w:cs="Arial"/>
                      <w:sz w:val="24"/>
                      <w:szCs w:val="24"/>
                    </w:rPr>
                  </w:rPrChange>
                </w:rPr>
                <w:delText>112</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65D1CD27" w14:textId="77777777" w:rsidR="00F209C0" w:rsidRPr="00B37F2E" w:rsidRDefault="00F209C0" w:rsidP="00F541AC">
            <w:pPr>
              <w:spacing w:line="360" w:lineRule="auto"/>
              <w:rPr>
                <w:rFonts w:ascii="Arial" w:hAnsi="Arial" w:cs="Arial"/>
                <w:sz w:val="20"/>
                <w:szCs w:val="20"/>
                <w:rPrChange w:id="1708" w:author="Grislayne Guedes Lopes da Silva" w:date="2023-09-14T14:23:00Z">
                  <w:rPr>
                    <w:rFonts w:ascii="Arial" w:hAnsi="Arial" w:cs="Arial"/>
                    <w:sz w:val="24"/>
                    <w:szCs w:val="24"/>
                  </w:rPr>
                </w:rPrChange>
              </w:rPr>
            </w:pPr>
            <w:r w:rsidRPr="00B37F2E">
              <w:rPr>
                <w:rFonts w:ascii="Arial" w:hAnsi="Arial" w:cs="Arial"/>
                <w:sz w:val="20"/>
                <w:szCs w:val="20"/>
                <w:rPrChange w:id="1709" w:author="Grislayne Guedes Lopes da Silva" w:date="2023-09-14T14:23:00Z">
                  <w:rPr>
                    <w:rFonts w:ascii="Arial" w:hAnsi="Arial" w:cs="Arial"/>
                    <w:sz w:val="24"/>
                    <w:szCs w:val="24"/>
                  </w:rPr>
                </w:rPrChange>
              </w:rPr>
              <w:t>Museu Prof.ª Guiomar Pinheiro Franco</w:t>
            </w:r>
          </w:p>
        </w:tc>
        <w:tc>
          <w:tcPr>
            <w:tcW w:w="1560" w:type="dxa"/>
            <w:shd w:val="clear" w:color="auto" w:fill="auto"/>
            <w:tcMar>
              <w:top w:w="100" w:type="dxa"/>
              <w:left w:w="100" w:type="dxa"/>
              <w:bottom w:w="100" w:type="dxa"/>
              <w:right w:w="100" w:type="dxa"/>
            </w:tcMar>
          </w:tcPr>
          <w:p w14:paraId="3CB83C2B" w14:textId="77777777" w:rsidR="00F209C0" w:rsidRPr="00B37F2E" w:rsidRDefault="00F209C0">
            <w:pPr>
              <w:spacing w:line="360" w:lineRule="auto"/>
              <w:jc w:val="center"/>
              <w:rPr>
                <w:rFonts w:ascii="Arial" w:hAnsi="Arial" w:cs="Arial"/>
                <w:sz w:val="20"/>
                <w:szCs w:val="20"/>
                <w:rPrChange w:id="1710" w:author="Grislayne Guedes Lopes da Silva" w:date="2023-09-14T14:23:00Z">
                  <w:rPr>
                    <w:rFonts w:ascii="Arial" w:hAnsi="Arial" w:cs="Arial"/>
                    <w:sz w:val="24"/>
                    <w:szCs w:val="24"/>
                  </w:rPr>
                </w:rPrChange>
              </w:rPr>
              <w:pPrChange w:id="1711" w:author="Grislayne Guedes Lopes da Silva" w:date="2023-09-14T14:22:00Z">
                <w:pPr>
                  <w:spacing w:line="360" w:lineRule="auto"/>
                </w:pPr>
              </w:pPrChange>
            </w:pPr>
            <w:r w:rsidRPr="00B37F2E">
              <w:rPr>
                <w:rFonts w:ascii="Arial" w:hAnsi="Arial" w:cs="Arial"/>
                <w:sz w:val="20"/>
                <w:szCs w:val="20"/>
                <w:rPrChange w:id="1712"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02E8FFC9" w14:textId="77777777" w:rsidR="00F209C0" w:rsidRPr="00B37F2E" w:rsidRDefault="00F209C0">
            <w:pPr>
              <w:spacing w:line="360" w:lineRule="auto"/>
              <w:jc w:val="center"/>
              <w:rPr>
                <w:rFonts w:ascii="Arial" w:hAnsi="Arial" w:cs="Arial"/>
                <w:sz w:val="20"/>
                <w:szCs w:val="20"/>
                <w:rPrChange w:id="1713" w:author="Grislayne Guedes Lopes da Silva" w:date="2023-09-14T14:23:00Z">
                  <w:rPr>
                    <w:rFonts w:ascii="Arial" w:hAnsi="Arial" w:cs="Arial"/>
                    <w:sz w:val="24"/>
                    <w:szCs w:val="24"/>
                  </w:rPr>
                </w:rPrChange>
              </w:rPr>
              <w:pPrChange w:id="1714" w:author="Grislayne Guedes Lopes da Silva" w:date="2023-09-14T14:22:00Z">
                <w:pPr>
                  <w:spacing w:line="360" w:lineRule="auto"/>
                </w:pPr>
              </w:pPrChange>
            </w:pPr>
            <w:r w:rsidRPr="00B37F2E">
              <w:rPr>
                <w:rFonts w:ascii="Arial" w:hAnsi="Arial" w:cs="Arial"/>
                <w:sz w:val="20"/>
                <w:szCs w:val="20"/>
                <w:rPrChange w:id="1715"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3FA98468" w14:textId="77777777" w:rsidR="00F209C0" w:rsidRPr="00B37F2E" w:rsidRDefault="00F209C0">
            <w:pPr>
              <w:spacing w:line="360" w:lineRule="auto"/>
              <w:jc w:val="center"/>
              <w:rPr>
                <w:rFonts w:ascii="Arial" w:hAnsi="Arial" w:cs="Arial"/>
                <w:sz w:val="20"/>
                <w:szCs w:val="20"/>
                <w:rPrChange w:id="1716" w:author="Grislayne Guedes Lopes da Silva" w:date="2023-09-14T14:23:00Z">
                  <w:rPr>
                    <w:rFonts w:ascii="Arial" w:hAnsi="Arial" w:cs="Arial"/>
                    <w:sz w:val="24"/>
                    <w:szCs w:val="24"/>
                  </w:rPr>
                </w:rPrChange>
              </w:rPr>
              <w:pPrChange w:id="1717" w:author="Grislayne Guedes Lopes da Silva" w:date="2023-09-14T14:22:00Z">
                <w:pPr>
                  <w:spacing w:line="360" w:lineRule="auto"/>
                </w:pPr>
              </w:pPrChange>
            </w:pPr>
            <w:r w:rsidRPr="00B37F2E">
              <w:rPr>
                <w:rFonts w:ascii="Arial" w:hAnsi="Arial" w:cs="Arial"/>
                <w:sz w:val="20"/>
                <w:szCs w:val="20"/>
                <w:rPrChange w:id="1718"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65496113" w14:textId="77777777" w:rsidR="00F209C0" w:rsidRPr="00B37F2E" w:rsidRDefault="00F209C0">
            <w:pPr>
              <w:spacing w:line="360" w:lineRule="auto"/>
              <w:jc w:val="center"/>
              <w:rPr>
                <w:rFonts w:ascii="Arial" w:hAnsi="Arial" w:cs="Arial"/>
                <w:sz w:val="20"/>
                <w:szCs w:val="20"/>
                <w:rPrChange w:id="1719" w:author="Grislayne Guedes Lopes da Silva" w:date="2023-09-14T14:23:00Z">
                  <w:rPr>
                    <w:rFonts w:ascii="Arial" w:hAnsi="Arial" w:cs="Arial"/>
                    <w:sz w:val="24"/>
                    <w:szCs w:val="24"/>
                  </w:rPr>
                </w:rPrChange>
              </w:rPr>
              <w:pPrChange w:id="1720" w:author="Grislayne Guedes Lopes da Silva" w:date="2023-09-14T14:22:00Z">
                <w:pPr>
                  <w:spacing w:line="360" w:lineRule="auto"/>
                </w:pPr>
              </w:pPrChange>
            </w:pPr>
            <w:r w:rsidRPr="00B37F2E">
              <w:rPr>
                <w:rFonts w:ascii="Arial" w:hAnsi="Arial" w:cs="Arial"/>
                <w:sz w:val="20"/>
                <w:szCs w:val="20"/>
                <w:rPrChange w:id="1721"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4B1DF7D5" w14:textId="77777777" w:rsidR="00F209C0" w:rsidRPr="00B37F2E" w:rsidRDefault="00F209C0">
            <w:pPr>
              <w:spacing w:line="360" w:lineRule="auto"/>
              <w:jc w:val="center"/>
              <w:rPr>
                <w:rFonts w:ascii="Arial" w:hAnsi="Arial" w:cs="Arial"/>
                <w:sz w:val="20"/>
                <w:szCs w:val="20"/>
                <w:rPrChange w:id="1722" w:author="Grislayne Guedes Lopes da Silva" w:date="2023-09-14T14:23:00Z">
                  <w:rPr>
                    <w:rFonts w:ascii="Arial" w:hAnsi="Arial" w:cs="Arial"/>
                    <w:sz w:val="24"/>
                    <w:szCs w:val="24"/>
                  </w:rPr>
                </w:rPrChange>
              </w:rPr>
              <w:pPrChange w:id="1723" w:author="Grislayne Guedes Lopes da Silva" w:date="2023-09-14T14:22:00Z">
                <w:pPr>
                  <w:spacing w:line="360" w:lineRule="auto"/>
                </w:pPr>
              </w:pPrChange>
            </w:pPr>
            <w:r w:rsidRPr="00B37F2E">
              <w:rPr>
                <w:rFonts w:ascii="Arial" w:hAnsi="Arial" w:cs="Arial"/>
                <w:sz w:val="20"/>
                <w:szCs w:val="20"/>
                <w:rPrChange w:id="1724"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57B98FBA" w14:textId="77777777" w:rsidR="00F209C0" w:rsidRPr="00B37F2E" w:rsidRDefault="00F209C0">
            <w:pPr>
              <w:spacing w:line="360" w:lineRule="auto"/>
              <w:jc w:val="center"/>
              <w:rPr>
                <w:rFonts w:ascii="Arial" w:hAnsi="Arial" w:cs="Arial"/>
                <w:sz w:val="20"/>
                <w:szCs w:val="20"/>
                <w:rPrChange w:id="1725" w:author="Grislayne Guedes Lopes da Silva" w:date="2023-09-14T14:23:00Z">
                  <w:rPr>
                    <w:rFonts w:ascii="Arial" w:hAnsi="Arial" w:cs="Arial"/>
                    <w:sz w:val="24"/>
                    <w:szCs w:val="24"/>
                  </w:rPr>
                </w:rPrChange>
              </w:rPr>
              <w:pPrChange w:id="1726" w:author="Grislayne Guedes Lopes da Silva" w:date="2023-09-14T14:22:00Z">
                <w:pPr>
                  <w:spacing w:line="360" w:lineRule="auto"/>
                </w:pPr>
              </w:pPrChange>
            </w:pPr>
            <w:r w:rsidRPr="00B37F2E">
              <w:rPr>
                <w:rFonts w:ascii="Arial" w:hAnsi="Arial" w:cs="Arial"/>
                <w:sz w:val="20"/>
                <w:szCs w:val="20"/>
                <w:rPrChange w:id="1727"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04CBBB40" w14:textId="77777777" w:rsidR="00F209C0" w:rsidRPr="00B37F2E" w:rsidRDefault="00F209C0">
            <w:pPr>
              <w:spacing w:line="360" w:lineRule="auto"/>
              <w:jc w:val="center"/>
              <w:rPr>
                <w:rFonts w:ascii="Arial" w:hAnsi="Arial" w:cs="Arial"/>
                <w:sz w:val="20"/>
                <w:szCs w:val="20"/>
                <w:rPrChange w:id="1728" w:author="Grislayne Guedes Lopes da Silva" w:date="2023-09-14T14:23:00Z">
                  <w:rPr>
                    <w:rFonts w:ascii="Arial" w:hAnsi="Arial" w:cs="Arial"/>
                    <w:sz w:val="24"/>
                    <w:szCs w:val="24"/>
                  </w:rPr>
                </w:rPrChange>
              </w:rPr>
              <w:pPrChange w:id="1729" w:author="Grislayne Guedes Lopes da Silva" w:date="2023-09-14T14:22:00Z">
                <w:pPr>
                  <w:spacing w:line="360" w:lineRule="auto"/>
                </w:pPr>
              </w:pPrChange>
            </w:pPr>
            <w:r w:rsidRPr="00B37F2E">
              <w:rPr>
                <w:rFonts w:ascii="Arial" w:hAnsi="Arial" w:cs="Arial"/>
                <w:sz w:val="20"/>
                <w:szCs w:val="20"/>
                <w:rPrChange w:id="1730"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16DB3036" w14:textId="77777777" w:rsidR="00F209C0" w:rsidRPr="00B37F2E" w:rsidRDefault="00F209C0">
            <w:pPr>
              <w:spacing w:line="360" w:lineRule="auto"/>
              <w:jc w:val="center"/>
              <w:rPr>
                <w:rFonts w:ascii="Arial" w:hAnsi="Arial" w:cs="Arial"/>
                <w:sz w:val="20"/>
                <w:szCs w:val="20"/>
                <w:rPrChange w:id="1731" w:author="Grislayne Guedes Lopes da Silva" w:date="2023-09-14T14:23:00Z">
                  <w:rPr>
                    <w:rFonts w:ascii="Arial" w:hAnsi="Arial" w:cs="Arial"/>
                    <w:sz w:val="24"/>
                    <w:szCs w:val="24"/>
                  </w:rPr>
                </w:rPrChange>
              </w:rPr>
              <w:pPrChange w:id="1732" w:author="Grislayne Guedes Lopes da Silva" w:date="2023-09-14T14:22:00Z">
                <w:pPr>
                  <w:spacing w:line="360" w:lineRule="auto"/>
                </w:pPr>
              </w:pPrChange>
            </w:pPr>
            <w:r w:rsidRPr="00B37F2E">
              <w:rPr>
                <w:rFonts w:ascii="Arial" w:hAnsi="Arial" w:cs="Arial"/>
                <w:sz w:val="20"/>
                <w:szCs w:val="20"/>
                <w:rPrChange w:id="1733" w:author="Grislayne Guedes Lopes da Silva" w:date="2023-09-14T14:23:00Z">
                  <w:rPr>
                    <w:rFonts w:ascii="Arial" w:hAnsi="Arial" w:cs="Arial"/>
                    <w:sz w:val="24"/>
                    <w:szCs w:val="24"/>
                  </w:rPr>
                </w:rPrChange>
              </w:rPr>
              <w:t>9</w:t>
            </w:r>
          </w:p>
        </w:tc>
      </w:tr>
      <w:tr w:rsidR="00F209C0" w:rsidRPr="00F541AC" w14:paraId="5FE62386" w14:textId="77777777" w:rsidTr="00EB123D">
        <w:trPr>
          <w:trHeight w:val="420"/>
        </w:trPr>
        <w:tc>
          <w:tcPr>
            <w:tcW w:w="780" w:type="dxa"/>
            <w:shd w:val="clear" w:color="auto" w:fill="auto"/>
            <w:tcMar>
              <w:top w:w="100" w:type="dxa"/>
              <w:left w:w="100" w:type="dxa"/>
              <w:bottom w:w="100" w:type="dxa"/>
              <w:right w:w="100" w:type="dxa"/>
            </w:tcMar>
          </w:tcPr>
          <w:p w14:paraId="206AA9CD" w14:textId="3408D068" w:rsidR="00F209C0" w:rsidRPr="00B37F2E" w:rsidRDefault="00073DE4" w:rsidP="00F541AC">
            <w:pPr>
              <w:spacing w:line="360" w:lineRule="auto"/>
              <w:rPr>
                <w:rFonts w:ascii="Arial" w:hAnsi="Arial" w:cs="Arial"/>
                <w:sz w:val="20"/>
                <w:szCs w:val="20"/>
                <w:rPrChange w:id="1734" w:author="Grislayne Guedes Lopes da Silva" w:date="2023-09-14T14:23:00Z">
                  <w:rPr>
                    <w:rFonts w:ascii="Arial" w:hAnsi="Arial" w:cs="Arial"/>
                    <w:sz w:val="24"/>
                    <w:szCs w:val="24"/>
                  </w:rPr>
                </w:rPrChange>
              </w:rPr>
            </w:pPr>
            <w:ins w:id="1735" w:author="Grislayne Guedes Lopes da Silva" w:date="2023-09-14T14:20:00Z">
              <w:r w:rsidRPr="00B37F2E">
                <w:rPr>
                  <w:rFonts w:ascii="Arial" w:hAnsi="Arial" w:cs="Arial"/>
                  <w:sz w:val="20"/>
                  <w:szCs w:val="20"/>
                  <w:rPrChange w:id="1736" w:author="Grislayne Guedes Lopes da Silva" w:date="2023-09-14T14:23:00Z">
                    <w:rPr>
                      <w:rFonts w:ascii="Arial" w:hAnsi="Arial" w:cs="Arial"/>
                      <w:sz w:val="24"/>
                      <w:szCs w:val="24"/>
                    </w:rPr>
                  </w:rPrChange>
                </w:rPr>
                <w:t>13</w:t>
              </w:r>
            </w:ins>
            <w:del w:id="1737" w:author="Grislayne Guedes Lopes da Silva" w:date="2023-09-14T14:20:00Z">
              <w:r w:rsidR="00F209C0" w:rsidRPr="00B37F2E" w:rsidDel="00073DE4">
                <w:rPr>
                  <w:rFonts w:ascii="Arial" w:hAnsi="Arial" w:cs="Arial"/>
                  <w:sz w:val="20"/>
                  <w:szCs w:val="20"/>
                  <w:rPrChange w:id="1738" w:author="Grislayne Guedes Lopes da Silva" w:date="2023-09-14T14:23:00Z">
                    <w:rPr>
                      <w:rFonts w:ascii="Arial" w:hAnsi="Arial" w:cs="Arial"/>
                      <w:sz w:val="24"/>
                      <w:szCs w:val="24"/>
                    </w:rPr>
                  </w:rPrChange>
                </w:rPr>
                <w:delText>113</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3700E2A2" w14:textId="77777777" w:rsidR="00F209C0" w:rsidRPr="00B37F2E" w:rsidRDefault="00F209C0" w:rsidP="00F541AC">
            <w:pPr>
              <w:spacing w:line="360" w:lineRule="auto"/>
              <w:rPr>
                <w:rFonts w:ascii="Arial" w:hAnsi="Arial" w:cs="Arial"/>
                <w:sz w:val="20"/>
                <w:szCs w:val="20"/>
                <w:rPrChange w:id="1739" w:author="Grislayne Guedes Lopes da Silva" w:date="2023-09-14T14:23:00Z">
                  <w:rPr>
                    <w:rFonts w:ascii="Arial" w:hAnsi="Arial" w:cs="Arial"/>
                    <w:sz w:val="24"/>
                    <w:szCs w:val="24"/>
                  </w:rPr>
                </w:rPrChange>
              </w:rPr>
            </w:pPr>
            <w:proofErr w:type="spellStart"/>
            <w:r w:rsidRPr="00B37F2E">
              <w:rPr>
                <w:rFonts w:ascii="Arial" w:hAnsi="Arial" w:cs="Arial"/>
                <w:sz w:val="20"/>
                <w:szCs w:val="20"/>
                <w:rPrChange w:id="1740" w:author="Grislayne Guedes Lopes da Silva" w:date="2023-09-14T14:23:00Z">
                  <w:rPr>
                    <w:rFonts w:ascii="Arial" w:hAnsi="Arial" w:cs="Arial"/>
                    <w:sz w:val="24"/>
                    <w:szCs w:val="24"/>
                  </w:rPr>
                </w:rPrChange>
              </w:rPr>
              <w:t>Theatro</w:t>
            </w:r>
            <w:proofErr w:type="spellEnd"/>
            <w:r w:rsidRPr="00B37F2E">
              <w:rPr>
                <w:rFonts w:ascii="Arial" w:hAnsi="Arial" w:cs="Arial"/>
                <w:sz w:val="20"/>
                <w:szCs w:val="20"/>
                <w:rPrChange w:id="1741" w:author="Grislayne Guedes Lopes da Silva" w:date="2023-09-14T14:23:00Z">
                  <w:rPr>
                    <w:rFonts w:ascii="Arial" w:hAnsi="Arial" w:cs="Arial"/>
                    <w:sz w:val="24"/>
                    <w:szCs w:val="24"/>
                  </w:rPr>
                </w:rPrChange>
              </w:rPr>
              <w:t xml:space="preserve"> Vasques</w:t>
            </w:r>
          </w:p>
        </w:tc>
        <w:tc>
          <w:tcPr>
            <w:tcW w:w="1560" w:type="dxa"/>
            <w:shd w:val="clear" w:color="auto" w:fill="auto"/>
            <w:tcMar>
              <w:top w:w="100" w:type="dxa"/>
              <w:left w:w="100" w:type="dxa"/>
              <w:bottom w:w="100" w:type="dxa"/>
              <w:right w:w="100" w:type="dxa"/>
            </w:tcMar>
          </w:tcPr>
          <w:p w14:paraId="38032D6E" w14:textId="77777777" w:rsidR="00F209C0" w:rsidRPr="00B37F2E" w:rsidRDefault="00F209C0">
            <w:pPr>
              <w:spacing w:line="360" w:lineRule="auto"/>
              <w:jc w:val="center"/>
              <w:rPr>
                <w:rFonts w:ascii="Arial" w:hAnsi="Arial" w:cs="Arial"/>
                <w:sz w:val="20"/>
                <w:szCs w:val="20"/>
                <w:rPrChange w:id="1742" w:author="Grislayne Guedes Lopes da Silva" w:date="2023-09-14T14:23:00Z">
                  <w:rPr>
                    <w:rFonts w:ascii="Arial" w:hAnsi="Arial" w:cs="Arial"/>
                    <w:sz w:val="24"/>
                    <w:szCs w:val="24"/>
                  </w:rPr>
                </w:rPrChange>
              </w:rPr>
              <w:pPrChange w:id="1743" w:author="Grislayne Guedes Lopes da Silva" w:date="2023-09-14T14:22:00Z">
                <w:pPr>
                  <w:spacing w:line="360" w:lineRule="auto"/>
                </w:pPr>
              </w:pPrChange>
            </w:pPr>
            <w:r w:rsidRPr="00B37F2E">
              <w:rPr>
                <w:rFonts w:ascii="Arial" w:hAnsi="Arial" w:cs="Arial"/>
                <w:sz w:val="20"/>
                <w:szCs w:val="20"/>
                <w:rPrChange w:id="1744"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6CF2A0DC" w14:textId="77777777" w:rsidR="00F209C0" w:rsidRPr="00B37F2E" w:rsidRDefault="00F209C0">
            <w:pPr>
              <w:spacing w:line="360" w:lineRule="auto"/>
              <w:jc w:val="center"/>
              <w:rPr>
                <w:rFonts w:ascii="Arial" w:hAnsi="Arial" w:cs="Arial"/>
                <w:sz w:val="20"/>
                <w:szCs w:val="20"/>
                <w:rPrChange w:id="1745" w:author="Grislayne Guedes Lopes da Silva" w:date="2023-09-14T14:23:00Z">
                  <w:rPr>
                    <w:rFonts w:ascii="Arial" w:hAnsi="Arial" w:cs="Arial"/>
                    <w:sz w:val="24"/>
                    <w:szCs w:val="24"/>
                  </w:rPr>
                </w:rPrChange>
              </w:rPr>
              <w:pPrChange w:id="1746" w:author="Grislayne Guedes Lopes da Silva" w:date="2023-09-14T14:22:00Z">
                <w:pPr>
                  <w:spacing w:line="360" w:lineRule="auto"/>
                </w:pPr>
              </w:pPrChange>
            </w:pPr>
            <w:r w:rsidRPr="00B37F2E">
              <w:rPr>
                <w:rFonts w:ascii="Arial" w:hAnsi="Arial" w:cs="Arial"/>
                <w:sz w:val="20"/>
                <w:szCs w:val="20"/>
                <w:rPrChange w:id="1747"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33121833" w14:textId="77777777" w:rsidR="00F209C0" w:rsidRPr="00B37F2E" w:rsidRDefault="00F209C0">
            <w:pPr>
              <w:spacing w:line="360" w:lineRule="auto"/>
              <w:jc w:val="center"/>
              <w:rPr>
                <w:rFonts w:ascii="Arial" w:hAnsi="Arial" w:cs="Arial"/>
                <w:sz w:val="20"/>
                <w:szCs w:val="20"/>
                <w:rPrChange w:id="1748" w:author="Grislayne Guedes Lopes da Silva" w:date="2023-09-14T14:23:00Z">
                  <w:rPr>
                    <w:rFonts w:ascii="Arial" w:hAnsi="Arial" w:cs="Arial"/>
                    <w:sz w:val="24"/>
                    <w:szCs w:val="24"/>
                  </w:rPr>
                </w:rPrChange>
              </w:rPr>
              <w:pPrChange w:id="1749" w:author="Grislayne Guedes Lopes da Silva" w:date="2023-09-14T14:22:00Z">
                <w:pPr>
                  <w:spacing w:line="360" w:lineRule="auto"/>
                </w:pPr>
              </w:pPrChange>
            </w:pPr>
            <w:r w:rsidRPr="00B37F2E">
              <w:rPr>
                <w:rFonts w:ascii="Arial" w:hAnsi="Arial" w:cs="Arial"/>
                <w:sz w:val="20"/>
                <w:szCs w:val="20"/>
                <w:rPrChange w:id="1750"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5837352B" w14:textId="77777777" w:rsidR="00F209C0" w:rsidRPr="00B37F2E" w:rsidRDefault="00F209C0">
            <w:pPr>
              <w:spacing w:line="360" w:lineRule="auto"/>
              <w:jc w:val="center"/>
              <w:rPr>
                <w:rFonts w:ascii="Arial" w:hAnsi="Arial" w:cs="Arial"/>
                <w:sz w:val="20"/>
                <w:szCs w:val="20"/>
                <w:rPrChange w:id="1751" w:author="Grislayne Guedes Lopes da Silva" w:date="2023-09-14T14:23:00Z">
                  <w:rPr>
                    <w:rFonts w:ascii="Arial" w:hAnsi="Arial" w:cs="Arial"/>
                    <w:sz w:val="24"/>
                    <w:szCs w:val="24"/>
                  </w:rPr>
                </w:rPrChange>
              </w:rPr>
              <w:pPrChange w:id="1752" w:author="Grislayne Guedes Lopes da Silva" w:date="2023-09-14T14:22:00Z">
                <w:pPr>
                  <w:spacing w:line="360" w:lineRule="auto"/>
                </w:pPr>
              </w:pPrChange>
            </w:pPr>
            <w:r w:rsidRPr="00B37F2E">
              <w:rPr>
                <w:rFonts w:ascii="Arial" w:hAnsi="Arial" w:cs="Arial"/>
                <w:sz w:val="20"/>
                <w:szCs w:val="20"/>
                <w:rPrChange w:id="1753"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58FF87E3" w14:textId="77777777" w:rsidR="00F209C0" w:rsidRPr="00B37F2E" w:rsidRDefault="00F209C0">
            <w:pPr>
              <w:spacing w:line="360" w:lineRule="auto"/>
              <w:jc w:val="center"/>
              <w:rPr>
                <w:rFonts w:ascii="Arial" w:hAnsi="Arial" w:cs="Arial"/>
                <w:sz w:val="20"/>
                <w:szCs w:val="20"/>
                <w:rPrChange w:id="1754" w:author="Grislayne Guedes Lopes da Silva" w:date="2023-09-14T14:23:00Z">
                  <w:rPr>
                    <w:rFonts w:ascii="Arial" w:hAnsi="Arial" w:cs="Arial"/>
                    <w:sz w:val="24"/>
                    <w:szCs w:val="24"/>
                  </w:rPr>
                </w:rPrChange>
              </w:rPr>
              <w:pPrChange w:id="1755" w:author="Grislayne Guedes Lopes da Silva" w:date="2023-09-14T14:22:00Z">
                <w:pPr>
                  <w:spacing w:line="360" w:lineRule="auto"/>
                </w:pPr>
              </w:pPrChange>
            </w:pPr>
            <w:r w:rsidRPr="00B37F2E">
              <w:rPr>
                <w:rFonts w:ascii="Arial" w:hAnsi="Arial" w:cs="Arial"/>
                <w:sz w:val="20"/>
                <w:szCs w:val="20"/>
                <w:rPrChange w:id="1756"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5E0D046D" w14:textId="77777777" w:rsidR="00F209C0" w:rsidRPr="00B37F2E" w:rsidRDefault="00F209C0">
            <w:pPr>
              <w:spacing w:line="360" w:lineRule="auto"/>
              <w:jc w:val="center"/>
              <w:rPr>
                <w:rFonts w:ascii="Arial" w:hAnsi="Arial" w:cs="Arial"/>
                <w:sz w:val="20"/>
                <w:szCs w:val="20"/>
                <w:rPrChange w:id="1757" w:author="Grislayne Guedes Lopes da Silva" w:date="2023-09-14T14:23:00Z">
                  <w:rPr>
                    <w:rFonts w:ascii="Arial" w:hAnsi="Arial" w:cs="Arial"/>
                    <w:sz w:val="24"/>
                    <w:szCs w:val="24"/>
                  </w:rPr>
                </w:rPrChange>
              </w:rPr>
              <w:pPrChange w:id="1758" w:author="Grislayne Guedes Lopes da Silva" w:date="2023-09-14T14:22:00Z">
                <w:pPr>
                  <w:spacing w:line="360" w:lineRule="auto"/>
                </w:pPr>
              </w:pPrChange>
            </w:pPr>
            <w:r w:rsidRPr="00B37F2E">
              <w:rPr>
                <w:rFonts w:ascii="Arial" w:hAnsi="Arial" w:cs="Arial"/>
                <w:sz w:val="20"/>
                <w:szCs w:val="20"/>
                <w:rPrChange w:id="1759"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346FB831" w14:textId="77777777" w:rsidR="00F209C0" w:rsidRPr="00B37F2E" w:rsidRDefault="00F209C0">
            <w:pPr>
              <w:spacing w:line="360" w:lineRule="auto"/>
              <w:jc w:val="center"/>
              <w:rPr>
                <w:rFonts w:ascii="Arial" w:hAnsi="Arial" w:cs="Arial"/>
                <w:sz w:val="20"/>
                <w:szCs w:val="20"/>
                <w:rPrChange w:id="1760" w:author="Grislayne Guedes Lopes da Silva" w:date="2023-09-14T14:23:00Z">
                  <w:rPr>
                    <w:rFonts w:ascii="Arial" w:hAnsi="Arial" w:cs="Arial"/>
                    <w:sz w:val="24"/>
                    <w:szCs w:val="24"/>
                  </w:rPr>
                </w:rPrChange>
              </w:rPr>
              <w:pPrChange w:id="1761" w:author="Grislayne Guedes Lopes da Silva" w:date="2023-09-14T14:22:00Z">
                <w:pPr>
                  <w:spacing w:line="360" w:lineRule="auto"/>
                </w:pPr>
              </w:pPrChange>
            </w:pPr>
            <w:r w:rsidRPr="00B37F2E">
              <w:rPr>
                <w:rFonts w:ascii="Arial" w:hAnsi="Arial" w:cs="Arial"/>
                <w:sz w:val="20"/>
                <w:szCs w:val="20"/>
                <w:rPrChange w:id="1762"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3CFA0D89" w14:textId="77777777" w:rsidR="00F209C0" w:rsidRPr="00B37F2E" w:rsidRDefault="00F209C0">
            <w:pPr>
              <w:spacing w:line="360" w:lineRule="auto"/>
              <w:jc w:val="center"/>
              <w:rPr>
                <w:rFonts w:ascii="Arial" w:hAnsi="Arial" w:cs="Arial"/>
                <w:sz w:val="20"/>
                <w:szCs w:val="20"/>
                <w:rPrChange w:id="1763" w:author="Grislayne Guedes Lopes da Silva" w:date="2023-09-14T14:23:00Z">
                  <w:rPr>
                    <w:rFonts w:ascii="Arial" w:hAnsi="Arial" w:cs="Arial"/>
                    <w:sz w:val="24"/>
                    <w:szCs w:val="24"/>
                  </w:rPr>
                </w:rPrChange>
              </w:rPr>
              <w:pPrChange w:id="1764" w:author="Grislayne Guedes Lopes da Silva" w:date="2023-09-14T14:22:00Z">
                <w:pPr>
                  <w:spacing w:line="360" w:lineRule="auto"/>
                </w:pPr>
              </w:pPrChange>
            </w:pPr>
            <w:r w:rsidRPr="00B37F2E">
              <w:rPr>
                <w:rFonts w:ascii="Arial" w:hAnsi="Arial" w:cs="Arial"/>
                <w:sz w:val="20"/>
                <w:szCs w:val="20"/>
                <w:rPrChange w:id="1765" w:author="Grislayne Guedes Lopes da Silva" w:date="2023-09-14T14:23:00Z">
                  <w:rPr>
                    <w:rFonts w:ascii="Arial" w:hAnsi="Arial" w:cs="Arial"/>
                    <w:sz w:val="24"/>
                    <w:szCs w:val="24"/>
                  </w:rPr>
                </w:rPrChange>
              </w:rPr>
              <w:t>14</w:t>
            </w:r>
          </w:p>
        </w:tc>
      </w:tr>
      <w:tr w:rsidR="00F209C0" w:rsidRPr="00F541AC" w14:paraId="61830CA7" w14:textId="77777777" w:rsidTr="00EB123D">
        <w:trPr>
          <w:trHeight w:val="405"/>
        </w:trPr>
        <w:tc>
          <w:tcPr>
            <w:tcW w:w="780" w:type="dxa"/>
            <w:shd w:val="clear" w:color="auto" w:fill="auto"/>
            <w:tcMar>
              <w:top w:w="100" w:type="dxa"/>
              <w:left w:w="100" w:type="dxa"/>
              <w:bottom w:w="100" w:type="dxa"/>
              <w:right w:w="100" w:type="dxa"/>
            </w:tcMar>
          </w:tcPr>
          <w:p w14:paraId="1AEDB4F5" w14:textId="4F199FC3" w:rsidR="00F209C0" w:rsidRPr="00B37F2E" w:rsidRDefault="00073DE4" w:rsidP="00F541AC">
            <w:pPr>
              <w:spacing w:line="360" w:lineRule="auto"/>
              <w:rPr>
                <w:rFonts w:ascii="Arial" w:hAnsi="Arial" w:cs="Arial"/>
                <w:sz w:val="20"/>
                <w:szCs w:val="20"/>
                <w:rPrChange w:id="1766" w:author="Grislayne Guedes Lopes da Silva" w:date="2023-09-14T14:23:00Z">
                  <w:rPr>
                    <w:rFonts w:ascii="Arial" w:hAnsi="Arial" w:cs="Arial"/>
                    <w:sz w:val="24"/>
                    <w:szCs w:val="24"/>
                  </w:rPr>
                </w:rPrChange>
              </w:rPr>
            </w:pPr>
            <w:ins w:id="1767" w:author="Grislayne Guedes Lopes da Silva" w:date="2023-09-14T14:21:00Z">
              <w:r w:rsidRPr="00B37F2E">
                <w:rPr>
                  <w:rFonts w:ascii="Arial" w:hAnsi="Arial" w:cs="Arial"/>
                  <w:sz w:val="20"/>
                  <w:szCs w:val="20"/>
                  <w:rPrChange w:id="1768" w:author="Grislayne Guedes Lopes da Silva" w:date="2023-09-14T14:23:00Z">
                    <w:rPr>
                      <w:rFonts w:ascii="Arial" w:hAnsi="Arial" w:cs="Arial"/>
                      <w:sz w:val="24"/>
                      <w:szCs w:val="24"/>
                    </w:rPr>
                  </w:rPrChange>
                </w:rPr>
                <w:t>14</w:t>
              </w:r>
            </w:ins>
            <w:del w:id="1769" w:author="Grislayne Guedes Lopes da Silva" w:date="2023-09-14T14:21:00Z">
              <w:r w:rsidR="00F209C0" w:rsidRPr="00B37F2E" w:rsidDel="00073DE4">
                <w:rPr>
                  <w:rFonts w:ascii="Arial" w:hAnsi="Arial" w:cs="Arial"/>
                  <w:sz w:val="20"/>
                  <w:szCs w:val="20"/>
                  <w:rPrChange w:id="1770" w:author="Grislayne Guedes Lopes da Silva" w:date="2023-09-14T14:23:00Z">
                    <w:rPr>
                      <w:rFonts w:ascii="Arial" w:hAnsi="Arial" w:cs="Arial"/>
                      <w:sz w:val="24"/>
                      <w:szCs w:val="24"/>
                    </w:rPr>
                  </w:rPrChange>
                </w:rPr>
                <w:delText>114</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2C43D659" w14:textId="77777777" w:rsidR="00F209C0" w:rsidRPr="00B37F2E" w:rsidRDefault="00F209C0" w:rsidP="00F541AC">
            <w:pPr>
              <w:spacing w:line="360" w:lineRule="auto"/>
              <w:rPr>
                <w:rFonts w:ascii="Arial" w:hAnsi="Arial" w:cs="Arial"/>
                <w:sz w:val="20"/>
                <w:szCs w:val="20"/>
                <w:rPrChange w:id="1771" w:author="Grislayne Guedes Lopes da Silva" w:date="2023-09-14T14:23:00Z">
                  <w:rPr>
                    <w:rFonts w:ascii="Arial" w:hAnsi="Arial" w:cs="Arial"/>
                    <w:sz w:val="24"/>
                    <w:szCs w:val="24"/>
                  </w:rPr>
                </w:rPrChange>
              </w:rPr>
            </w:pPr>
            <w:r w:rsidRPr="00B37F2E">
              <w:rPr>
                <w:rFonts w:ascii="Arial" w:hAnsi="Arial" w:cs="Arial"/>
                <w:sz w:val="20"/>
                <w:szCs w:val="20"/>
                <w:rPrChange w:id="1772" w:author="Grislayne Guedes Lopes da Silva" w:date="2023-09-14T14:23:00Z">
                  <w:rPr>
                    <w:rFonts w:ascii="Arial" w:hAnsi="Arial" w:cs="Arial"/>
                    <w:sz w:val="24"/>
                    <w:szCs w:val="24"/>
                  </w:rPr>
                </w:rPrChange>
              </w:rPr>
              <w:t xml:space="preserve">Monumento Aviador </w:t>
            </w:r>
          </w:p>
        </w:tc>
        <w:tc>
          <w:tcPr>
            <w:tcW w:w="1560" w:type="dxa"/>
            <w:shd w:val="clear" w:color="auto" w:fill="auto"/>
            <w:tcMar>
              <w:top w:w="100" w:type="dxa"/>
              <w:left w:w="100" w:type="dxa"/>
              <w:bottom w:w="100" w:type="dxa"/>
              <w:right w:w="100" w:type="dxa"/>
            </w:tcMar>
          </w:tcPr>
          <w:p w14:paraId="4182E8C7" w14:textId="77777777" w:rsidR="00F209C0" w:rsidRPr="00B37F2E" w:rsidRDefault="00F209C0">
            <w:pPr>
              <w:spacing w:line="360" w:lineRule="auto"/>
              <w:jc w:val="center"/>
              <w:rPr>
                <w:rFonts w:ascii="Arial" w:hAnsi="Arial" w:cs="Arial"/>
                <w:sz w:val="20"/>
                <w:szCs w:val="20"/>
                <w:rPrChange w:id="1773" w:author="Grislayne Guedes Lopes da Silva" w:date="2023-09-14T14:23:00Z">
                  <w:rPr>
                    <w:rFonts w:ascii="Arial" w:hAnsi="Arial" w:cs="Arial"/>
                    <w:sz w:val="24"/>
                    <w:szCs w:val="24"/>
                  </w:rPr>
                </w:rPrChange>
              </w:rPr>
              <w:pPrChange w:id="1774" w:author="Grislayne Guedes Lopes da Silva" w:date="2023-09-14T14:22:00Z">
                <w:pPr>
                  <w:spacing w:line="360" w:lineRule="auto"/>
                </w:pPr>
              </w:pPrChange>
            </w:pPr>
            <w:r w:rsidRPr="00B37F2E">
              <w:rPr>
                <w:rFonts w:ascii="Arial" w:hAnsi="Arial" w:cs="Arial"/>
                <w:sz w:val="20"/>
                <w:szCs w:val="20"/>
                <w:rPrChange w:id="1775"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5628E8F7" w14:textId="77777777" w:rsidR="00F209C0" w:rsidRPr="00B37F2E" w:rsidRDefault="00F209C0">
            <w:pPr>
              <w:spacing w:line="360" w:lineRule="auto"/>
              <w:jc w:val="center"/>
              <w:rPr>
                <w:rFonts w:ascii="Arial" w:hAnsi="Arial" w:cs="Arial"/>
                <w:sz w:val="20"/>
                <w:szCs w:val="20"/>
                <w:rPrChange w:id="1776" w:author="Grislayne Guedes Lopes da Silva" w:date="2023-09-14T14:23:00Z">
                  <w:rPr>
                    <w:rFonts w:ascii="Arial" w:hAnsi="Arial" w:cs="Arial"/>
                    <w:sz w:val="24"/>
                    <w:szCs w:val="24"/>
                  </w:rPr>
                </w:rPrChange>
              </w:rPr>
              <w:pPrChange w:id="1777" w:author="Grislayne Guedes Lopes da Silva" w:date="2023-09-14T14:22:00Z">
                <w:pPr>
                  <w:spacing w:line="360" w:lineRule="auto"/>
                </w:pPr>
              </w:pPrChange>
            </w:pPr>
            <w:r w:rsidRPr="00B37F2E">
              <w:rPr>
                <w:rFonts w:ascii="Arial" w:hAnsi="Arial" w:cs="Arial"/>
                <w:sz w:val="20"/>
                <w:szCs w:val="20"/>
                <w:rPrChange w:id="1778"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7A7E414A" w14:textId="77777777" w:rsidR="00F209C0" w:rsidRPr="00B37F2E" w:rsidRDefault="00F209C0">
            <w:pPr>
              <w:spacing w:line="360" w:lineRule="auto"/>
              <w:jc w:val="center"/>
              <w:rPr>
                <w:rFonts w:ascii="Arial" w:hAnsi="Arial" w:cs="Arial"/>
                <w:sz w:val="20"/>
                <w:szCs w:val="20"/>
                <w:rPrChange w:id="1779" w:author="Grislayne Guedes Lopes da Silva" w:date="2023-09-14T14:23:00Z">
                  <w:rPr>
                    <w:rFonts w:ascii="Arial" w:hAnsi="Arial" w:cs="Arial"/>
                    <w:sz w:val="24"/>
                    <w:szCs w:val="24"/>
                  </w:rPr>
                </w:rPrChange>
              </w:rPr>
              <w:pPrChange w:id="1780" w:author="Grislayne Guedes Lopes da Silva" w:date="2023-09-14T14:22:00Z">
                <w:pPr>
                  <w:spacing w:line="360" w:lineRule="auto"/>
                </w:pPr>
              </w:pPrChange>
            </w:pPr>
            <w:r w:rsidRPr="00B37F2E">
              <w:rPr>
                <w:rFonts w:ascii="Arial" w:hAnsi="Arial" w:cs="Arial"/>
                <w:sz w:val="20"/>
                <w:szCs w:val="20"/>
                <w:rPrChange w:id="1781"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589BB3DC" w14:textId="77777777" w:rsidR="00F209C0" w:rsidRPr="00B37F2E" w:rsidRDefault="00F209C0">
            <w:pPr>
              <w:spacing w:line="360" w:lineRule="auto"/>
              <w:jc w:val="center"/>
              <w:rPr>
                <w:rFonts w:ascii="Arial" w:hAnsi="Arial" w:cs="Arial"/>
                <w:sz w:val="20"/>
                <w:szCs w:val="20"/>
                <w:rPrChange w:id="1782" w:author="Grislayne Guedes Lopes da Silva" w:date="2023-09-14T14:23:00Z">
                  <w:rPr>
                    <w:rFonts w:ascii="Arial" w:hAnsi="Arial" w:cs="Arial"/>
                    <w:sz w:val="24"/>
                    <w:szCs w:val="24"/>
                  </w:rPr>
                </w:rPrChange>
              </w:rPr>
              <w:pPrChange w:id="1783" w:author="Grislayne Guedes Lopes da Silva" w:date="2023-09-14T14:22:00Z">
                <w:pPr>
                  <w:spacing w:line="360" w:lineRule="auto"/>
                </w:pPr>
              </w:pPrChange>
            </w:pPr>
            <w:r w:rsidRPr="00B37F2E">
              <w:rPr>
                <w:rFonts w:ascii="Arial" w:hAnsi="Arial" w:cs="Arial"/>
                <w:sz w:val="20"/>
                <w:szCs w:val="20"/>
                <w:rPrChange w:id="1784"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684FE20D" w14:textId="77777777" w:rsidR="00F209C0" w:rsidRPr="00B37F2E" w:rsidRDefault="00F209C0">
            <w:pPr>
              <w:spacing w:line="360" w:lineRule="auto"/>
              <w:jc w:val="center"/>
              <w:rPr>
                <w:rFonts w:ascii="Arial" w:hAnsi="Arial" w:cs="Arial"/>
                <w:sz w:val="20"/>
                <w:szCs w:val="20"/>
                <w:rPrChange w:id="1785" w:author="Grislayne Guedes Lopes da Silva" w:date="2023-09-14T14:23:00Z">
                  <w:rPr>
                    <w:rFonts w:ascii="Arial" w:hAnsi="Arial" w:cs="Arial"/>
                    <w:sz w:val="24"/>
                    <w:szCs w:val="24"/>
                  </w:rPr>
                </w:rPrChange>
              </w:rPr>
              <w:pPrChange w:id="1786" w:author="Grislayne Guedes Lopes da Silva" w:date="2023-09-14T14:22:00Z">
                <w:pPr>
                  <w:spacing w:line="360" w:lineRule="auto"/>
                </w:pPr>
              </w:pPrChange>
            </w:pPr>
            <w:r w:rsidRPr="00B37F2E">
              <w:rPr>
                <w:rFonts w:ascii="Arial" w:hAnsi="Arial" w:cs="Arial"/>
                <w:sz w:val="20"/>
                <w:szCs w:val="20"/>
                <w:rPrChange w:id="1787"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5B9FF279" w14:textId="77777777" w:rsidR="00F209C0" w:rsidRPr="00B37F2E" w:rsidRDefault="00F209C0">
            <w:pPr>
              <w:spacing w:line="360" w:lineRule="auto"/>
              <w:jc w:val="center"/>
              <w:rPr>
                <w:rFonts w:ascii="Arial" w:hAnsi="Arial" w:cs="Arial"/>
                <w:sz w:val="20"/>
                <w:szCs w:val="20"/>
                <w:rPrChange w:id="1788" w:author="Grislayne Guedes Lopes da Silva" w:date="2023-09-14T14:23:00Z">
                  <w:rPr>
                    <w:rFonts w:ascii="Arial" w:hAnsi="Arial" w:cs="Arial"/>
                    <w:sz w:val="24"/>
                    <w:szCs w:val="24"/>
                  </w:rPr>
                </w:rPrChange>
              </w:rPr>
              <w:pPrChange w:id="1789" w:author="Grislayne Guedes Lopes da Silva" w:date="2023-09-14T14:22:00Z">
                <w:pPr>
                  <w:spacing w:line="360" w:lineRule="auto"/>
                </w:pPr>
              </w:pPrChange>
            </w:pPr>
            <w:r w:rsidRPr="00B37F2E">
              <w:rPr>
                <w:rFonts w:ascii="Arial" w:hAnsi="Arial" w:cs="Arial"/>
                <w:sz w:val="20"/>
                <w:szCs w:val="20"/>
                <w:rPrChange w:id="1790"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2225FF6C" w14:textId="77777777" w:rsidR="00F209C0" w:rsidRPr="00B37F2E" w:rsidRDefault="00F209C0">
            <w:pPr>
              <w:spacing w:line="360" w:lineRule="auto"/>
              <w:jc w:val="center"/>
              <w:rPr>
                <w:rFonts w:ascii="Arial" w:hAnsi="Arial" w:cs="Arial"/>
                <w:sz w:val="20"/>
                <w:szCs w:val="20"/>
                <w:rPrChange w:id="1791" w:author="Grislayne Guedes Lopes da Silva" w:date="2023-09-14T14:23:00Z">
                  <w:rPr>
                    <w:rFonts w:ascii="Arial" w:hAnsi="Arial" w:cs="Arial"/>
                    <w:sz w:val="24"/>
                    <w:szCs w:val="24"/>
                  </w:rPr>
                </w:rPrChange>
              </w:rPr>
              <w:pPrChange w:id="1792" w:author="Grislayne Guedes Lopes da Silva" w:date="2023-09-14T14:22:00Z">
                <w:pPr>
                  <w:spacing w:line="360" w:lineRule="auto"/>
                </w:pPr>
              </w:pPrChange>
            </w:pPr>
            <w:r w:rsidRPr="00B37F2E">
              <w:rPr>
                <w:rFonts w:ascii="Arial" w:hAnsi="Arial" w:cs="Arial"/>
                <w:sz w:val="20"/>
                <w:szCs w:val="20"/>
                <w:rPrChange w:id="1793"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26C4A88E" w14:textId="77777777" w:rsidR="00F209C0" w:rsidRPr="00B37F2E" w:rsidRDefault="00F209C0">
            <w:pPr>
              <w:spacing w:line="360" w:lineRule="auto"/>
              <w:jc w:val="center"/>
              <w:rPr>
                <w:rFonts w:ascii="Arial" w:hAnsi="Arial" w:cs="Arial"/>
                <w:sz w:val="20"/>
                <w:szCs w:val="20"/>
                <w:rPrChange w:id="1794" w:author="Grislayne Guedes Lopes da Silva" w:date="2023-09-14T14:23:00Z">
                  <w:rPr>
                    <w:rFonts w:ascii="Arial" w:hAnsi="Arial" w:cs="Arial"/>
                    <w:sz w:val="24"/>
                    <w:szCs w:val="24"/>
                  </w:rPr>
                </w:rPrChange>
              </w:rPr>
              <w:pPrChange w:id="1795" w:author="Grislayne Guedes Lopes da Silva" w:date="2023-09-14T14:22:00Z">
                <w:pPr>
                  <w:spacing w:line="360" w:lineRule="auto"/>
                </w:pPr>
              </w:pPrChange>
            </w:pPr>
            <w:r w:rsidRPr="00B37F2E">
              <w:rPr>
                <w:rFonts w:ascii="Arial" w:hAnsi="Arial" w:cs="Arial"/>
                <w:sz w:val="20"/>
                <w:szCs w:val="20"/>
                <w:rPrChange w:id="1796" w:author="Grislayne Guedes Lopes da Silva" w:date="2023-09-14T14:23:00Z">
                  <w:rPr>
                    <w:rFonts w:ascii="Arial" w:hAnsi="Arial" w:cs="Arial"/>
                    <w:sz w:val="24"/>
                    <w:szCs w:val="24"/>
                  </w:rPr>
                </w:rPrChange>
              </w:rPr>
              <w:t>12</w:t>
            </w:r>
          </w:p>
        </w:tc>
      </w:tr>
      <w:tr w:rsidR="00F209C0" w:rsidRPr="00F541AC" w14:paraId="28B90339" w14:textId="77777777" w:rsidTr="00EB123D">
        <w:trPr>
          <w:trHeight w:val="405"/>
        </w:trPr>
        <w:tc>
          <w:tcPr>
            <w:tcW w:w="780" w:type="dxa"/>
            <w:shd w:val="clear" w:color="auto" w:fill="auto"/>
            <w:tcMar>
              <w:top w:w="100" w:type="dxa"/>
              <w:left w:w="100" w:type="dxa"/>
              <w:bottom w:w="100" w:type="dxa"/>
              <w:right w:w="100" w:type="dxa"/>
            </w:tcMar>
          </w:tcPr>
          <w:p w14:paraId="7B893DED" w14:textId="45FBA086" w:rsidR="00F209C0" w:rsidRPr="00B37F2E" w:rsidRDefault="00073DE4" w:rsidP="00F541AC">
            <w:pPr>
              <w:spacing w:line="360" w:lineRule="auto"/>
              <w:rPr>
                <w:rFonts w:ascii="Arial" w:hAnsi="Arial" w:cs="Arial"/>
                <w:sz w:val="20"/>
                <w:szCs w:val="20"/>
                <w:rPrChange w:id="1797" w:author="Grislayne Guedes Lopes da Silva" w:date="2023-09-14T14:23:00Z">
                  <w:rPr>
                    <w:rFonts w:ascii="Arial" w:hAnsi="Arial" w:cs="Arial"/>
                    <w:sz w:val="24"/>
                    <w:szCs w:val="24"/>
                  </w:rPr>
                </w:rPrChange>
              </w:rPr>
            </w:pPr>
            <w:ins w:id="1798" w:author="Grislayne Guedes Lopes da Silva" w:date="2023-09-14T14:21:00Z">
              <w:r w:rsidRPr="00B37F2E">
                <w:rPr>
                  <w:rFonts w:ascii="Arial" w:hAnsi="Arial" w:cs="Arial"/>
                  <w:sz w:val="20"/>
                  <w:szCs w:val="20"/>
                  <w:rPrChange w:id="1799" w:author="Grislayne Guedes Lopes da Silva" w:date="2023-09-14T14:23:00Z">
                    <w:rPr>
                      <w:rFonts w:ascii="Arial" w:hAnsi="Arial" w:cs="Arial"/>
                      <w:sz w:val="24"/>
                      <w:szCs w:val="24"/>
                    </w:rPr>
                  </w:rPrChange>
                </w:rPr>
                <w:t>15</w:t>
              </w:r>
            </w:ins>
            <w:del w:id="1800" w:author="Grislayne Guedes Lopes da Silva" w:date="2023-09-14T14:21:00Z">
              <w:r w:rsidR="00F209C0" w:rsidRPr="00B37F2E" w:rsidDel="00073DE4">
                <w:rPr>
                  <w:rFonts w:ascii="Arial" w:hAnsi="Arial" w:cs="Arial"/>
                  <w:sz w:val="20"/>
                  <w:szCs w:val="20"/>
                  <w:rPrChange w:id="1801" w:author="Grislayne Guedes Lopes da Silva" w:date="2023-09-14T14:23:00Z">
                    <w:rPr>
                      <w:rFonts w:ascii="Arial" w:hAnsi="Arial" w:cs="Arial"/>
                      <w:sz w:val="24"/>
                      <w:szCs w:val="24"/>
                    </w:rPr>
                  </w:rPrChange>
                </w:rPr>
                <w:delText>115</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5B19B671" w14:textId="77777777" w:rsidR="00F209C0" w:rsidRPr="00B37F2E" w:rsidRDefault="00F209C0" w:rsidP="00F541AC">
            <w:pPr>
              <w:spacing w:line="360" w:lineRule="auto"/>
              <w:rPr>
                <w:rFonts w:ascii="Arial" w:hAnsi="Arial" w:cs="Arial"/>
                <w:sz w:val="20"/>
                <w:szCs w:val="20"/>
                <w:rPrChange w:id="1802" w:author="Grislayne Guedes Lopes da Silva" w:date="2023-09-14T14:23:00Z">
                  <w:rPr>
                    <w:rFonts w:ascii="Arial" w:hAnsi="Arial" w:cs="Arial"/>
                    <w:sz w:val="24"/>
                    <w:szCs w:val="24"/>
                  </w:rPr>
                </w:rPrChange>
              </w:rPr>
            </w:pPr>
            <w:r w:rsidRPr="00B37F2E">
              <w:rPr>
                <w:rFonts w:ascii="Arial" w:hAnsi="Arial" w:cs="Arial"/>
                <w:sz w:val="20"/>
                <w:szCs w:val="20"/>
                <w:rPrChange w:id="1803" w:author="Grislayne Guedes Lopes da Silva" w:date="2023-09-14T14:23:00Z">
                  <w:rPr>
                    <w:rFonts w:ascii="Arial" w:hAnsi="Arial" w:cs="Arial"/>
                    <w:sz w:val="24"/>
                    <w:szCs w:val="24"/>
                  </w:rPr>
                </w:rPrChange>
              </w:rPr>
              <w:t xml:space="preserve">Monumento Bandeirante </w:t>
            </w:r>
          </w:p>
        </w:tc>
        <w:tc>
          <w:tcPr>
            <w:tcW w:w="1560" w:type="dxa"/>
            <w:shd w:val="clear" w:color="auto" w:fill="auto"/>
            <w:tcMar>
              <w:top w:w="100" w:type="dxa"/>
              <w:left w:w="100" w:type="dxa"/>
              <w:bottom w:w="100" w:type="dxa"/>
              <w:right w:w="100" w:type="dxa"/>
            </w:tcMar>
          </w:tcPr>
          <w:p w14:paraId="0478E4F2" w14:textId="77777777" w:rsidR="00F209C0" w:rsidRPr="00B37F2E" w:rsidRDefault="00F209C0">
            <w:pPr>
              <w:spacing w:line="360" w:lineRule="auto"/>
              <w:jc w:val="center"/>
              <w:rPr>
                <w:rFonts w:ascii="Arial" w:hAnsi="Arial" w:cs="Arial"/>
                <w:sz w:val="20"/>
                <w:szCs w:val="20"/>
                <w:rPrChange w:id="1804" w:author="Grislayne Guedes Lopes da Silva" w:date="2023-09-14T14:23:00Z">
                  <w:rPr>
                    <w:rFonts w:ascii="Arial" w:hAnsi="Arial" w:cs="Arial"/>
                    <w:sz w:val="24"/>
                    <w:szCs w:val="24"/>
                  </w:rPr>
                </w:rPrChange>
              </w:rPr>
              <w:pPrChange w:id="1805" w:author="Grislayne Guedes Lopes da Silva" w:date="2023-09-14T14:22:00Z">
                <w:pPr>
                  <w:spacing w:line="360" w:lineRule="auto"/>
                </w:pPr>
              </w:pPrChange>
            </w:pPr>
            <w:r w:rsidRPr="00B37F2E">
              <w:rPr>
                <w:rFonts w:ascii="Arial" w:hAnsi="Arial" w:cs="Arial"/>
                <w:sz w:val="20"/>
                <w:szCs w:val="20"/>
                <w:rPrChange w:id="1806"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2CF3CDDD" w14:textId="77777777" w:rsidR="00F209C0" w:rsidRPr="00B37F2E" w:rsidRDefault="00F209C0">
            <w:pPr>
              <w:spacing w:line="360" w:lineRule="auto"/>
              <w:jc w:val="center"/>
              <w:rPr>
                <w:rFonts w:ascii="Arial" w:hAnsi="Arial" w:cs="Arial"/>
                <w:sz w:val="20"/>
                <w:szCs w:val="20"/>
                <w:rPrChange w:id="1807" w:author="Grislayne Guedes Lopes da Silva" w:date="2023-09-14T14:23:00Z">
                  <w:rPr>
                    <w:rFonts w:ascii="Arial" w:hAnsi="Arial" w:cs="Arial"/>
                    <w:sz w:val="24"/>
                    <w:szCs w:val="24"/>
                  </w:rPr>
                </w:rPrChange>
              </w:rPr>
              <w:pPrChange w:id="1808" w:author="Grislayne Guedes Lopes da Silva" w:date="2023-09-14T14:22:00Z">
                <w:pPr>
                  <w:spacing w:line="360" w:lineRule="auto"/>
                </w:pPr>
              </w:pPrChange>
            </w:pPr>
            <w:r w:rsidRPr="00B37F2E">
              <w:rPr>
                <w:rFonts w:ascii="Arial" w:hAnsi="Arial" w:cs="Arial"/>
                <w:sz w:val="20"/>
                <w:szCs w:val="20"/>
                <w:rPrChange w:id="1809"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202D68BC" w14:textId="77777777" w:rsidR="00F209C0" w:rsidRPr="00B37F2E" w:rsidRDefault="00F209C0">
            <w:pPr>
              <w:spacing w:line="360" w:lineRule="auto"/>
              <w:jc w:val="center"/>
              <w:rPr>
                <w:rFonts w:ascii="Arial" w:hAnsi="Arial" w:cs="Arial"/>
                <w:sz w:val="20"/>
                <w:szCs w:val="20"/>
                <w:rPrChange w:id="1810" w:author="Grislayne Guedes Lopes da Silva" w:date="2023-09-14T14:23:00Z">
                  <w:rPr>
                    <w:rFonts w:ascii="Arial" w:hAnsi="Arial" w:cs="Arial"/>
                    <w:sz w:val="24"/>
                    <w:szCs w:val="24"/>
                  </w:rPr>
                </w:rPrChange>
              </w:rPr>
              <w:pPrChange w:id="1811" w:author="Grislayne Guedes Lopes da Silva" w:date="2023-09-14T14:22:00Z">
                <w:pPr>
                  <w:spacing w:line="360" w:lineRule="auto"/>
                </w:pPr>
              </w:pPrChange>
            </w:pPr>
            <w:r w:rsidRPr="00B37F2E">
              <w:rPr>
                <w:rFonts w:ascii="Arial" w:hAnsi="Arial" w:cs="Arial"/>
                <w:sz w:val="20"/>
                <w:szCs w:val="20"/>
                <w:rPrChange w:id="1812"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0917B8C9" w14:textId="77777777" w:rsidR="00F209C0" w:rsidRPr="00B37F2E" w:rsidRDefault="00F209C0">
            <w:pPr>
              <w:spacing w:line="360" w:lineRule="auto"/>
              <w:jc w:val="center"/>
              <w:rPr>
                <w:rFonts w:ascii="Arial" w:hAnsi="Arial" w:cs="Arial"/>
                <w:sz w:val="20"/>
                <w:szCs w:val="20"/>
                <w:rPrChange w:id="1813" w:author="Grislayne Guedes Lopes da Silva" w:date="2023-09-14T14:23:00Z">
                  <w:rPr>
                    <w:rFonts w:ascii="Arial" w:hAnsi="Arial" w:cs="Arial"/>
                    <w:sz w:val="24"/>
                    <w:szCs w:val="24"/>
                  </w:rPr>
                </w:rPrChange>
              </w:rPr>
              <w:pPrChange w:id="1814" w:author="Grislayne Guedes Lopes da Silva" w:date="2023-09-14T14:22:00Z">
                <w:pPr>
                  <w:spacing w:line="360" w:lineRule="auto"/>
                </w:pPr>
              </w:pPrChange>
            </w:pPr>
            <w:r w:rsidRPr="00B37F2E">
              <w:rPr>
                <w:rFonts w:ascii="Arial" w:hAnsi="Arial" w:cs="Arial"/>
                <w:sz w:val="20"/>
                <w:szCs w:val="20"/>
                <w:rPrChange w:id="1815"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6E18AB3E" w14:textId="77777777" w:rsidR="00F209C0" w:rsidRPr="00B37F2E" w:rsidRDefault="00F209C0">
            <w:pPr>
              <w:spacing w:line="360" w:lineRule="auto"/>
              <w:jc w:val="center"/>
              <w:rPr>
                <w:rFonts w:ascii="Arial" w:hAnsi="Arial" w:cs="Arial"/>
                <w:sz w:val="20"/>
                <w:szCs w:val="20"/>
                <w:rPrChange w:id="1816" w:author="Grislayne Guedes Lopes da Silva" w:date="2023-09-14T14:23:00Z">
                  <w:rPr>
                    <w:rFonts w:ascii="Arial" w:hAnsi="Arial" w:cs="Arial"/>
                    <w:sz w:val="24"/>
                    <w:szCs w:val="24"/>
                  </w:rPr>
                </w:rPrChange>
              </w:rPr>
              <w:pPrChange w:id="1817" w:author="Grislayne Guedes Lopes da Silva" w:date="2023-09-14T14:22:00Z">
                <w:pPr>
                  <w:spacing w:line="360" w:lineRule="auto"/>
                </w:pPr>
              </w:pPrChange>
            </w:pPr>
            <w:r w:rsidRPr="00B37F2E">
              <w:rPr>
                <w:rFonts w:ascii="Arial" w:hAnsi="Arial" w:cs="Arial"/>
                <w:sz w:val="20"/>
                <w:szCs w:val="20"/>
                <w:rPrChange w:id="1818"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436E5A84" w14:textId="77777777" w:rsidR="00F209C0" w:rsidRPr="00B37F2E" w:rsidRDefault="00F209C0">
            <w:pPr>
              <w:spacing w:line="360" w:lineRule="auto"/>
              <w:jc w:val="center"/>
              <w:rPr>
                <w:rFonts w:ascii="Arial" w:hAnsi="Arial" w:cs="Arial"/>
                <w:sz w:val="20"/>
                <w:szCs w:val="20"/>
                <w:rPrChange w:id="1819" w:author="Grislayne Guedes Lopes da Silva" w:date="2023-09-14T14:23:00Z">
                  <w:rPr>
                    <w:rFonts w:ascii="Arial" w:hAnsi="Arial" w:cs="Arial"/>
                    <w:sz w:val="24"/>
                    <w:szCs w:val="24"/>
                  </w:rPr>
                </w:rPrChange>
              </w:rPr>
              <w:pPrChange w:id="1820" w:author="Grislayne Guedes Lopes da Silva" w:date="2023-09-14T14:22:00Z">
                <w:pPr>
                  <w:spacing w:line="360" w:lineRule="auto"/>
                </w:pPr>
              </w:pPrChange>
            </w:pPr>
            <w:r w:rsidRPr="00B37F2E">
              <w:rPr>
                <w:rFonts w:ascii="Arial" w:hAnsi="Arial" w:cs="Arial"/>
                <w:sz w:val="20"/>
                <w:szCs w:val="20"/>
                <w:rPrChange w:id="1821"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7B93507E" w14:textId="77777777" w:rsidR="00F209C0" w:rsidRPr="00B37F2E" w:rsidRDefault="00F209C0">
            <w:pPr>
              <w:spacing w:line="360" w:lineRule="auto"/>
              <w:jc w:val="center"/>
              <w:rPr>
                <w:rFonts w:ascii="Arial" w:hAnsi="Arial" w:cs="Arial"/>
                <w:sz w:val="20"/>
                <w:szCs w:val="20"/>
                <w:rPrChange w:id="1822" w:author="Grislayne Guedes Lopes da Silva" w:date="2023-09-14T14:23:00Z">
                  <w:rPr>
                    <w:rFonts w:ascii="Arial" w:hAnsi="Arial" w:cs="Arial"/>
                    <w:sz w:val="24"/>
                    <w:szCs w:val="24"/>
                  </w:rPr>
                </w:rPrChange>
              </w:rPr>
              <w:pPrChange w:id="1823" w:author="Grislayne Guedes Lopes da Silva" w:date="2023-09-14T14:22:00Z">
                <w:pPr>
                  <w:spacing w:line="360" w:lineRule="auto"/>
                </w:pPr>
              </w:pPrChange>
            </w:pPr>
            <w:r w:rsidRPr="00B37F2E">
              <w:rPr>
                <w:rFonts w:ascii="Arial" w:hAnsi="Arial" w:cs="Arial"/>
                <w:sz w:val="20"/>
                <w:szCs w:val="20"/>
                <w:rPrChange w:id="1824"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5D83EA1B" w14:textId="77777777" w:rsidR="00F209C0" w:rsidRPr="00B37F2E" w:rsidRDefault="00F209C0">
            <w:pPr>
              <w:spacing w:line="360" w:lineRule="auto"/>
              <w:jc w:val="center"/>
              <w:rPr>
                <w:rFonts w:ascii="Arial" w:hAnsi="Arial" w:cs="Arial"/>
                <w:sz w:val="20"/>
                <w:szCs w:val="20"/>
                <w:rPrChange w:id="1825" w:author="Grislayne Guedes Lopes da Silva" w:date="2023-09-14T14:23:00Z">
                  <w:rPr>
                    <w:rFonts w:ascii="Arial" w:hAnsi="Arial" w:cs="Arial"/>
                    <w:sz w:val="24"/>
                    <w:szCs w:val="24"/>
                  </w:rPr>
                </w:rPrChange>
              </w:rPr>
              <w:pPrChange w:id="1826" w:author="Grislayne Guedes Lopes da Silva" w:date="2023-09-14T14:22:00Z">
                <w:pPr>
                  <w:spacing w:line="360" w:lineRule="auto"/>
                </w:pPr>
              </w:pPrChange>
            </w:pPr>
            <w:r w:rsidRPr="00B37F2E">
              <w:rPr>
                <w:rFonts w:ascii="Arial" w:hAnsi="Arial" w:cs="Arial"/>
                <w:sz w:val="20"/>
                <w:szCs w:val="20"/>
                <w:rPrChange w:id="1827" w:author="Grislayne Guedes Lopes da Silva" w:date="2023-09-14T14:23:00Z">
                  <w:rPr>
                    <w:rFonts w:ascii="Arial" w:hAnsi="Arial" w:cs="Arial"/>
                    <w:sz w:val="24"/>
                    <w:szCs w:val="24"/>
                  </w:rPr>
                </w:rPrChange>
              </w:rPr>
              <w:t>11</w:t>
            </w:r>
          </w:p>
        </w:tc>
      </w:tr>
      <w:tr w:rsidR="00F209C0" w:rsidRPr="00F541AC" w14:paraId="40D82519" w14:textId="77777777" w:rsidTr="00EB123D">
        <w:trPr>
          <w:trHeight w:val="405"/>
        </w:trPr>
        <w:tc>
          <w:tcPr>
            <w:tcW w:w="780" w:type="dxa"/>
            <w:shd w:val="clear" w:color="auto" w:fill="auto"/>
            <w:tcMar>
              <w:top w:w="100" w:type="dxa"/>
              <w:left w:w="100" w:type="dxa"/>
              <w:bottom w:w="100" w:type="dxa"/>
              <w:right w:w="100" w:type="dxa"/>
            </w:tcMar>
          </w:tcPr>
          <w:p w14:paraId="5CBD6D62" w14:textId="0B4271A5" w:rsidR="00F209C0" w:rsidRPr="00B37F2E" w:rsidRDefault="00073DE4" w:rsidP="00F541AC">
            <w:pPr>
              <w:spacing w:line="360" w:lineRule="auto"/>
              <w:rPr>
                <w:rFonts w:ascii="Arial" w:hAnsi="Arial" w:cs="Arial"/>
                <w:sz w:val="20"/>
                <w:szCs w:val="20"/>
                <w:rPrChange w:id="1828" w:author="Grislayne Guedes Lopes da Silva" w:date="2023-09-14T14:23:00Z">
                  <w:rPr>
                    <w:rFonts w:ascii="Arial" w:hAnsi="Arial" w:cs="Arial"/>
                    <w:sz w:val="24"/>
                    <w:szCs w:val="24"/>
                  </w:rPr>
                </w:rPrChange>
              </w:rPr>
            </w:pPr>
            <w:ins w:id="1829" w:author="Grislayne Guedes Lopes da Silva" w:date="2023-09-14T14:21:00Z">
              <w:r w:rsidRPr="00B37F2E">
                <w:rPr>
                  <w:rFonts w:ascii="Arial" w:hAnsi="Arial" w:cs="Arial"/>
                  <w:sz w:val="20"/>
                  <w:szCs w:val="20"/>
                  <w:rPrChange w:id="1830" w:author="Grislayne Guedes Lopes da Silva" w:date="2023-09-14T14:23:00Z">
                    <w:rPr>
                      <w:rFonts w:ascii="Arial" w:hAnsi="Arial" w:cs="Arial"/>
                      <w:sz w:val="24"/>
                      <w:szCs w:val="24"/>
                    </w:rPr>
                  </w:rPrChange>
                </w:rPr>
                <w:t>16</w:t>
              </w:r>
            </w:ins>
            <w:del w:id="1831" w:author="Grislayne Guedes Lopes da Silva" w:date="2023-09-14T14:21:00Z">
              <w:r w:rsidR="00F209C0" w:rsidRPr="00B37F2E" w:rsidDel="00073DE4">
                <w:rPr>
                  <w:rFonts w:ascii="Arial" w:hAnsi="Arial" w:cs="Arial"/>
                  <w:sz w:val="20"/>
                  <w:szCs w:val="20"/>
                  <w:rPrChange w:id="1832" w:author="Grislayne Guedes Lopes da Silva" w:date="2023-09-14T14:23:00Z">
                    <w:rPr>
                      <w:rFonts w:ascii="Arial" w:hAnsi="Arial" w:cs="Arial"/>
                      <w:sz w:val="24"/>
                      <w:szCs w:val="24"/>
                    </w:rPr>
                  </w:rPrChange>
                </w:rPr>
                <w:delText>116</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6A1A33F9" w14:textId="77777777" w:rsidR="00F209C0" w:rsidRPr="00B37F2E" w:rsidRDefault="00F209C0" w:rsidP="00F541AC">
            <w:pPr>
              <w:spacing w:line="360" w:lineRule="auto"/>
              <w:rPr>
                <w:rFonts w:ascii="Arial" w:hAnsi="Arial" w:cs="Arial"/>
                <w:sz w:val="20"/>
                <w:szCs w:val="20"/>
                <w:rPrChange w:id="1833" w:author="Grislayne Guedes Lopes da Silva" w:date="2023-09-14T14:23:00Z">
                  <w:rPr>
                    <w:rFonts w:ascii="Arial" w:hAnsi="Arial" w:cs="Arial"/>
                    <w:sz w:val="24"/>
                    <w:szCs w:val="24"/>
                  </w:rPr>
                </w:rPrChange>
              </w:rPr>
            </w:pPr>
            <w:r w:rsidRPr="00B37F2E">
              <w:rPr>
                <w:rFonts w:ascii="Arial" w:hAnsi="Arial" w:cs="Arial"/>
                <w:sz w:val="20"/>
                <w:szCs w:val="20"/>
                <w:rPrChange w:id="1834" w:author="Grislayne Guedes Lopes da Silva" w:date="2023-09-14T14:23:00Z">
                  <w:rPr>
                    <w:rFonts w:ascii="Arial" w:hAnsi="Arial" w:cs="Arial"/>
                    <w:sz w:val="24"/>
                    <w:szCs w:val="24"/>
                  </w:rPr>
                </w:rPrChange>
              </w:rPr>
              <w:t>Monumento Expedicionários</w:t>
            </w:r>
          </w:p>
        </w:tc>
        <w:tc>
          <w:tcPr>
            <w:tcW w:w="1560" w:type="dxa"/>
            <w:shd w:val="clear" w:color="auto" w:fill="auto"/>
            <w:tcMar>
              <w:top w:w="100" w:type="dxa"/>
              <w:left w:w="100" w:type="dxa"/>
              <w:bottom w:w="100" w:type="dxa"/>
              <w:right w:w="100" w:type="dxa"/>
            </w:tcMar>
          </w:tcPr>
          <w:p w14:paraId="0A48BC77" w14:textId="77777777" w:rsidR="00F209C0" w:rsidRPr="00B37F2E" w:rsidRDefault="00F209C0">
            <w:pPr>
              <w:spacing w:line="360" w:lineRule="auto"/>
              <w:jc w:val="center"/>
              <w:rPr>
                <w:rFonts w:ascii="Arial" w:hAnsi="Arial" w:cs="Arial"/>
                <w:sz w:val="20"/>
                <w:szCs w:val="20"/>
                <w:rPrChange w:id="1835" w:author="Grislayne Guedes Lopes da Silva" w:date="2023-09-14T14:23:00Z">
                  <w:rPr>
                    <w:rFonts w:ascii="Arial" w:hAnsi="Arial" w:cs="Arial"/>
                    <w:sz w:val="24"/>
                    <w:szCs w:val="24"/>
                  </w:rPr>
                </w:rPrChange>
              </w:rPr>
              <w:pPrChange w:id="1836" w:author="Grislayne Guedes Lopes da Silva" w:date="2023-09-14T14:22:00Z">
                <w:pPr>
                  <w:spacing w:line="360" w:lineRule="auto"/>
                </w:pPr>
              </w:pPrChange>
            </w:pPr>
            <w:r w:rsidRPr="00B37F2E">
              <w:rPr>
                <w:rFonts w:ascii="Arial" w:hAnsi="Arial" w:cs="Arial"/>
                <w:sz w:val="20"/>
                <w:szCs w:val="20"/>
                <w:rPrChange w:id="1837"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2372CF04" w14:textId="77777777" w:rsidR="00F209C0" w:rsidRPr="00B37F2E" w:rsidRDefault="00F209C0">
            <w:pPr>
              <w:spacing w:line="360" w:lineRule="auto"/>
              <w:jc w:val="center"/>
              <w:rPr>
                <w:rFonts w:ascii="Arial" w:hAnsi="Arial" w:cs="Arial"/>
                <w:sz w:val="20"/>
                <w:szCs w:val="20"/>
                <w:rPrChange w:id="1838" w:author="Grislayne Guedes Lopes da Silva" w:date="2023-09-14T14:23:00Z">
                  <w:rPr>
                    <w:rFonts w:ascii="Arial" w:hAnsi="Arial" w:cs="Arial"/>
                    <w:sz w:val="24"/>
                    <w:szCs w:val="24"/>
                  </w:rPr>
                </w:rPrChange>
              </w:rPr>
              <w:pPrChange w:id="1839" w:author="Grislayne Guedes Lopes da Silva" w:date="2023-09-14T14:22:00Z">
                <w:pPr>
                  <w:spacing w:line="360" w:lineRule="auto"/>
                </w:pPr>
              </w:pPrChange>
            </w:pPr>
            <w:r w:rsidRPr="00B37F2E">
              <w:rPr>
                <w:rFonts w:ascii="Arial" w:hAnsi="Arial" w:cs="Arial"/>
                <w:sz w:val="20"/>
                <w:szCs w:val="20"/>
                <w:rPrChange w:id="1840"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067C7F42" w14:textId="77777777" w:rsidR="00F209C0" w:rsidRPr="00B37F2E" w:rsidRDefault="00F209C0">
            <w:pPr>
              <w:spacing w:line="360" w:lineRule="auto"/>
              <w:jc w:val="center"/>
              <w:rPr>
                <w:rFonts w:ascii="Arial" w:hAnsi="Arial" w:cs="Arial"/>
                <w:sz w:val="20"/>
                <w:szCs w:val="20"/>
                <w:rPrChange w:id="1841" w:author="Grislayne Guedes Lopes da Silva" w:date="2023-09-14T14:23:00Z">
                  <w:rPr>
                    <w:rFonts w:ascii="Arial" w:hAnsi="Arial" w:cs="Arial"/>
                    <w:sz w:val="24"/>
                    <w:szCs w:val="24"/>
                  </w:rPr>
                </w:rPrChange>
              </w:rPr>
              <w:pPrChange w:id="1842" w:author="Grislayne Guedes Lopes da Silva" w:date="2023-09-14T14:22:00Z">
                <w:pPr>
                  <w:spacing w:line="360" w:lineRule="auto"/>
                </w:pPr>
              </w:pPrChange>
            </w:pPr>
            <w:r w:rsidRPr="00B37F2E">
              <w:rPr>
                <w:rFonts w:ascii="Arial" w:hAnsi="Arial" w:cs="Arial"/>
                <w:sz w:val="20"/>
                <w:szCs w:val="20"/>
                <w:rPrChange w:id="1843"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712AC04B" w14:textId="77777777" w:rsidR="00F209C0" w:rsidRPr="00B37F2E" w:rsidRDefault="00F209C0">
            <w:pPr>
              <w:spacing w:line="360" w:lineRule="auto"/>
              <w:jc w:val="center"/>
              <w:rPr>
                <w:rFonts w:ascii="Arial" w:hAnsi="Arial" w:cs="Arial"/>
                <w:sz w:val="20"/>
                <w:szCs w:val="20"/>
                <w:rPrChange w:id="1844" w:author="Grislayne Guedes Lopes da Silva" w:date="2023-09-14T14:23:00Z">
                  <w:rPr>
                    <w:rFonts w:ascii="Arial" w:hAnsi="Arial" w:cs="Arial"/>
                    <w:sz w:val="24"/>
                    <w:szCs w:val="24"/>
                  </w:rPr>
                </w:rPrChange>
              </w:rPr>
              <w:pPrChange w:id="1845" w:author="Grislayne Guedes Lopes da Silva" w:date="2023-09-14T14:22:00Z">
                <w:pPr>
                  <w:spacing w:line="360" w:lineRule="auto"/>
                </w:pPr>
              </w:pPrChange>
            </w:pPr>
            <w:r w:rsidRPr="00B37F2E">
              <w:rPr>
                <w:rFonts w:ascii="Arial" w:hAnsi="Arial" w:cs="Arial"/>
                <w:sz w:val="20"/>
                <w:szCs w:val="20"/>
                <w:rPrChange w:id="1846" w:author="Grislayne Guedes Lopes da Silva" w:date="2023-09-14T14:23:00Z">
                  <w:rPr>
                    <w:rFonts w:ascii="Arial" w:hAnsi="Arial" w:cs="Arial"/>
                    <w:sz w:val="24"/>
                    <w:szCs w:val="24"/>
                  </w:rPr>
                </w:rPrChange>
              </w:rPr>
              <w:t>0</w:t>
            </w:r>
          </w:p>
        </w:tc>
        <w:tc>
          <w:tcPr>
            <w:tcW w:w="1845" w:type="dxa"/>
            <w:shd w:val="clear" w:color="auto" w:fill="auto"/>
            <w:tcMar>
              <w:top w:w="100" w:type="dxa"/>
              <w:left w:w="100" w:type="dxa"/>
              <w:bottom w:w="100" w:type="dxa"/>
              <w:right w:w="100" w:type="dxa"/>
            </w:tcMar>
          </w:tcPr>
          <w:p w14:paraId="101FFBBA" w14:textId="77777777" w:rsidR="00F209C0" w:rsidRPr="00B37F2E" w:rsidRDefault="00F209C0">
            <w:pPr>
              <w:spacing w:line="360" w:lineRule="auto"/>
              <w:jc w:val="center"/>
              <w:rPr>
                <w:rFonts w:ascii="Arial" w:hAnsi="Arial" w:cs="Arial"/>
                <w:sz w:val="20"/>
                <w:szCs w:val="20"/>
                <w:rPrChange w:id="1847" w:author="Grislayne Guedes Lopes da Silva" w:date="2023-09-14T14:23:00Z">
                  <w:rPr>
                    <w:rFonts w:ascii="Arial" w:hAnsi="Arial" w:cs="Arial"/>
                    <w:sz w:val="24"/>
                    <w:szCs w:val="24"/>
                  </w:rPr>
                </w:rPrChange>
              </w:rPr>
              <w:pPrChange w:id="1848" w:author="Grislayne Guedes Lopes da Silva" w:date="2023-09-14T14:22:00Z">
                <w:pPr>
                  <w:spacing w:line="360" w:lineRule="auto"/>
                </w:pPr>
              </w:pPrChange>
            </w:pPr>
            <w:r w:rsidRPr="00B37F2E">
              <w:rPr>
                <w:rFonts w:ascii="Arial" w:hAnsi="Arial" w:cs="Arial"/>
                <w:sz w:val="20"/>
                <w:szCs w:val="20"/>
                <w:rPrChange w:id="1849"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3608D96D" w14:textId="77777777" w:rsidR="00F209C0" w:rsidRPr="00B37F2E" w:rsidRDefault="00F209C0">
            <w:pPr>
              <w:spacing w:line="360" w:lineRule="auto"/>
              <w:jc w:val="center"/>
              <w:rPr>
                <w:rFonts w:ascii="Arial" w:hAnsi="Arial" w:cs="Arial"/>
                <w:sz w:val="20"/>
                <w:szCs w:val="20"/>
                <w:rPrChange w:id="1850" w:author="Grislayne Guedes Lopes da Silva" w:date="2023-09-14T14:23:00Z">
                  <w:rPr>
                    <w:rFonts w:ascii="Arial" w:hAnsi="Arial" w:cs="Arial"/>
                    <w:sz w:val="24"/>
                    <w:szCs w:val="24"/>
                  </w:rPr>
                </w:rPrChange>
              </w:rPr>
              <w:pPrChange w:id="1851" w:author="Grislayne Guedes Lopes da Silva" w:date="2023-09-14T14:22:00Z">
                <w:pPr>
                  <w:spacing w:line="360" w:lineRule="auto"/>
                </w:pPr>
              </w:pPrChange>
            </w:pPr>
            <w:r w:rsidRPr="00B37F2E">
              <w:rPr>
                <w:rFonts w:ascii="Arial" w:hAnsi="Arial" w:cs="Arial"/>
                <w:sz w:val="20"/>
                <w:szCs w:val="20"/>
                <w:rPrChange w:id="1852" w:author="Grislayne Guedes Lopes da Silva" w:date="2023-09-14T14:23:00Z">
                  <w:rPr>
                    <w:rFonts w:ascii="Arial" w:hAnsi="Arial" w:cs="Arial"/>
                    <w:sz w:val="24"/>
                    <w:szCs w:val="24"/>
                  </w:rPr>
                </w:rPrChange>
              </w:rPr>
              <w:t>0</w:t>
            </w:r>
          </w:p>
        </w:tc>
        <w:tc>
          <w:tcPr>
            <w:tcW w:w="1275" w:type="dxa"/>
            <w:shd w:val="clear" w:color="auto" w:fill="auto"/>
            <w:tcMar>
              <w:top w:w="100" w:type="dxa"/>
              <w:left w:w="100" w:type="dxa"/>
              <w:bottom w:w="100" w:type="dxa"/>
              <w:right w:w="100" w:type="dxa"/>
            </w:tcMar>
          </w:tcPr>
          <w:p w14:paraId="0C89EFAF" w14:textId="77777777" w:rsidR="00F209C0" w:rsidRPr="00B37F2E" w:rsidRDefault="00F209C0">
            <w:pPr>
              <w:spacing w:line="360" w:lineRule="auto"/>
              <w:jc w:val="center"/>
              <w:rPr>
                <w:rFonts w:ascii="Arial" w:hAnsi="Arial" w:cs="Arial"/>
                <w:sz w:val="20"/>
                <w:szCs w:val="20"/>
                <w:rPrChange w:id="1853" w:author="Grislayne Guedes Lopes da Silva" w:date="2023-09-14T14:23:00Z">
                  <w:rPr>
                    <w:rFonts w:ascii="Arial" w:hAnsi="Arial" w:cs="Arial"/>
                    <w:sz w:val="24"/>
                    <w:szCs w:val="24"/>
                  </w:rPr>
                </w:rPrChange>
              </w:rPr>
              <w:pPrChange w:id="1854" w:author="Grislayne Guedes Lopes da Silva" w:date="2023-09-14T14:22:00Z">
                <w:pPr>
                  <w:spacing w:line="360" w:lineRule="auto"/>
                </w:pPr>
              </w:pPrChange>
            </w:pPr>
            <w:r w:rsidRPr="00B37F2E">
              <w:rPr>
                <w:rFonts w:ascii="Arial" w:hAnsi="Arial" w:cs="Arial"/>
                <w:sz w:val="20"/>
                <w:szCs w:val="20"/>
                <w:rPrChange w:id="1855"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22BCD22F" w14:textId="77777777" w:rsidR="00F209C0" w:rsidRPr="00B37F2E" w:rsidRDefault="00F209C0">
            <w:pPr>
              <w:spacing w:line="360" w:lineRule="auto"/>
              <w:jc w:val="center"/>
              <w:rPr>
                <w:rFonts w:ascii="Arial" w:hAnsi="Arial" w:cs="Arial"/>
                <w:sz w:val="20"/>
                <w:szCs w:val="20"/>
                <w:rPrChange w:id="1856" w:author="Grislayne Guedes Lopes da Silva" w:date="2023-09-14T14:23:00Z">
                  <w:rPr>
                    <w:rFonts w:ascii="Arial" w:hAnsi="Arial" w:cs="Arial"/>
                    <w:sz w:val="24"/>
                    <w:szCs w:val="24"/>
                  </w:rPr>
                </w:rPrChange>
              </w:rPr>
              <w:pPrChange w:id="1857" w:author="Grislayne Guedes Lopes da Silva" w:date="2023-09-14T14:22:00Z">
                <w:pPr>
                  <w:spacing w:line="360" w:lineRule="auto"/>
                </w:pPr>
              </w:pPrChange>
            </w:pPr>
            <w:r w:rsidRPr="00B37F2E">
              <w:rPr>
                <w:rFonts w:ascii="Arial" w:hAnsi="Arial" w:cs="Arial"/>
                <w:sz w:val="20"/>
                <w:szCs w:val="20"/>
                <w:rPrChange w:id="1858" w:author="Grislayne Guedes Lopes da Silva" w:date="2023-09-14T14:23:00Z">
                  <w:rPr>
                    <w:rFonts w:ascii="Arial" w:hAnsi="Arial" w:cs="Arial"/>
                    <w:sz w:val="24"/>
                    <w:szCs w:val="24"/>
                  </w:rPr>
                </w:rPrChange>
              </w:rPr>
              <w:t>8</w:t>
            </w:r>
          </w:p>
        </w:tc>
      </w:tr>
      <w:tr w:rsidR="00F209C0" w:rsidRPr="00F541AC" w14:paraId="0609B9F8" w14:textId="77777777" w:rsidTr="00EB123D">
        <w:trPr>
          <w:trHeight w:val="405"/>
        </w:trPr>
        <w:tc>
          <w:tcPr>
            <w:tcW w:w="780" w:type="dxa"/>
            <w:shd w:val="clear" w:color="auto" w:fill="auto"/>
            <w:tcMar>
              <w:top w:w="100" w:type="dxa"/>
              <w:left w:w="100" w:type="dxa"/>
              <w:bottom w:w="100" w:type="dxa"/>
              <w:right w:w="100" w:type="dxa"/>
            </w:tcMar>
          </w:tcPr>
          <w:p w14:paraId="3F14099F" w14:textId="27029AF9" w:rsidR="00F209C0" w:rsidRPr="00B37F2E" w:rsidRDefault="00073DE4" w:rsidP="00F541AC">
            <w:pPr>
              <w:spacing w:line="360" w:lineRule="auto"/>
              <w:rPr>
                <w:rFonts w:ascii="Arial" w:hAnsi="Arial" w:cs="Arial"/>
                <w:sz w:val="20"/>
                <w:szCs w:val="20"/>
                <w:rPrChange w:id="1859" w:author="Grislayne Guedes Lopes da Silva" w:date="2023-09-14T14:23:00Z">
                  <w:rPr>
                    <w:rFonts w:ascii="Arial" w:hAnsi="Arial" w:cs="Arial"/>
                    <w:sz w:val="24"/>
                    <w:szCs w:val="24"/>
                  </w:rPr>
                </w:rPrChange>
              </w:rPr>
            </w:pPr>
            <w:ins w:id="1860" w:author="Grislayne Guedes Lopes da Silva" w:date="2023-09-14T14:21:00Z">
              <w:r w:rsidRPr="00B37F2E">
                <w:rPr>
                  <w:rFonts w:ascii="Arial" w:hAnsi="Arial" w:cs="Arial"/>
                  <w:sz w:val="20"/>
                  <w:szCs w:val="20"/>
                  <w:rPrChange w:id="1861" w:author="Grislayne Guedes Lopes da Silva" w:date="2023-09-14T14:23:00Z">
                    <w:rPr>
                      <w:rFonts w:ascii="Arial" w:hAnsi="Arial" w:cs="Arial"/>
                      <w:sz w:val="24"/>
                      <w:szCs w:val="24"/>
                    </w:rPr>
                  </w:rPrChange>
                </w:rPr>
                <w:t>17</w:t>
              </w:r>
            </w:ins>
            <w:del w:id="1862" w:author="Grislayne Guedes Lopes da Silva" w:date="2023-09-14T14:21:00Z">
              <w:r w:rsidR="00F209C0" w:rsidRPr="00B37F2E" w:rsidDel="00073DE4">
                <w:rPr>
                  <w:rFonts w:ascii="Arial" w:hAnsi="Arial" w:cs="Arial"/>
                  <w:sz w:val="20"/>
                  <w:szCs w:val="20"/>
                  <w:rPrChange w:id="1863" w:author="Grislayne Guedes Lopes da Silva" w:date="2023-09-14T14:23:00Z">
                    <w:rPr>
                      <w:rFonts w:ascii="Arial" w:hAnsi="Arial" w:cs="Arial"/>
                      <w:sz w:val="24"/>
                      <w:szCs w:val="24"/>
                    </w:rPr>
                  </w:rPrChange>
                </w:rPr>
                <w:delText>117</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7EC1F4EC" w14:textId="77777777" w:rsidR="00F209C0" w:rsidRPr="00B37F2E" w:rsidRDefault="00F209C0" w:rsidP="00F541AC">
            <w:pPr>
              <w:spacing w:line="360" w:lineRule="auto"/>
              <w:rPr>
                <w:rFonts w:ascii="Arial" w:hAnsi="Arial" w:cs="Arial"/>
                <w:sz w:val="20"/>
                <w:szCs w:val="20"/>
                <w:rPrChange w:id="1864" w:author="Grislayne Guedes Lopes da Silva" w:date="2023-09-14T14:23:00Z">
                  <w:rPr>
                    <w:rFonts w:ascii="Arial" w:hAnsi="Arial" w:cs="Arial"/>
                    <w:sz w:val="24"/>
                    <w:szCs w:val="24"/>
                  </w:rPr>
                </w:rPrChange>
              </w:rPr>
            </w:pPr>
            <w:r w:rsidRPr="00B37F2E">
              <w:rPr>
                <w:rFonts w:ascii="Arial" w:hAnsi="Arial" w:cs="Arial"/>
                <w:sz w:val="20"/>
                <w:szCs w:val="20"/>
                <w:rPrChange w:id="1865" w:author="Grislayne Guedes Lopes da Silva" w:date="2023-09-14T14:23:00Z">
                  <w:rPr>
                    <w:rFonts w:ascii="Arial" w:hAnsi="Arial" w:cs="Arial"/>
                    <w:sz w:val="24"/>
                    <w:szCs w:val="24"/>
                  </w:rPr>
                </w:rPrChange>
              </w:rPr>
              <w:t>Monumento Imigrante Japonês</w:t>
            </w:r>
          </w:p>
        </w:tc>
        <w:tc>
          <w:tcPr>
            <w:tcW w:w="1560" w:type="dxa"/>
            <w:shd w:val="clear" w:color="auto" w:fill="auto"/>
            <w:tcMar>
              <w:top w:w="100" w:type="dxa"/>
              <w:left w:w="100" w:type="dxa"/>
              <w:bottom w:w="100" w:type="dxa"/>
              <w:right w:w="100" w:type="dxa"/>
            </w:tcMar>
          </w:tcPr>
          <w:p w14:paraId="71DDEB9B" w14:textId="77777777" w:rsidR="00F209C0" w:rsidRPr="00B37F2E" w:rsidRDefault="00F209C0">
            <w:pPr>
              <w:spacing w:line="360" w:lineRule="auto"/>
              <w:jc w:val="center"/>
              <w:rPr>
                <w:rFonts w:ascii="Arial" w:hAnsi="Arial" w:cs="Arial"/>
                <w:sz w:val="20"/>
                <w:szCs w:val="20"/>
                <w:rPrChange w:id="1866" w:author="Grislayne Guedes Lopes da Silva" w:date="2023-09-14T14:23:00Z">
                  <w:rPr>
                    <w:rFonts w:ascii="Arial" w:hAnsi="Arial" w:cs="Arial"/>
                    <w:sz w:val="24"/>
                    <w:szCs w:val="24"/>
                  </w:rPr>
                </w:rPrChange>
              </w:rPr>
              <w:pPrChange w:id="1867" w:author="Grislayne Guedes Lopes da Silva" w:date="2023-09-14T14:22:00Z">
                <w:pPr>
                  <w:spacing w:line="360" w:lineRule="auto"/>
                </w:pPr>
              </w:pPrChange>
            </w:pPr>
            <w:r w:rsidRPr="00B37F2E">
              <w:rPr>
                <w:rFonts w:ascii="Arial" w:hAnsi="Arial" w:cs="Arial"/>
                <w:sz w:val="20"/>
                <w:szCs w:val="20"/>
                <w:rPrChange w:id="1868"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69A48C79" w14:textId="77777777" w:rsidR="00F209C0" w:rsidRPr="00B37F2E" w:rsidRDefault="00F209C0">
            <w:pPr>
              <w:spacing w:line="360" w:lineRule="auto"/>
              <w:jc w:val="center"/>
              <w:rPr>
                <w:rFonts w:ascii="Arial" w:hAnsi="Arial" w:cs="Arial"/>
                <w:sz w:val="20"/>
                <w:szCs w:val="20"/>
                <w:rPrChange w:id="1869" w:author="Grislayne Guedes Lopes da Silva" w:date="2023-09-14T14:23:00Z">
                  <w:rPr>
                    <w:rFonts w:ascii="Arial" w:hAnsi="Arial" w:cs="Arial"/>
                    <w:sz w:val="24"/>
                    <w:szCs w:val="24"/>
                  </w:rPr>
                </w:rPrChange>
              </w:rPr>
              <w:pPrChange w:id="1870" w:author="Grislayne Guedes Lopes da Silva" w:date="2023-09-14T14:22:00Z">
                <w:pPr>
                  <w:spacing w:line="360" w:lineRule="auto"/>
                </w:pPr>
              </w:pPrChange>
            </w:pPr>
            <w:r w:rsidRPr="00B37F2E">
              <w:rPr>
                <w:rFonts w:ascii="Arial" w:hAnsi="Arial" w:cs="Arial"/>
                <w:sz w:val="20"/>
                <w:szCs w:val="20"/>
                <w:rPrChange w:id="1871"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68ADDED6" w14:textId="77777777" w:rsidR="00F209C0" w:rsidRPr="00B37F2E" w:rsidRDefault="00F209C0">
            <w:pPr>
              <w:spacing w:line="360" w:lineRule="auto"/>
              <w:jc w:val="center"/>
              <w:rPr>
                <w:rFonts w:ascii="Arial" w:hAnsi="Arial" w:cs="Arial"/>
                <w:sz w:val="20"/>
                <w:szCs w:val="20"/>
                <w:rPrChange w:id="1872" w:author="Grislayne Guedes Lopes da Silva" w:date="2023-09-14T14:23:00Z">
                  <w:rPr>
                    <w:rFonts w:ascii="Arial" w:hAnsi="Arial" w:cs="Arial"/>
                    <w:sz w:val="24"/>
                    <w:szCs w:val="24"/>
                  </w:rPr>
                </w:rPrChange>
              </w:rPr>
              <w:pPrChange w:id="1873" w:author="Grislayne Guedes Lopes da Silva" w:date="2023-09-14T14:22:00Z">
                <w:pPr>
                  <w:spacing w:line="360" w:lineRule="auto"/>
                </w:pPr>
              </w:pPrChange>
            </w:pPr>
            <w:r w:rsidRPr="00B37F2E">
              <w:rPr>
                <w:rFonts w:ascii="Arial" w:hAnsi="Arial" w:cs="Arial"/>
                <w:sz w:val="20"/>
                <w:szCs w:val="20"/>
                <w:rPrChange w:id="1874"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714AB29F" w14:textId="77777777" w:rsidR="00F209C0" w:rsidRPr="00B37F2E" w:rsidRDefault="00F209C0">
            <w:pPr>
              <w:spacing w:line="360" w:lineRule="auto"/>
              <w:jc w:val="center"/>
              <w:rPr>
                <w:rFonts w:ascii="Arial" w:hAnsi="Arial" w:cs="Arial"/>
                <w:sz w:val="20"/>
                <w:szCs w:val="20"/>
                <w:rPrChange w:id="1875" w:author="Grislayne Guedes Lopes da Silva" w:date="2023-09-14T14:23:00Z">
                  <w:rPr>
                    <w:rFonts w:ascii="Arial" w:hAnsi="Arial" w:cs="Arial"/>
                    <w:sz w:val="24"/>
                    <w:szCs w:val="24"/>
                  </w:rPr>
                </w:rPrChange>
              </w:rPr>
              <w:pPrChange w:id="1876" w:author="Grislayne Guedes Lopes da Silva" w:date="2023-09-14T14:22:00Z">
                <w:pPr>
                  <w:spacing w:line="360" w:lineRule="auto"/>
                </w:pPr>
              </w:pPrChange>
            </w:pPr>
            <w:r w:rsidRPr="00B37F2E">
              <w:rPr>
                <w:rFonts w:ascii="Arial" w:hAnsi="Arial" w:cs="Arial"/>
                <w:sz w:val="20"/>
                <w:szCs w:val="20"/>
                <w:rPrChange w:id="1877" w:author="Grislayne Guedes Lopes da Silva" w:date="2023-09-14T14:23:00Z">
                  <w:rPr>
                    <w:rFonts w:ascii="Arial" w:hAnsi="Arial" w:cs="Arial"/>
                    <w:sz w:val="24"/>
                    <w:szCs w:val="24"/>
                  </w:rPr>
                </w:rPrChange>
              </w:rPr>
              <w:t>0</w:t>
            </w:r>
          </w:p>
        </w:tc>
        <w:tc>
          <w:tcPr>
            <w:tcW w:w="1845" w:type="dxa"/>
            <w:shd w:val="clear" w:color="auto" w:fill="auto"/>
            <w:tcMar>
              <w:top w:w="100" w:type="dxa"/>
              <w:left w:w="100" w:type="dxa"/>
              <w:bottom w:w="100" w:type="dxa"/>
              <w:right w:w="100" w:type="dxa"/>
            </w:tcMar>
          </w:tcPr>
          <w:p w14:paraId="59B379C4" w14:textId="77777777" w:rsidR="00F209C0" w:rsidRPr="00B37F2E" w:rsidRDefault="00F209C0">
            <w:pPr>
              <w:spacing w:line="360" w:lineRule="auto"/>
              <w:jc w:val="center"/>
              <w:rPr>
                <w:rFonts w:ascii="Arial" w:hAnsi="Arial" w:cs="Arial"/>
                <w:sz w:val="20"/>
                <w:szCs w:val="20"/>
                <w:rPrChange w:id="1878" w:author="Grislayne Guedes Lopes da Silva" w:date="2023-09-14T14:23:00Z">
                  <w:rPr>
                    <w:rFonts w:ascii="Arial" w:hAnsi="Arial" w:cs="Arial"/>
                    <w:sz w:val="24"/>
                    <w:szCs w:val="24"/>
                  </w:rPr>
                </w:rPrChange>
              </w:rPr>
              <w:pPrChange w:id="1879" w:author="Grislayne Guedes Lopes da Silva" w:date="2023-09-14T14:22:00Z">
                <w:pPr>
                  <w:spacing w:line="360" w:lineRule="auto"/>
                </w:pPr>
              </w:pPrChange>
            </w:pPr>
            <w:r w:rsidRPr="00B37F2E">
              <w:rPr>
                <w:rFonts w:ascii="Arial" w:hAnsi="Arial" w:cs="Arial"/>
                <w:sz w:val="20"/>
                <w:szCs w:val="20"/>
                <w:rPrChange w:id="1880"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555345B8" w14:textId="77777777" w:rsidR="00F209C0" w:rsidRPr="00B37F2E" w:rsidRDefault="00F209C0">
            <w:pPr>
              <w:spacing w:line="360" w:lineRule="auto"/>
              <w:jc w:val="center"/>
              <w:rPr>
                <w:rFonts w:ascii="Arial" w:hAnsi="Arial" w:cs="Arial"/>
                <w:sz w:val="20"/>
                <w:szCs w:val="20"/>
                <w:rPrChange w:id="1881" w:author="Grislayne Guedes Lopes da Silva" w:date="2023-09-14T14:23:00Z">
                  <w:rPr>
                    <w:rFonts w:ascii="Arial" w:hAnsi="Arial" w:cs="Arial"/>
                    <w:sz w:val="24"/>
                    <w:szCs w:val="24"/>
                  </w:rPr>
                </w:rPrChange>
              </w:rPr>
              <w:pPrChange w:id="1882" w:author="Grislayne Guedes Lopes da Silva" w:date="2023-09-14T14:22:00Z">
                <w:pPr>
                  <w:spacing w:line="360" w:lineRule="auto"/>
                </w:pPr>
              </w:pPrChange>
            </w:pPr>
            <w:r w:rsidRPr="00B37F2E">
              <w:rPr>
                <w:rFonts w:ascii="Arial" w:hAnsi="Arial" w:cs="Arial"/>
                <w:sz w:val="20"/>
                <w:szCs w:val="20"/>
                <w:rPrChange w:id="1883" w:author="Grislayne Guedes Lopes da Silva" w:date="2023-09-14T14:23:00Z">
                  <w:rPr>
                    <w:rFonts w:ascii="Arial" w:hAnsi="Arial" w:cs="Arial"/>
                    <w:sz w:val="24"/>
                    <w:szCs w:val="24"/>
                  </w:rPr>
                </w:rPrChange>
              </w:rPr>
              <w:t>0</w:t>
            </w:r>
          </w:p>
        </w:tc>
        <w:tc>
          <w:tcPr>
            <w:tcW w:w="1275" w:type="dxa"/>
            <w:shd w:val="clear" w:color="auto" w:fill="auto"/>
            <w:tcMar>
              <w:top w:w="100" w:type="dxa"/>
              <w:left w:w="100" w:type="dxa"/>
              <w:bottom w:w="100" w:type="dxa"/>
              <w:right w:w="100" w:type="dxa"/>
            </w:tcMar>
          </w:tcPr>
          <w:p w14:paraId="76A684CC" w14:textId="77777777" w:rsidR="00F209C0" w:rsidRPr="00B37F2E" w:rsidRDefault="00F209C0">
            <w:pPr>
              <w:spacing w:line="360" w:lineRule="auto"/>
              <w:jc w:val="center"/>
              <w:rPr>
                <w:rFonts w:ascii="Arial" w:hAnsi="Arial" w:cs="Arial"/>
                <w:sz w:val="20"/>
                <w:szCs w:val="20"/>
                <w:rPrChange w:id="1884" w:author="Grislayne Guedes Lopes da Silva" w:date="2023-09-14T14:23:00Z">
                  <w:rPr>
                    <w:rFonts w:ascii="Arial" w:hAnsi="Arial" w:cs="Arial"/>
                    <w:sz w:val="24"/>
                    <w:szCs w:val="24"/>
                  </w:rPr>
                </w:rPrChange>
              </w:rPr>
              <w:pPrChange w:id="1885" w:author="Grislayne Guedes Lopes da Silva" w:date="2023-09-14T14:22:00Z">
                <w:pPr>
                  <w:spacing w:line="360" w:lineRule="auto"/>
                </w:pPr>
              </w:pPrChange>
            </w:pPr>
            <w:r w:rsidRPr="00B37F2E">
              <w:rPr>
                <w:rFonts w:ascii="Arial" w:hAnsi="Arial" w:cs="Arial"/>
                <w:sz w:val="20"/>
                <w:szCs w:val="20"/>
                <w:rPrChange w:id="1886"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6D4187F5" w14:textId="77777777" w:rsidR="00F209C0" w:rsidRPr="00B37F2E" w:rsidRDefault="00F209C0">
            <w:pPr>
              <w:spacing w:line="360" w:lineRule="auto"/>
              <w:jc w:val="center"/>
              <w:rPr>
                <w:rFonts w:ascii="Arial" w:hAnsi="Arial" w:cs="Arial"/>
                <w:sz w:val="20"/>
                <w:szCs w:val="20"/>
                <w:rPrChange w:id="1887" w:author="Grislayne Guedes Lopes da Silva" w:date="2023-09-14T14:23:00Z">
                  <w:rPr>
                    <w:rFonts w:ascii="Arial" w:hAnsi="Arial" w:cs="Arial"/>
                    <w:sz w:val="24"/>
                    <w:szCs w:val="24"/>
                  </w:rPr>
                </w:rPrChange>
              </w:rPr>
              <w:pPrChange w:id="1888" w:author="Grislayne Guedes Lopes da Silva" w:date="2023-09-14T14:22:00Z">
                <w:pPr>
                  <w:spacing w:line="360" w:lineRule="auto"/>
                </w:pPr>
              </w:pPrChange>
            </w:pPr>
            <w:r w:rsidRPr="00B37F2E">
              <w:rPr>
                <w:rFonts w:ascii="Arial" w:hAnsi="Arial" w:cs="Arial"/>
                <w:sz w:val="20"/>
                <w:szCs w:val="20"/>
                <w:rPrChange w:id="1889" w:author="Grislayne Guedes Lopes da Silva" w:date="2023-09-14T14:23:00Z">
                  <w:rPr>
                    <w:rFonts w:ascii="Arial" w:hAnsi="Arial" w:cs="Arial"/>
                    <w:sz w:val="24"/>
                    <w:szCs w:val="24"/>
                  </w:rPr>
                </w:rPrChange>
              </w:rPr>
              <w:t>7</w:t>
            </w:r>
          </w:p>
        </w:tc>
      </w:tr>
      <w:tr w:rsidR="00F209C0" w:rsidRPr="00F541AC" w14:paraId="320A8665" w14:textId="77777777" w:rsidTr="00EB123D">
        <w:trPr>
          <w:trHeight w:val="405"/>
        </w:trPr>
        <w:tc>
          <w:tcPr>
            <w:tcW w:w="780" w:type="dxa"/>
            <w:shd w:val="clear" w:color="auto" w:fill="auto"/>
            <w:tcMar>
              <w:top w:w="100" w:type="dxa"/>
              <w:left w:w="100" w:type="dxa"/>
              <w:bottom w:w="100" w:type="dxa"/>
              <w:right w:w="100" w:type="dxa"/>
            </w:tcMar>
          </w:tcPr>
          <w:p w14:paraId="3E300B3A" w14:textId="6B2C13A4" w:rsidR="00F209C0" w:rsidRPr="00B37F2E" w:rsidRDefault="00073DE4" w:rsidP="00F541AC">
            <w:pPr>
              <w:spacing w:line="360" w:lineRule="auto"/>
              <w:rPr>
                <w:rFonts w:ascii="Arial" w:hAnsi="Arial" w:cs="Arial"/>
                <w:sz w:val="20"/>
                <w:szCs w:val="20"/>
                <w:rPrChange w:id="1890" w:author="Grislayne Guedes Lopes da Silva" w:date="2023-09-14T14:23:00Z">
                  <w:rPr>
                    <w:rFonts w:ascii="Arial" w:hAnsi="Arial" w:cs="Arial"/>
                    <w:sz w:val="24"/>
                    <w:szCs w:val="24"/>
                  </w:rPr>
                </w:rPrChange>
              </w:rPr>
            </w:pPr>
            <w:ins w:id="1891" w:author="Grislayne Guedes Lopes da Silva" w:date="2023-09-14T14:21:00Z">
              <w:r w:rsidRPr="00B37F2E">
                <w:rPr>
                  <w:rFonts w:ascii="Arial" w:hAnsi="Arial" w:cs="Arial"/>
                  <w:sz w:val="20"/>
                  <w:szCs w:val="20"/>
                  <w:rPrChange w:id="1892" w:author="Grislayne Guedes Lopes da Silva" w:date="2023-09-14T14:23:00Z">
                    <w:rPr>
                      <w:rFonts w:ascii="Arial" w:hAnsi="Arial" w:cs="Arial"/>
                      <w:sz w:val="24"/>
                      <w:szCs w:val="24"/>
                    </w:rPr>
                  </w:rPrChange>
                </w:rPr>
                <w:t>18</w:t>
              </w:r>
            </w:ins>
            <w:del w:id="1893" w:author="Grislayne Guedes Lopes da Silva" w:date="2023-09-14T14:21:00Z">
              <w:r w:rsidR="00F209C0" w:rsidRPr="00B37F2E" w:rsidDel="00073DE4">
                <w:rPr>
                  <w:rFonts w:ascii="Arial" w:hAnsi="Arial" w:cs="Arial"/>
                  <w:sz w:val="20"/>
                  <w:szCs w:val="20"/>
                  <w:rPrChange w:id="1894" w:author="Grislayne Guedes Lopes da Silva" w:date="2023-09-14T14:23:00Z">
                    <w:rPr>
                      <w:rFonts w:ascii="Arial" w:hAnsi="Arial" w:cs="Arial"/>
                      <w:sz w:val="24"/>
                      <w:szCs w:val="24"/>
                    </w:rPr>
                  </w:rPrChange>
                </w:rPr>
                <w:delText>118</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542B8962" w14:textId="77777777" w:rsidR="00F209C0" w:rsidRPr="00B37F2E" w:rsidRDefault="00F209C0" w:rsidP="00F541AC">
            <w:pPr>
              <w:spacing w:line="360" w:lineRule="auto"/>
              <w:rPr>
                <w:rFonts w:ascii="Arial" w:hAnsi="Arial" w:cs="Arial"/>
                <w:sz w:val="20"/>
                <w:szCs w:val="20"/>
                <w:rPrChange w:id="1895" w:author="Grislayne Guedes Lopes da Silva" w:date="2023-09-14T14:23:00Z">
                  <w:rPr>
                    <w:rFonts w:ascii="Arial" w:hAnsi="Arial" w:cs="Arial"/>
                    <w:sz w:val="24"/>
                    <w:szCs w:val="24"/>
                  </w:rPr>
                </w:rPrChange>
              </w:rPr>
            </w:pPr>
            <w:r w:rsidRPr="00B37F2E">
              <w:rPr>
                <w:rFonts w:ascii="Arial" w:hAnsi="Arial" w:cs="Arial"/>
                <w:sz w:val="20"/>
                <w:szCs w:val="20"/>
                <w:rPrChange w:id="1896" w:author="Grislayne Guedes Lopes da Silva" w:date="2023-09-14T14:23:00Z">
                  <w:rPr>
                    <w:rFonts w:ascii="Arial" w:hAnsi="Arial" w:cs="Arial"/>
                    <w:sz w:val="24"/>
                    <w:szCs w:val="24"/>
                  </w:rPr>
                </w:rPrChange>
              </w:rPr>
              <w:t>Monumento Obelisco</w:t>
            </w:r>
          </w:p>
        </w:tc>
        <w:tc>
          <w:tcPr>
            <w:tcW w:w="1560" w:type="dxa"/>
            <w:shd w:val="clear" w:color="auto" w:fill="auto"/>
            <w:tcMar>
              <w:top w:w="100" w:type="dxa"/>
              <w:left w:w="100" w:type="dxa"/>
              <w:bottom w:w="100" w:type="dxa"/>
              <w:right w:w="100" w:type="dxa"/>
            </w:tcMar>
          </w:tcPr>
          <w:p w14:paraId="25426239" w14:textId="77777777" w:rsidR="00F209C0" w:rsidRPr="00B37F2E" w:rsidRDefault="00F209C0">
            <w:pPr>
              <w:spacing w:line="360" w:lineRule="auto"/>
              <w:jc w:val="center"/>
              <w:rPr>
                <w:rFonts w:ascii="Arial" w:hAnsi="Arial" w:cs="Arial"/>
                <w:sz w:val="20"/>
                <w:szCs w:val="20"/>
                <w:rPrChange w:id="1897" w:author="Grislayne Guedes Lopes da Silva" w:date="2023-09-14T14:23:00Z">
                  <w:rPr>
                    <w:rFonts w:ascii="Arial" w:hAnsi="Arial" w:cs="Arial"/>
                    <w:sz w:val="24"/>
                    <w:szCs w:val="24"/>
                  </w:rPr>
                </w:rPrChange>
              </w:rPr>
              <w:pPrChange w:id="1898" w:author="Grislayne Guedes Lopes da Silva" w:date="2023-09-14T14:22:00Z">
                <w:pPr>
                  <w:spacing w:line="360" w:lineRule="auto"/>
                </w:pPr>
              </w:pPrChange>
            </w:pPr>
            <w:r w:rsidRPr="00B37F2E">
              <w:rPr>
                <w:rFonts w:ascii="Arial" w:hAnsi="Arial" w:cs="Arial"/>
                <w:sz w:val="20"/>
                <w:szCs w:val="20"/>
                <w:rPrChange w:id="1899"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7EBEF494" w14:textId="77777777" w:rsidR="00F209C0" w:rsidRPr="00B37F2E" w:rsidRDefault="00F209C0">
            <w:pPr>
              <w:spacing w:line="360" w:lineRule="auto"/>
              <w:jc w:val="center"/>
              <w:rPr>
                <w:rFonts w:ascii="Arial" w:hAnsi="Arial" w:cs="Arial"/>
                <w:sz w:val="20"/>
                <w:szCs w:val="20"/>
                <w:rPrChange w:id="1900" w:author="Grislayne Guedes Lopes da Silva" w:date="2023-09-14T14:23:00Z">
                  <w:rPr>
                    <w:rFonts w:ascii="Arial" w:hAnsi="Arial" w:cs="Arial"/>
                    <w:sz w:val="24"/>
                    <w:szCs w:val="24"/>
                  </w:rPr>
                </w:rPrChange>
              </w:rPr>
              <w:pPrChange w:id="1901" w:author="Grislayne Guedes Lopes da Silva" w:date="2023-09-14T14:22:00Z">
                <w:pPr>
                  <w:spacing w:line="360" w:lineRule="auto"/>
                </w:pPr>
              </w:pPrChange>
            </w:pPr>
            <w:r w:rsidRPr="00B37F2E">
              <w:rPr>
                <w:rFonts w:ascii="Arial" w:hAnsi="Arial" w:cs="Arial"/>
                <w:sz w:val="20"/>
                <w:szCs w:val="20"/>
                <w:rPrChange w:id="1902"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7EB9C3BA" w14:textId="77777777" w:rsidR="00F209C0" w:rsidRPr="00B37F2E" w:rsidRDefault="00F209C0">
            <w:pPr>
              <w:spacing w:line="360" w:lineRule="auto"/>
              <w:jc w:val="center"/>
              <w:rPr>
                <w:rFonts w:ascii="Arial" w:hAnsi="Arial" w:cs="Arial"/>
                <w:sz w:val="20"/>
                <w:szCs w:val="20"/>
                <w:rPrChange w:id="1903" w:author="Grislayne Guedes Lopes da Silva" w:date="2023-09-14T14:23:00Z">
                  <w:rPr>
                    <w:rFonts w:ascii="Arial" w:hAnsi="Arial" w:cs="Arial"/>
                    <w:sz w:val="24"/>
                    <w:szCs w:val="24"/>
                  </w:rPr>
                </w:rPrChange>
              </w:rPr>
              <w:pPrChange w:id="1904" w:author="Grislayne Guedes Lopes da Silva" w:date="2023-09-14T14:22:00Z">
                <w:pPr>
                  <w:spacing w:line="360" w:lineRule="auto"/>
                </w:pPr>
              </w:pPrChange>
            </w:pPr>
            <w:r w:rsidRPr="00B37F2E">
              <w:rPr>
                <w:rFonts w:ascii="Arial" w:hAnsi="Arial" w:cs="Arial"/>
                <w:sz w:val="20"/>
                <w:szCs w:val="20"/>
                <w:rPrChange w:id="1905"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3796C16A" w14:textId="77777777" w:rsidR="00F209C0" w:rsidRPr="00B37F2E" w:rsidRDefault="00F209C0">
            <w:pPr>
              <w:spacing w:line="360" w:lineRule="auto"/>
              <w:jc w:val="center"/>
              <w:rPr>
                <w:rFonts w:ascii="Arial" w:hAnsi="Arial" w:cs="Arial"/>
                <w:sz w:val="20"/>
                <w:szCs w:val="20"/>
                <w:rPrChange w:id="1906" w:author="Grislayne Guedes Lopes da Silva" w:date="2023-09-14T14:23:00Z">
                  <w:rPr>
                    <w:rFonts w:ascii="Arial" w:hAnsi="Arial" w:cs="Arial"/>
                    <w:sz w:val="24"/>
                    <w:szCs w:val="24"/>
                  </w:rPr>
                </w:rPrChange>
              </w:rPr>
              <w:pPrChange w:id="1907" w:author="Grislayne Guedes Lopes da Silva" w:date="2023-09-14T14:22:00Z">
                <w:pPr>
                  <w:spacing w:line="360" w:lineRule="auto"/>
                </w:pPr>
              </w:pPrChange>
            </w:pPr>
            <w:r w:rsidRPr="00B37F2E">
              <w:rPr>
                <w:rFonts w:ascii="Arial" w:hAnsi="Arial" w:cs="Arial"/>
                <w:sz w:val="20"/>
                <w:szCs w:val="20"/>
                <w:rPrChange w:id="1908" w:author="Grislayne Guedes Lopes da Silva" w:date="2023-09-14T14:23:00Z">
                  <w:rPr>
                    <w:rFonts w:ascii="Arial" w:hAnsi="Arial" w:cs="Arial"/>
                    <w:sz w:val="24"/>
                    <w:szCs w:val="24"/>
                  </w:rPr>
                </w:rPrChange>
              </w:rPr>
              <w:t>0</w:t>
            </w:r>
          </w:p>
        </w:tc>
        <w:tc>
          <w:tcPr>
            <w:tcW w:w="1845" w:type="dxa"/>
            <w:shd w:val="clear" w:color="auto" w:fill="auto"/>
            <w:tcMar>
              <w:top w:w="100" w:type="dxa"/>
              <w:left w:w="100" w:type="dxa"/>
              <w:bottom w:w="100" w:type="dxa"/>
              <w:right w:w="100" w:type="dxa"/>
            </w:tcMar>
          </w:tcPr>
          <w:p w14:paraId="2D86C950" w14:textId="77777777" w:rsidR="00F209C0" w:rsidRPr="00B37F2E" w:rsidRDefault="00F209C0">
            <w:pPr>
              <w:spacing w:line="360" w:lineRule="auto"/>
              <w:jc w:val="center"/>
              <w:rPr>
                <w:rFonts w:ascii="Arial" w:hAnsi="Arial" w:cs="Arial"/>
                <w:sz w:val="20"/>
                <w:szCs w:val="20"/>
                <w:rPrChange w:id="1909" w:author="Grislayne Guedes Lopes da Silva" w:date="2023-09-14T14:23:00Z">
                  <w:rPr>
                    <w:rFonts w:ascii="Arial" w:hAnsi="Arial" w:cs="Arial"/>
                    <w:sz w:val="24"/>
                    <w:szCs w:val="24"/>
                  </w:rPr>
                </w:rPrChange>
              </w:rPr>
              <w:pPrChange w:id="1910" w:author="Grislayne Guedes Lopes da Silva" w:date="2023-09-14T14:22:00Z">
                <w:pPr>
                  <w:spacing w:line="360" w:lineRule="auto"/>
                </w:pPr>
              </w:pPrChange>
            </w:pPr>
            <w:r w:rsidRPr="00B37F2E">
              <w:rPr>
                <w:rFonts w:ascii="Arial" w:hAnsi="Arial" w:cs="Arial"/>
                <w:sz w:val="20"/>
                <w:szCs w:val="20"/>
                <w:rPrChange w:id="1911"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26E5D8AE" w14:textId="77777777" w:rsidR="00F209C0" w:rsidRPr="00B37F2E" w:rsidRDefault="00F209C0">
            <w:pPr>
              <w:spacing w:line="360" w:lineRule="auto"/>
              <w:jc w:val="center"/>
              <w:rPr>
                <w:rFonts w:ascii="Arial" w:hAnsi="Arial" w:cs="Arial"/>
                <w:sz w:val="20"/>
                <w:szCs w:val="20"/>
                <w:rPrChange w:id="1912" w:author="Grislayne Guedes Lopes da Silva" w:date="2023-09-14T14:23:00Z">
                  <w:rPr>
                    <w:rFonts w:ascii="Arial" w:hAnsi="Arial" w:cs="Arial"/>
                    <w:sz w:val="24"/>
                    <w:szCs w:val="24"/>
                  </w:rPr>
                </w:rPrChange>
              </w:rPr>
              <w:pPrChange w:id="1913" w:author="Grislayne Guedes Lopes da Silva" w:date="2023-09-14T14:22:00Z">
                <w:pPr>
                  <w:spacing w:line="360" w:lineRule="auto"/>
                </w:pPr>
              </w:pPrChange>
            </w:pPr>
            <w:r w:rsidRPr="00B37F2E">
              <w:rPr>
                <w:rFonts w:ascii="Arial" w:hAnsi="Arial" w:cs="Arial"/>
                <w:sz w:val="20"/>
                <w:szCs w:val="20"/>
                <w:rPrChange w:id="1914" w:author="Grislayne Guedes Lopes da Silva" w:date="2023-09-14T14:23:00Z">
                  <w:rPr>
                    <w:rFonts w:ascii="Arial" w:hAnsi="Arial" w:cs="Arial"/>
                    <w:sz w:val="24"/>
                    <w:szCs w:val="24"/>
                  </w:rPr>
                </w:rPrChange>
              </w:rPr>
              <w:t>1</w:t>
            </w:r>
          </w:p>
        </w:tc>
        <w:tc>
          <w:tcPr>
            <w:tcW w:w="1275" w:type="dxa"/>
            <w:shd w:val="clear" w:color="auto" w:fill="auto"/>
            <w:tcMar>
              <w:top w:w="100" w:type="dxa"/>
              <w:left w:w="100" w:type="dxa"/>
              <w:bottom w:w="100" w:type="dxa"/>
              <w:right w:w="100" w:type="dxa"/>
            </w:tcMar>
          </w:tcPr>
          <w:p w14:paraId="5AB66426" w14:textId="77777777" w:rsidR="00F209C0" w:rsidRPr="00B37F2E" w:rsidRDefault="00F209C0">
            <w:pPr>
              <w:spacing w:line="360" w:lineRule="auto"/>
              <w:jc w:val="center"/>
              <w:rPr>
                <w:rFonts w:ascii="Arial" w:hAnsi="Arial" w:cs="Arial"/>
                <w:sz w:val="20"/>
                <w:szCs w:val="20"/>
                <w:rPrChange w:id="1915" w:author="Grislayne Guedes Lopes da Silva" w:date="2023-09-14T14:23:00Z">
                  <w:rPr>
                    <w:rFonts w:ascii="Arial" w:hAnsi="Arial" w:cs="Arial"/>
                    <w:sz w:val="24"/>
                    <w:szCs w:val="24"/>
                  </w:rPr>
                </w:rPrChange>
              </w:rPr>
              <w:pPrChange w:id="1916" w:author="Grislayne Guedes Lopes da Silva" w:date="2023-09-14T14:22:00Z">
                <w:pPr>
                  <w:spacing w:line="360" w:lineRule="auto"/>
                </w:pPr>
              </w:pPrChange>
            </w:pPr>
            <w:r w:rsidRPr="00B37F2E">
              <w:rPr>
                <w:rFonts w:ascii="Arial" w:hAnsi="Arial" w:cs="Arial"/>
                <w:sz w:val="20"/>
                <w:szCs w:val="20"/>
                <w:rPrChange w:id="1917"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222CF6F3" w14:textId="77777777" w:rsidR="00F209C0" w:rsidRPr="00B37F2E" w:rsidRDefault="00F209C0">
            <w:pPr>
              <w:spacing w:line="360" w:lineRule="auto"/>
              <w:jc w:val="center"/>
              <w:rPr>
                <w:rFonts w:ascii="Arial" w:hAnsi="Arial" w:cs="Arial"/>
                <w:sz w:val="20"/>
                <w:szCs w:val="20"/>
                <w:rPrChange w:id="1918" w:author="Grislayne Guedes Lopes da Silva" w:date="2023-09-14T14:23:00Z">
                  <w:rPr>
                    <w:rFonts w:ascii="Arial" w:hAnsi="Arial" w:cs="Arial"/>
                    <w:sz w:val="24"/>
                    <w:szCs w:val="24"/>
                  </w:rPr>
                </w:rPrChange>
              </w:rPr>
              <w:pPrChange w:id="1919" w:author="Grislayne Guedes Lopes da Silva" w:date="2023-09-14T14:22:00Z">
                <w:pPr>
                  <w:spacing w:line="360" w:lineRule="auto"/>
                </w:pPr>
              </w:pPrChange>
            </w:pPr>
            <w:r w:rsidRPr="00B37F2E">
              <w:rPr>
                <w:rFonts w:ascii="Arial" w:hAnsi="Arial" w:cs="Arial"/>
                <w:sz w:val="20"/>
                <w:szCs w:val="20"/>
                <w:rPrChange w:id="1920" w:author="Grislayne Guedes Lopes da Silva" w:date="2023-09-14T14:23:00Z">
                  <w:rPr>
                    <w:rFonts w:ascii="Arial" w:hAnsi="Arial" w:cs="Arial"/>
                    <w:sz w:val="24"/>
                    <w:szCs w:val="24"/>
                  </w:rPr>
                </w:rPrChange>
              </w:rPr>
              <w:t>8</w:t>
            </w:r>
          </w:p>
        </w:tc>
      </w:tr>
      <w:tr w:rsidR="00F209C0" w:rsidRPr="00F541AC" w14:paraId="562334B4" w14:textId="77777777" w:rsidTr="00EB123D">
        <w:trPr>
          <w:trHeight w:val="405"/>
        </w:trPr>
        <w:tc>
          <w:tcPr>
            <w:tcW w:w="780" w:type="dxa"/>
            <w:shd w:val="clear" w:color="auto" w:fill="auto"/>
            <w:tcMar>
              <w:top w:w="100" w:type="dxa"/>
              <w:left w:w="100" w:type="dxa"/>
              <w:bottom w:w="100" w:type="dxa"/>
              <w:right w:w="100" w:type="dxa"/>
            </w:tcMar>
          </w:tcPr>
          <w:p w14:paraId="58D29A6B" w14:textId="34B6B052" w:rsidR="00F209C0" w:rsidRPr="00B37F2E" w:rsidRDefault="00073DE4" w:rsidP="00F541AC">
            <w:pPr>
              <w:spacing w:line="360" w:lineRule="auto"/>
              <w:rPr>
                <w:rFonts w:ascii="Arial" w:hAnsi="Arial" w:cs="Arial"/>
                <w:sz w:val="20"/>
                <w:szCs w:val="20"/>
                <w:rPrChange w:id="1921" w:author="Grislayne Guedes Lopes da Silva" w:date="2023-09-14T14:23:00Z">
                  <w:rPr>
                    <w:rFonts w:ascii="Arial" w:hAnsi="Arial" w:cs="Arial"/>
                    <w:sz w:val="24"/>
                    <w:szCs w:val="24"/>
                  </w:rPr>
                </w:rPrChange>
              </w:rPr>
            </w:pPr>
            <w:ins w:id="1922" w:author="Grislayne Guedes Lopes da Silva" w:date="2023-09-14T14:21:00Z">
              <w:r w:rsidRPr="00B37F2E">
                <w:rPr>
                  <w:rFonts w:ascii="Arial" w:hAnsi="Arial" w:cs="Arial"/>
                  <w:sz w:val="20"/>
                  <w:szCs w:val="20"/>
                  <w:rPrChange w:id="1923" w:author="Grislayne Guedes Lopes da Silva" w:date="2023-09-14T14:23:00Z">
                    <w:rPr>
                      <w:rFonts w:ascii="Arial" w:hAnsi="Arial" w:cs="Arial"/>
                      <w:sz w:val="24"/>
                      <w:szCs w:val="24"/>
                    </w:rPr>
                  </w:rPrChange>
                </w:rPr>
                <w:t>19</w:t>
              </w:r>
            </w:ins>
            <w:del w:id="1924" w:author="Grislayne Guedes Lopes da Silva" w:date="2023-09-14T14:21:00Z">
              <w:r w:rsidR="00F209C0" w:rsidRPr="00B37F2E" w:rsidDel="00073DE4">
                <w:rPr>
                  <w:rFonts w:ascii="Arial" w:hAnsi="Arial" w:cs="Arial"/>
                  <w:sz w:val="20"/>
                  <w:szCs w:val="20"/>
                  <w:rPrChange w:id="1925" w:author="Grislayne Guedes Lopes da Silva" w:date="2023-09-14T14:23:00Z">
                    <w:rPr>
                      <w:rFonts w:ascii="Arial" w:hAnsi="Arial" w:cs="Arial"/>
                      <w:sz w:val="24"/>
                      <w:szCs w:val="24"/>
                    </w:rPr>
                  </w:rPrChange>
                </w:rPr>
                <w:delText>119</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227AF0E3" w14:textId="77777777" w:rsidR="00F209C0" w:rsidRPr="00B37F2E" w:rsidRDefault="00F209C0" w:rsidP="00F541AC">
            <w:pPr>
              <w:spacing w:line="360" w:lineRule="auto"/>
              <w:rPr>
                <w:rFonts w:ascii="Arial" w:hAnsi="Arial" w:cs="Arial"/>
                <w:sz w:val="20"/>
                <w:szCs w:val="20"/>
                <w:rPrChange w:id="1926" w:author="Grislayne Guedes Lopes da Silva" w:date="2023-09-14T14:23:00Z">
                  <w:rPr>
                    <w:rFonts w:ascii="Arial" w:hAnsi="Arial" w:cs="Arial"/>
                    <w:sz w:val="24"/>
                    <w:szCs w:val="24"/>
                  </w:rPr>
                </w:rPrChange>
              </w:rPr>
            </w:pPr>
            <w:r w:rsidRPr="00B37F2E">
              <w:rPr>
                <w:rFonts w:ascii="Arial" w:hAnsi="Arial" w:cs="Arial"/>
                <w:sz w:val="20"/>
                <w:szCs w:val="20"/>
                <w:rPrChange w:id="1927" w:author="Grislayne Guedes Lopes da Silva" w:date="2023-09-14T14:23:00Z">
                  <w:rPr>
                    <w:rFonts w:ascii="Arial" w:hAnsi="Arial" w:cs="Arial"/>
                    <w:sz w:val="24"/>
                    <w:szCs w:val="24"/>
                  </w:rPr>
                </w:rPrChange>
              </w:rPr>
              <w:t xml:space="preserve">Monumento Pirâmide Humana </w:t>
            </w:r>
          </w:p>
        </w:tc>
        <w:tc>
          <w:tcPr>
            <w:tcW w:w="1560" w:type="dxa"/>
            <w:shd w:val="clear" w:color="auto" w:fill="auto"/>
            <w:tcMar>
              <w:top w:w="100" w:type="dxa"/>
              <w:left w:w="100" w:type="dxa"/>
              <w:bottom w:w="100" w:type="dxa"/>
              <w:right w:w="100" w:type="dxa"/>
            </w:tcMar>
          </w:tcPr>
          <w:p w14:paraId="6177EB29" w14:textId="77777777" w:rsidR="00F209C0" w:rsidRPr="00B37F2E" w:rsidRDefault="00F209C0">
            <w:pPr>
              <w:spacing w:line="360" w:lineRule="auto"/>
              <w:jc w:val="center"/>
              <w:rPr>
                <w:rFonts w:ascii="Arial" w:hAnsi="Arial" w:cs="Arial"/>
                <w:sz w:val="20"/>
                <w:szCs w:val="20"/>
                <w:rPrChange w:id="1928" w:author="Grislayne Guedes Lopes da Silva" w:date="2023-09-14T14:23:00Z">
                  <w:rPr>
                    <w:rFonts w:ascii="Arial" w:hAnsi="Arial" w:cs="Arial"/>
                    <w:sz w:val="24"/>
                    <w:szCs w:val="24"/>
                  </w:rPr>
                </w:rPrChange>
              </w:rPr>
              <w:pPrChange w:id="1929" w:author="Grislayne Guedes Lopes da Silva" w:date="2023-09-14T14:22:00Z">
                <w:pPr>
                  <w:spacing w:line="360" w:lineRule="auto"/>
                </w:pPr>
              </w:pPrChange>
            </w:pPr>
            <w:r w:rsidRPr="00B37F2E">
              <w:rPr>
                <w:rFonts w:ascii="Arial" w:hAnsi="Arial" w:cs="Arial"/>
                <w:sz w:val="20"/>
                <w:szCs w:val="20"/>
                <w:rPrChange w:id="1930"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508574A9" w14:textId="77777777" w:rsidR="00F209C0" w:rsidRPr="00B37F2E" w:rsidRDefault="00F209C0">
            <w:pPr>
              <w:spacing w:line="360" w:lineRule="auto"/>
              <w:jc w:val="center"/>
              <w:rPr>
                <w:rFonts w:ascii="Arial" w:hAnsi="Arial" w:cs="Arial"/>
                <w:sz w:val="20"/>
                <w:szCs w:val="20"/>
                <w:rPrChange w:id="1931" w:author="Grislayne Guedes Lopes da Silva" w:date="2023-09-14T14:23:00Z">
                  <w:rPr>
                    <w:rFonts w:ascii="Arial" w:hAnsi="Arial" w:cs="Arial"/>
                    <w:sz w:val="24"/>
                    <w:szCs w:val="24"/>
                  </w:rPr>
                </w:rPrChange>
              </w:rPr>
              <w:pPrChange w:id="1932" w:author="Grislayne Guedes Lopes da Silva" w:date="2023-09-14T14:22:00Z">
                <w:pPr>
                  <w:spacing w:line="360" w:lineRule="auto"/>
                </w:pPr>
              </w:pPrChange>
            </w:pPr>
            <w:r w:rsidRPr="00B37F2E">
              <w:rPr>
                <w:rFonts w:ascii="Arial" w:hAnsi="Arial" w:cs="Arial"/>
                <w:sz w:val="20"/>
                <w:szCs w:val="20"/>
                <w:rPrChange w:id="1933"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2AD95F66" w14:textId="77777777" w:rsidR="00F209C0" w:rsidRPr="00B37F2E" w:rsidRDefault="00F209C0">
            <w:pPr>
              <w:spacing w:line="360" w:lineRule="auto"/>
              <w:jc w:val="center"/>
              <w:rPr>
                <w:rFonts w:ascii="Arial" w:hAnsi="Arial" w:cs="Arial"/>
                <w:sz w:val="20"/>
                <w:szCs w:val="20"/>
                <w:rPrChange w:id="1934" w:author="Grislayne Guedes Lopes da Silva" w:date="2023-09-14T14:23:00Z">
                  <w:rPr>
                    <w:rFonts w:ascii="Arial" w:hAnsi="Arial" w:cs="Arial"/>
                    <w:sz w:val="24"/>
                    <w:szCs w:val="24"/>
                  </w:rPr>
                </w:rPrChange>
              </w:rPr>
              <w:pPrChange w:id="1935" w:author="Grislayne Guedes Lopes da Silva" w:date="2023-09-14T14:22:00Z">
                <w:pPr>
                  <w:spacing w:line="360" w:lineRule="auto"/>
                </w:pPr>
              </w:pPrChange>
            </w:pPr>
            <w:r w:rsidRPr="00B37F2E">
              <w:rPr>
                <w:rFonts w:ascii="Arial" w:hAnsi="Arial" w:cs="Arial"/>
                <w:sz w:val="20"/>
                <w:szCs w:val="20"/>
                <w:rPrChange w:id="1936"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702D8406" w14:textId="77777777" w:rsidR="00F209C0" w:rsidRPr="00B37F2E" w:rsidRDefault="00F209C0">
            <w:pPr>
              <w:spacing w:line="360" w:lineRule="auto"/>
              <w:jc w:val="center"/>
              <w:rPr>
                <w:rFonts w:ascii="Arial" w:hAnsi="Arial" w:cs="Arial"/>
                <w:sz w:val="20"/>
                <w:szCs w:val="20"/>
                <w:rPrChange w:id="1937" w:author="Grislayne Guedes Lopes da Silva" w:date="2023-09-14T14:23:00Z">
                  <w:rPr>
                    <w:rFonts w:ascii="Arial" w:hAnsi="Arial" w:cs="Arial"/>
                    <w:sz w:val="24"/>
                    <w:szCs w:val="24"/>
                  </w:rPr>
                </w:rPrChange>
              </w:rPr>
              <w:pPrChange w:id="1938" w:author="Grislayne Guedes Lopes da Silva" w:date="2023-09-14T14:22:00Z">
                <w:pPr>
                  <w:spacing w:line="360" w:lineRule="auto"/>
                </w:pPr>
              </w:pPrChange>
            </w:pPr>
            <w:r w:rsidRPr="00B37F2E">
              <w:rPr>
                <w:rFonts w:ascii="Arial" w:hAnsi="Arial" w:cs="Arial"/>
                <w:sz w:val="20"/>
                <w:szCs w:val="20"/>
                <w:rPrChange w:id="1939" w:author="Grislayne Guedes Lopes da Silva" w:date="2023-09-14T14:23:00Z">
                  <w:rPr>
                    <w:rFonts w:ascii="Arial" w:hAnsi="Arial" w:cs="Arial"/>
                    <w:sz w:val="24"/>
                    <w:szCs w:val="24"/>
                  </w:rPr>
                </w:rPrChange>
              </w:rPr>
              <w:t>1</w:t>
            </w:r>
          </w:p>
        </w:tc>
        <w:tc>
          <w:tcPr>
            <w:tcW w:w="1845" w:type="dxa"/>
            <w:shd w:val="clear" w:color="auto" w:fill="auto"/>
            <w:tcMar>
              <w:top w:w="100" w:type="dxa"/>
              <w:left w:w="100" w:type="dxa"/>
              <w:bottom w:w="100" w:type="dxa"/>
              <w:right w:w="100" w:type="dxa"/>
            </w:tcMar>
          </w:tcPr>
          <w:p w14:paraId="1D2ECE52" w14:textId="77777777" w:rsidR="00F209C0" w:rsidRPr="00B37F2E" w:rsidRDefault="00F209C0">
            <w:pPr>
              <w:spacing w:line="360" w:lineRule="auto"/>
              <w:jc w:val="center"/>
              <w:rPr>
                <w:rFonts w:ascii="Arial" w:hAnsi="Arial" w:cs="Arial"/>
                <w:sz w:val="20"/>
                <w:szCs w:val="20"/>
                <w:rPrChange w:id="1940" w:author="Grislayne Guedes Lopes da Silva" w:date="2023-09-14T14:23:00Z">
                  <w:rPr>
                    <w:rFonts w:ascii="Arial" w:hAnsi="Arial" w:cs="Arial"/>
                    <w:sz w:val="24"/>
                    <w:szCs w:val="24"/>
                  </w:rPr>
                </w:rPrChange>
              </w:rPr>
              <w:pPrChange w:id="1941" w:author="Grislayne Guedes Lopes da Silva" w:date="2023-09-14T14:22:00Z">
                <w:pPr>
                  <w:spacing w:line="360" w:lineRule="auto"/>
                </w:pPr>
              </w:pPrChange>
            </w:pPr>
            <w:r w:rsidRPr="00B37F2E">
              <w:rPr>
                <w:rFonts w:ascii="Arial" w:hAnsi="Arial" w:cs="Arial"/>
                <w:sz w:val="20"/>
                <w:szCs w:val="20"/>
                <w:rPrChange w:id="1942"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27ADE83F" w14:textId="77777777" w:rsidR="00F209C0" w:rsidRPr="00B37F2E" w:rsidRDefault="00F209C0">
            <w:pPr>
              <w:spacing w:line="360" w:lineRule="auto"/>
              <w:jc w:val="center"/>
              <w:rPr>
                <w:rFonts w:ascii="Arial" w:hAnsi="Arial" w:cs="Arial"/>
                <w:sz w:val="20"/>
                <w:szCs w:val="20"/>
                <w:rPrChange w:id="1943" w:author="Grislayne Guedes Lopes da Silva" w:date="2023-09-14T14:23:00Z">
                  <w:rPr>
                    <w:rFonts w:ascii="Arial" w:hAnsi="Arial" w:cs="Arial"/>
                    <w:sz w:val="24"/>
                    <w:szCs w:val="24"/>
                  </w:rPr>
                </w:rPrChange>
              </w:rPr>
              <w:pPrChange w:id="1944" w:author="Grislayne Guedes Lopes da Silva" w:date="2023-09-14T14:22:00Z">
                <w:pPr>
                  <w:spacing w:line="360" w:lineRule="auto"/>
                </w:pPr>
              </w:pPrChange>
            </w:pPr>
            <w:r w:rsidRPr="00B37F2E">
              <w:rPr>
                <w:rFonts w:ascii="Arial" w:hAnsi="Arial" w:cs="Arial"/>
                <w:sz w:val="20"/>
                <w:szCs w:val="20"/>
                <w:rPrChange w:id="1945"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55B3852A" w14:textId="77777777" w:rsidR="00F209C0" w:rsidRPr="00B37F2E" w:rsidRDefault="00F209C0">
            <w:pPr>
              <w:spacing w:line="360" w:lineRule="auto"/>
              <w:jc w:val="center"/>
              <w:rPr>
                <w:rFonts w:ascii="Arial" w:hAnsi="Arial" w:cs="Arial"/>
                <w:sz w:val="20"/>
                <w:szCs w:val="20"/>
                <w:rPrChange w:id="1946" w:author="Grislayne Guedes Lopes da Silva" w:date="2023-09-14T14:23:00Z">
                  <w:rPr>
                    <w:rFonts w:ascii="Arial" w:hAnsi="Arial" w:cs="Arial"/>
                    <w:sz w:val="24"/>
                    <w:szCs w:val="24"/>
                  </w:rPr>
                </w:rPrChange>
              </w:rPr>
              <w:pPrChange w:id="1947" w:author="Grislayne Guedes Lopes da Silva" w:date="2023-09-14T14:22:00Z">
                <w:pPr>
                  <w:spacing w:line="360" w:lineRule="auto"/>
                </w:pPr>
              </w:pPrChange>
            </w:pPr>
            <w:r w:rsidRPr="00B37F2E">
              <w:rPr>
                <w:rFonts w:ascii="Arial" w:hAnsi="Arial" w:cs="Arial"/>
                <w:sz w:val="20"/>
                <w:szCs w:val="20"/>
                <w:rPrChange w:id="1948"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630872A6" w14:textId="77777777" w:rsidR="00F209C0" w:rsidRPr="00B37F2E" w:rsidRDefault="00F209C0">
            <w:pPr>
              <w:spacing w:line="360" w:lineRule="auto"/>
              <w:jc w:val="center"/>
              <w:rPr>
                <w:rFonts w:ascii="Arial" w:hAnsi="Arial" w:cs="Arial"/>
                <w:sz w:val="20"/>
                <w:szCs w:val="20"/>
                <w:rPrChange w:id="1949" w:author="Grislayne Guedes Lopes da Silva" w:date="2023-09-14T14:23:00Z">
                  <w:rPr>
                    <w:rFonts w:ascii="Arial" w:hAnsi="Arial" w:cs="Arial"/>
                    <w:sz w:val="24"/>
                    <w:szCs w:val="24"/>
                  </w:rPr>
                </w:rPrChange>
              </w:rPr>
              <w:pPrChange w:id="1950" w:author="Grislayne Guedes Lopes da Silva" w:date="2023-09-14T14:22:00Z">
                <w:pPr>
                  <w:spacing w:line="360" w:lineRule="auto"/>
                </w:pPr>
              </w:pPrChange>
            </w:pPr>
            <w:r w:rsidRPr="00B37F2E">
              <w:rPr>
                <w:rFonts w:ascii="Arial" w:hAnsi="Arial" w:cs="Arial"/>
                <w:sz w:val="20"/>
                <w:szCs w:val="20"/>
                <w:rPrChange w:id="1951" w:author="Grislayne Guedes Lopes da Silva" w:date="2023-09-14T14:23:00Z">
                  <w:rPr>
                    <w:rFonts w:ascii="Arial" w:hAnsi="Arial" w:cs="Arial"/>
                    <w:sz w:val="24"/>
                    <w:szCs w:val="24"/>
                  </w:rPr>
                </w:rPrChange>
              </w:rPr>
              <w:t>9</w:t>
            </w:r>
          </w:p>
        </w:tc>
      </w:tr>
      <w:tr w:rsidR="00F209C0" w:rsidRPr="00F541AC" w14:paraId="66FBEEF6" w14:textId="77777777" w:rsidTr="00EB123D">
        <w:trPr>
          <w:trHeight w:val="581"/>
        </w:trPr>
        <w:tc>
          <w:tcPr>
            <w:tcW w:w="780" w:type="dxa"/>
            <w:shd w:val="clear" w:color="auto" w:fill="auto"/>
            <w:tcMar>
              <w:top w:w="100" w:type="dxa"/>
              <w:left w:w="100" w:type="dxa"/>
              <w:bottom w:w="100" w:type="dxa"/>
              <w:right w:w="100" w:type="dxa"/>
            </w:tcMar>
          </w:tcPr>
          <w:p w14:paraId="1FA9B489" w14:textId="74FEEADC" w:rsidR="00F209C0" w:rsidRPr="00B37F2E" w:rsidRDefault="00073DE4" w:rsidP="00F541AC">
            <w:pPr>
              <w:spacing w:line="360" w:lineRule="auto"/>
              <w:rPr>
                <w:rFonts w:ascii="Arial" w:hAnsi="Arial" w:cs="Arial"/>
                <w:sz w:val="20"/>
                <w:szCs w:val="20"/>
                <w:rPrChange w:id="1952" w:author="Grislayne Guedes Lopes da Silva" w:date="2023-09-14T14:23:00Z">
                  <w:rPr>
                    <w:rFonts w:ascii="Arial" w:hAnsi="Arial" w:cs="Arial"/>
                    <w:sz w:val="24"/>
                    <w:szCs w:val="24"/>
                  </w:rPr>
                </w:rPrChange>
              </w:rPr>
            </w:pPr>
            <w:ins w:id="1953" w:author="Grislayne Guedes Lopes da Silva" w:date="2023-09-14T14:21:00Z">
              <w:r w:rsidRPr="00B37F2E">
                <w:rPr>
                  <w:rFonts w:ascii="Arial" w:hAnsi="Arial" w:cs="Arial"/>
                  <w:sz w:val="20"/>
                  <w:szCs w:val="20"/>
                  <w:rPrChange w:id="1954" w:author="Grislayne Guedes Lopes da Silva" w:date="2023-09-14T14:23:00Z">
                    <w:rPr>
                      <w:rFonts w:ascii="Arial" w:hAnsi="Arial" w:cs="Arial"/>
                      <w:sz w:val="24"/>
                      <w:szCs w:val="24"/>
                    </w:rPr>
                  </w:rPrChange>
                </w:rPr>
                <w:t>20</w:t>
              </w:r>
            </w:ins>
            <w:del w:id="1955" w:author="Grislayne Guedes Lopes da Silva" w:date="2023-09-14T14:21:00Z">
              <w:r w:rsidR="00F209C0" w:rsidRPr="00B37F2E" w:rsidDel="00073DE4">
                <w:rPr>
                  <w:rFonts w:ascii="Arial" w:hAnsi="Arial" w:cs="Arial"/>
                  <w:sz w:val="20"/>
                  <w:szCs w:val="20"/>
                  <w:rPrChange w:id="1956" w:author="Grislayne Guedes Lopes da Silva" w:date="2023-09-14T14:23:00Z">
                    <w:rPr>
                      <w:rFonts w:ascii="Arial" w:hAnsi="Arial" w:cs="Arial"/>
                      <w:sz w:val="24"/>
                      <w:szCs w:val="24"/>
                    </w:rPr>
                  </w:rPrChange>
                </w:rPr>
                <w:delText>220</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4C7FA8C3" w14:textId="77777777" w:rsidR="00F209C0" w:rsidRPr="00B37F2E" w:rsidRDefault="00F209C0" w:rsidP="00F541AC">
            <w:pPr>
              <w:spacing w:line="360" w:lineRule="auto"/>
              <w:rPr>
                <w:rFonts w:ascii="Arial" w:hAnsi="Arial" w:cs="Arial"/>
                <w:sz w:val="20"/>
                <w:szCs w:val="20"/>
                <w:rPrChange w:id="1957" w:author="Grislayne Guedes Lopes da Silva" w:date="2023-09-14T14:23:00Z">
                  <w:rPr>
                    <w:rFonts w:ascii="Arial" w:hAnsi="Arial" w:cs="Arial"/>
                    <w:sz w:val="24"/>
                    <w:szCs w:val="24"/>
                  </w:rPr>
                </w:rPrChange>
              </w:rPr>
            </w:pPr>
            <w:r w:rsidRPr="00B37F2E">
              <w:rPr>
                <w:rFonts w:ascii="Arial" w:hAnsi="Arial" w:cs="Arial"/>
                <w:sz w:val="20"/>
                <w:szCs w:val="20"/>
                <w:rPrChange w:id="1958" w:author="Grislayne Guedes Lopes da Silva" w:date="2023-09-14T14:23:00Z">
                  <w:rPr>
                    <w:rFonts w:ascii="Arial" w:hAnsi="Arial" w:cs="Arial"/>
                    <w:sz w:val="24"/>
                    <w:szCs w:val="24"/>
                  </w:rPr>
                </w:rPrChange>
              </w:rPr>
              <w:t xml:space="preserve">Casarão do Chá </w:t>
            </w:r>
          </w:p>
        </w:tc>
        <w:tc>
          <w:tcPr>
            <w:tcW w:w="1560" w:type="dxa"/>
            <w:shd w:val="clear" w:color="auto" w:fill="auto"/>
            <w:tcMar>
              <w:top w:w="100" w:type="dxa"/>
              <w:left w:w="100" w:type="dxa"/>
              <w:bottom w:w="100" w:type="dxa"/>
              <w:right w:w="100" w:type="dxa"/>
            </w:tcMar>
          </w:tcPr>
          <w:p w14:paraId="587A1522" w14:textId="77777777" w:rsidR="00F209C0" w:rsidRPr="00B37F2E" w:rsidRDefault="00F209C0">
            <w:pPr>
              <w:spacing w:line="360" w:lineRule="auto"/>
              <w:jc w:val="center"/>
              <w:rPr>
                <w:rFonts w:ascii="Arial" w:hAnsi="Arial" w:cs="Arial"/>
                <w:sz w:val="20"/>
                <w:szCs w:val="20"/>
                <w:rPrChange w:id="1959" w:author="Grislayne Guedes Lopes da Silva" w:date="2023-09-14T14:23:00Z">
                  <w:rPr>
                    <w:rFonts w:ascii="Arial" w:hAnsi="Arial" w:cs="Arial"/>
                    <w:sz w:val="24"/>
                    <w:szCs w:val="24"/>
                  </w:rPr>
                </w:rPrChange>
              </w:rPr>
              <w:pPrChange w:id="1960" w:author="Grislayne Guedes Lopes da Silva" w:date="2023-09-14T14:22:00Z">
                <w:pPr>
                  <w:spacing w:line="360" w:lineRule="auto"/>
                </w:pPr>
              </w:pPrChange>
            </w:pPr>
            <w:r w:rsidRPr="00B37F2E">
              <w:rPr>
                <w:rFonts w:ascii="Arial" w:hAnsi="Arial" w:cs="Arial"/>
                <w:sz w:val="20"/>
                <w:szCs w:val="20"/>
                <w:rPrChange w:id="1961"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5E89A074" w14:textId="77777777" w:rsidR="00F209C0" w:rsidRPr="00B37F2E" w:rsidRDefault="00F209C0">
            <w:pPr>
              <w:spacing w:line="360" w:lineRule="auto"/>
              <w:jc w:val="center"/>
              <w:rPr>
                <w:rFonts w:ascii="Arial" w:hAnsi="Arial" w:cs="Arial"/>
                <w:sz w:val="20"/>
                <w:szCs w:val="20"/>
                <w:rPrChange w:id="1962" w:author="Grislayne Guedes Lopes da Silva" w:date="2023-09-14T14:23:00Z">
                  <w:rPr>
                    <w:rFonts w:ascii="Arial" w:hAnsi="Arial" w:cs="Arial"/>
                    <w:sz w:val="24"/>
                    <w:szCs w:val="24"/>
                  </w:rPr>
                </w:rPrChange>
              </w:rPr>
              <w:pPrChange w:id="1963" w:author="Grislayne Guedes Lopes da Silva" w:date="2023-09-14T14:22:00Z">
                <w:pPr>
                  <w:spacing w:line="360" w:lineRule="auto"/>
                </w:pPr>
              </w:pPrChange>
            </w:pPr>
            <w:r w:rsidRPr="00B37F2E">
              <w:rPr>
                <w:rFonts w:ascii="Arial" w:hAnsi="Arial" w:cs="Arial"/>
                <w:sz w:val="20"/>
                <w:szCs w:val="20"/>
                <w:rPrChange w:id="1964" w:author="Grislayne Guedes Lopes da Silva" w:date="2023-09-14T14:23:00Z">
                  <w:rPr>
                    <w:rFonts w:ascii="Arial" w:hAnsi="Arial" w:cs="Arial"/>
                    <w:sz w:val="24"/>
                    <w:szCs w:val="24"/>
                  </w:rPr>
                </w:rPrChange>
              </w:rPr>
              <w:t>1</w:t>
            </w:r>
          </w:p>
        </w:tc>
        <w:tc>
          <w:tcPr>
            <w:tcW w:w="1560" w:type="dxa"/>
            <w:shd w:val="clear" w:color="auto" w:fill="auto"/>
            <w:tcMar>
              <w:top w:w="100" w:type="dxa"/>
              <w:left w:w="100" w:type="dxa"/>
              <w:bottom w:w="100" w:type="dxa"/>
              <w:right w:w="100" w:type="dxa"/>
            </w:tcMar>
          </w:tcPr>
          <w:p w14:paraId="60DD5995" w14:textId="77777777" w:rsidR="00F209C0" w:rsidRPr="00B37F2E" w:rsidRDefault="00F209C0">
            <w:pPr>
              <w:spacing w:line="360" w:lineRule="auto"/>
              <w:jc w:val="center"/>
              <w:rPr>
                <w:rFonts w:ascii="Arial" w:hAnsi="Arial" w:cs="Arial"/>
                <w:sz w:val="20"/>
                <w:szCs w:val="20"/>
                <w:rPrChange w:id="1965" w:author="Grislayne Guedes Lopes da Silva" w:date="2023-09-14T14:23:00Z">
                  <w:rPr>
                    <w:rFonts w:ascii="Arial" w:hAnsi="Arial" w:cs="Arial"/>
                    <w:sz w:val="24"/>
                    <w:szCs w:val="24"/>
                  </w:rPr>
                </w:rPrChange>
              </w:rPr>
              <w:pPrChange w:id="1966" w:author="Grislayne Guedes Lopes da Silva" w:date="2023-09-14T14:22:00Z">
                <w:pPr>
                  <w:spacing w:line="360" w:lineRule="auto"/>
                </w:pPr>
              </w:pPrChange>
            </w:pPr>
            <w:r w:rsidRPr="00B37F2E">
              <w:rPr>
                <w:rFonts w:ascii="Arial" w:hAnsi="Arial" w:cs="Arial"/>
                <w:sz w:val="20"/>
                <w:szCs w:val="20"/>
                <w:rPrChange w:id="1967"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26C281FF" w14:textId="77777777" w:rsidR="00F209C0" w:rsidRPr="00B37F2E" w:rsidRDefault="00F209C0">
            <w:pPr>
              <w:spacing w:line="360" w:lineRule="auto"/>
              <w:jc w:val="center"/>
              <w:rPr>
                <w:rFonts w:ascii="Arial" w:hAnsi="Arial" w:cs="Arial"/>
                <w:sz w:val="20"/>
                <w:szCs w:val="20"/>
                <w:rPrChange w:id="1968" w:author="Grislayne Guedes Lopes da Silva" w:date="2023-09-14T14:23:00Z">
                  <w:rPr>
                    <w:rFonts w:ascii="Arial" w:hAnsi="Arial" w:cs="Arial"/>
                    <w:sz w:val="24"/>
                    <w:szCs w:val="24"/>
                  </w:rPr>
                </w:rPrChange>
              </w:rPr>
              <w:pPrChange w:id="1969" w:author="Grislayne Guedes Lopes da Silva" w:date="2023-09-14T14:22:00Z">
                <w:pPr>
                  <w:spacing w:line="360" w:lineRule="auto"/>
                </w:pPr>
              </w:pPrChange>
            </w:pPr>
            <w:r w:rsidRPr="00B37F2E">
              <w:rPr>
                <w:rFonts w:ascii="Arial" w:hAnsi="Arial" w:cs="Arial"/>
                <w:sz w:val="20"/>
                <w:szCs w:val="20"/>
                <w:rPrChange w:id="1970"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0F01D773" w14:textId="77777777" w:rsidR="00F209C0" w:rsidRPr="00B37F2E" w:rsidRDefault="00F209C0">
            <w:pPr>
              <w:spacing w:line="360" w:lineRule="auto"/>
              <w:jc w:val="center"/>
              <w:rPr>
                <w:rFonts w:ascii="Arial" w:hAnsi="Arial" w:cs="Arial"/>
                <w:sz w:val="20"/>
                <w:szCs w:val="20"/>
                <w:rPrChange w:id="1971" w:author="Grislayne Guedes Lopes da Silva" w:date="2023-09-14T14:23:00Z">
                  <w:rPr>
                    <w:rFonts w:ascii="Arial" w:hAnsi="Arial" w:cs="Arial"/>
                    <w:sz w:val="24"/>
                    <w:szCs w:val="24"/>
                  </w:rPr>
                </w:rPrChange>
              </w:rPr>
              <w:pPrChange w:id="1972" w:author="Grislayne Guedes Lopes da Silva" w:date="2023-09-14T14:22:00Z">
                <w:pPr>
                  <w:spacing w:line="360" w:lineRule="auto"/>
                </w:pPr>
              </w:pPrChange>
            </w:pPr>
            <w:r w:rsidRPr="00B37F2E">
              <w:rPr>
                <w:rFonts w:ascii="Arial" w:hAnsi="Arial" w:cs="Arial"/>
                <w:sz w:val="20"/>
                <w:szCs w:val="20"/>
                <w:rPrChange w:id="1973"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54B31903" w14:textId="77777777" w:rsidR="00F209C0" w:rsidRPr="00B37F2E" w:rsidRDefault="00F209C0">
            <w:pPr>
              <w:spacing w:line="360" w:lineRule="auto"/>
              <w:jc w:val="center"/>
              <w:rPr>
                <w:rFonts w:ascii="Arial" w:hAnsi="Arial" w:cs="Arial"/>
                <w:sz w:val="20"/>
                <w:szCs w:val="20"/>
                <w:rPrChange w:id="1974" w:author="Grislayne Guedes Lopes da Silva" w:date="2023-09-14T14:23:00Z">
                  <w:rPr>
                    <w:rFonts w:ascii="Arial" w:hAnsi="Arial" w:cs="Arial"/>
                    <w:sz w:val="24"/>
                    <w:szCs w:val="24"/>
                  </w:rPr>
                </w:rPrChange>
              </w:rPr>
              <w:pPrChange w:id="1975" w:author="Grislayne Guedes Lopes da Silva" w:date="2023-09-14T14:22:00Z">
                <w:pPr>
                  <w:spacing w:line="360" w:lineRule="auto"/>
                </w:pPr>
              </w:pPrChange>
            </w:pPr>
            <w:r w:rsidRPr="00B37F2E">
              <w:rPr>
                <w:rFonts w:ascii="Arial" w:hAnsi="Arial" w:cs="Arial"/>
                <w:sz w:val="20"/>
                <w:szCs w:val="20"/>
                <w:rPrChange w:id="1976" w:author="Grislayne Guedes Lopes da Silva" w:date="2023-09-14T14:23:00Z">
                  <w:rPr>
                    <w:rFonts w:ascii="Arial" w:hAnsi="Arial" w:cs="Arial"/>
                    <w:sz w:val="24"/>
                    <w:szCs w:val="24"/>
                  </w:rPr>
                </w:rPrChange>
              </w:rPr>
              <w:t>2</w:t>
            </w:r>
          </w:p>
        </w:tc>
        <w:tc>
          <w:tcPr>
            <w:tcW w:w="1275" w:type="dxa"/>
            <w:shd w:val="clear" w:color="auto" w:fill="auto"/>
            <w:tcMar>
              <w:top w:w="100" w:type="dxa"/>
              <w:left w:w="100" w:type="dxa"/>
              <w:bottom w:w="100" w:type="dxa"/>
              <w:right w:w="100" w:type="dxa"/>
            </w:tcMar>
          </w:tcPr>
          <w:p w14:paraId="75D377CE" w14:textId="77777777" w:rsidR="00F209C0" w:rsidRPr="00B37F2E" w:rsidRDefault="00F209C0">
            <w:pPr>
              <w:spacing w:line="360" w:lineRule="auto"/>
              <w:jc w:val="center"/>
              <w:rPr>
                <w:rFonts w:ascii="Arial" w:hAnsi="Arial" w:cs="Arial"/>
                <w:sz w:val="20"/>
                <w:szCs w:val="20"/>
                <w:rPrChange w:id="1977" w:author="Grislayne Guedes Lopes da Silva" w:date="2023-09-14T14:23:00Z">
                  <w:rPr>
                    <w:rFonts w:ascii="Arial" w:hAnsi="Arial" w:cs="Arial"/>
                    <w:sz w:val="24"/>
                    <w:szCs w:val="24"/>
                  </w:rPr>
                </w:rPrChange>
              </w:rPr>
              <w:pPrChange w:id="1978" w:author="Grislayne Guedes Lopes da Silva" w:date="2023-09-14T14:22:00Z">
                <w:pPr>
                  <w:spacing w:line="360" w:lineRule="auto"/>
                </w:pPr>
              </w:pPrChange>
            </w:pPr>
            <w:r w:rsidRPr="00B37F2E">
              <w:rPr>
                <w:rFonts w:ascii="Arial" w:hAnsi="Arial" w:cs="Arial"/>
                <w:sz w:val="20"/>
                <w:szCs w:val="20"/>
                <w:rPrChange w:id="1979"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4CA8135F" w14:textId="77777777" w:rsidR="00F209C0" w:rsidRPr="00B37F2E" w:rsidRDefault="00F209C0">
            <w:pPr>
              <w:spacing w:line="360" w:lineRule="auto"/>
              <w:jc w:val="center"/>
              <w:rPr>
                <w:rFonts w:ascii="Arial" w:hAnsi="Arial" w:cs="Arial"/>
                <w:sz w:val="20"/>
                <w:szCs w:val="20"/>
                <w:rPrChange w:id="1980" w:author="Grislayne Guedes Lopes da Silva" w:date="2023-09-14T14:23:00Z">
                  <w:rPr>
                    <w:rFonts w:ascii="Arial" w:hAnsi="Arial" w:cs="Arial"/>
                    <w:sz w:val="24"/>
                    <w:szCs w:val="24"/>
                  </w:rPr>
                </w:rPrChange>
              </w:rPr>
              <w:pPrChange w:id="1981" w:author="Grislayne Guedes Lopes da Silva" w:date="2023-09-14T14:22:00Z">
                <w:pPr>
                  <w:spacing w:line="360" w:lineRule="auto"/>
                </w:pPr>
              </w:pPrChange>
            </w:pPr>
            <w:r w:rsidRPr="00B37F2E">
              <w:rPr>
                <w:rFonts w:ascii="Arial" w:hAnsi="Arial" w:cs="Arial"/>
                <w:sz w:val="20"/>
                <w:szCs w:val="20"/>
                <w:rPrChange w:id="1982" w:author="Grislayne Guedes Lopes da Silva" w:date="2023-09-14T14:23:00Z">
                  <w:rPr>
                    <w:rFonts w:ascii="Arial" w:hAnsi="Arial" w:cs="Arial"/>
                    <w:sz w:val="24"/>
                    <w:szCs w:val="24"/>
                  </w:rPr>
                </w:rPrChange>
              </w:rPr>
              <w:t>13</w:t>
            </w:r>
          </w:p>
        </w:tc>
      </w:tr>
      <w:tr w:rsidR="00F209C0" w:rsidRPr="00F541AC" w14:paraId="43D26E8E" w14:textId="77777777" w:rsidTr="00EB123D">
        <w:trPr>
          <w:trHeight w:val="405"/>
        </w:trPr>
        <w:tc>
          <w:tcPr>
            <w:tcW w:w="780" w:type="dxa"/>
            <w:shd w:val="clear" w:color="auto" w:fill="auto"/>
            <w:tcMar>
              <w:top w:w="100" w:type="dxa"/>
              <w:left w:w="100" w:type="dxa"/>
              <w:bottom w:w="100" w:type="dxa"/>
              <w:right w:w="100" w:type="dxa"/>
            </w:tcMar>
          </w:tcPr>
          <w:p w14:paraId="6A0B5032" w14:textId="09E07C38" w:rsidR="00F209C0" w:rsidRPr="00B37F2E" w:rsidRDefault="00073DE4" w:rsidP="00F541AC">
            <w:pPr>
              <w:spacing w:line="360" w:lineRule="auto"/>
              <w:rPr>
                <w:rFonts w:ascii="Arial" w:hAnsi="Arial" w:cs="Arial"/>
                <w:sz w:val="20"/>
                <w:szCs w:val="20"/>
                <w:rPrChange w:id="1983" w:author="Grislayne Guedes Lopes da Silva" w:date="2023-09-14T14:23:00Z">
                  <w:rPr>
                    <w:rFonts w:ascii="Arial" w:hAnsi="Arial" w:cs="Arial"/>
                    <w:sz w:val="24"/>
                    <w:szCs w:val="24"/>
                  </w:rPr>
                </w:rPrChange>
              </w:rPr>
            </w:pPr>
            <w:ins w:id="1984" w:author="Grislayne Guedes Lopes da Silva" w:date="2023-09-14T14:21:00Z">
              <w:r w:rsidRPr="00B37F2E">
                <w:rPr>
                  <w:rFonts w:ascii="Arial" w:hAnsi="Arial" w:cs="Arial"/>
                  <w:sz w:val="20"/>
                  <w:szCs w:val="20"/>
                  <w:rPrChange w:id="1985" w:author="Grislayne Guedes Lopes da Silva" w:date="2023-09-14T14:23:00Z">
                    <w:rPr>
                      <w:rFonts w:ascii="Arial" w:hAnsi="Arial" w:cs="Arial"/>
                      <w:sz w:val="24"/>
                      <w:szCs w:val="24"/>
                    </w:rPr>
                  </w:rPrChange>
                </w:rPr>
                <w:lastRenderedPageBreak/>
                <w:t>21</w:t>
              </w:r>
            </w:ins>
            <w:del w:id="1986" w:author="Grislayne Guedes Lopes da Silva" w:date="2023-09-14T14:21:00Z">
              <w:r w:rsidR="00F209C0" w:rsidRPr="00B37F2E" w:rsidDel="00073DE4">
                <w:rPr>
                  <w:rFonts w:ascii="Arial" w:hAnsi="Arial" w:cs="Arial"/>
                  <w:sz w:val="20"/>
                  <w:szCs w:val="20"/>
                  <w:rPrChange w:id="1987" w:author="Grislayne Guedes Lopes da Silva" w:date="2023-09-14T14:23:00Z">
                    <w:rPr>
                      <w:rFonts w:ascii="Arial" w:hAnsi="Arial" w:cs="Arial"/>
                      <w:sz w:val="24"/>
                      <w:szCs w:val="24"/>
                    </w:rPr>
                  </w:rPrChange>
                </w:rPr>
                <w:delText>221</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4F107F88" w14:textId="77777777" w:rsidR="00F209C0" w:rsidRPr="00B37F2E" w:rsidRDefault="00F209C0" w:rsidP="00F541AC">
            <w:pPr>
              <w:spacing w:line="360" w:lineRule="auto"/>
              <w:rPr>
                <w:rFonts w:ascii="Arial" w:hAnsi="Arial" w:cs="Arial"/>
                <w:sz w:val="20"/>
                <w:szCs w:val="20"/>
                <w:rPrChange w:id="1988" w:author="Grislayne Guedes Lopes da Silva" w:date="2023-09-14T14:23:00Z">
                  <w:rPr>
                    <w:rFonts w:ascii="Arial" w:hAnsi="Arial" w:cs="Arial"/>
                    <w:sz w:val="24"/>
                    <w:szCs w:val="24"/>
                  </w:rPr>
                </w:rPrChange>
              </w:rPr>
            </w:pPr>
            <w:r w:rsidRPr="00B37F2E">
              <w:rPr>
                <w:rFonts w:ascii="Arial" w:hAnsi="Arial" w:cs="Arial"/>
                <w:sz w:val="20"/>
                <w:szCs w:val="20"/>
                <w:rPrChange w:id="1989" w:author="Grislayne Guedes Lopes da Silva" w:date="2023-09-14T14:23:00Z">
                  <w:rPr>
                    <w:rFonts w:ascii="Arial" w:hAnsi="Arial" w:cs="Arial"/>
                    <w:sz w:val="24"/>
                    <w:szCs w:val="24"/>
                  </w:rPr>
                </w:rPrChange>
              </w:rPr>
              <w:t>MUVE - Museu de Vivências Educacionais</w:t>
            </w:r>
          </w:p>
        </w:tc>
        <w:tc>
          <w:tcPr>
            <w:tcW w:w="1560" w:type="dxa"/>
            <w:shd w:val="clear" w:color="auto" w:fill="auto"/>
            <w:tcMar>
              <w:top w:w="100" w:type="dxa"/>
              <w:left w:w="100" w:type="dxa"/>
              <w:bottom w:w="100" w:type="dxa"/>
              <w:right w:w="100" w:type="dxa"/>
            </w:tcMar>
          </w:tcPr>
          <w:p w14:paraId="46F9576D" w14:textId="77777777" w:rsidR="00F209C0" w:rsidRPr="00B37F2E" w:rsidRDefault="00F209C0">
            <w:pPr>
              <w:spacing w:line="360" w:lineRule="auto"/>
              <w:jc w:val="center"/>
              <w:rPr>
                <w:rFonts w:ascii="Arial" w:hAnsi="Arial" w:cs="Arial"/>
                <w:sz w:val="20"/>
                <w:szCs w:val="20"/>
                <w:rPrChange w:id="1990" w:author="Grislayne Guedes Lopes da Silva" w:date="2023-09-14T14:23:00Z">
                  <w:rPr>
                    <w:rFonts w:ascii="Arial" w:hAnsi="Arial" w:cs="Arial"/>
                    <w:sz w:val="24"/>
                    <w:szCs w:val="24"/>
                  </w:rPr>
                </w:rPrChange>
              </w:rPr>
              <w:pPrChange w:id="1991" w:author="Grislayne Guedes Lopes da Silva" w:date="2023-09-14T14:22:00Z">
                <w:pPr>
                  <w:spacing w:line="360" w:lineRule="auto"/>
                </w:pPr>
              </w:pPrChange>
            </w:pPr>
            <w:r w:rsidRPr="00B37F2E">
              <w:rPr>
                <w:rFonts w:ascii="Arial" w:hAnsi="Arial" w:cs="Arial"/>
                <w:sz w:val="20"/>
                <w:szCs w:val="20"/>
                <w:rPrChange w:id="1992"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669BD453" w14:textId="77777777" w:rsidR="00F209C0" w:rsidRPr="00B37F2E" w:rsidRDefault="00F209C0">
            <w:pPr>
              <w:spacing w:line="360" w:lineRule="auto"/>
              <w:jc w:val="center"/>
              <w:rPr>
                <w:rFonts w:ascii="Arial" w:hAnsi="Arial" w:cs="Arial"/>
                <w:sz w:val="20"/>
                <w:szCs w:val="20"/>
                <w:rPrChange w:id="1993" w:author="Grislayne Guedes Lopes da Silva" w:date="2023-09-14T14:23:00Z">
                  <w:rPr>
                    <w:rFonts w:ascii="Arial" w:hAnsi="Arial" w:cs="Arial"/>
                    <w:sz w:val="24"/>
                    <w:szCs w:val="24"/>
                  </w:rPr>
                </w:rPrChange>
              </w:rPr>
              <w:pPrChange w:id="1994" w:author="Grislayne Guedes Lopes da Silva" w:date="2023-09-14T14:22:00Z">
                <w:pPr>
                  <w:spacing w:line="360" w:lineRule="auto"/>
                </w:pPr>
              </w:pPrChange>
            </w:pPr>
            <w:r w:rsidRPr="00B37F2E">
              <w:rPr>
                <w:rFonts w:ascii="Arial" w:hAnsi="Arial" w:cs="Arial"/>
                <w:sz w:val="20"/>
                <w:szCs w:val="20"/>
                <w:rPrChange w:id="1995"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032D6B4B" w14:textId="77777777" w:rsidR="00F209C0" w:rsidRPr="00B37F2E" w:rsidRDefault="00F209C0">
            <w:pPr>
              <w:spacing w:line="360" w:lineRule="auto"/>
              <w:jc w:val="center"/>
              <w:rPr>
                <w:rFonts w:ascii="Arial" w:hAnsi="Arial" w:cs="Arial"/>
                <w:sz w:val="20"/>
                <w:szCs w:val="20"/>
                <w:rPrChange w:id="1996" w:author="Grislayne Guedes Lopes da Silva" w:date="2023-09-14T14:23:00Z">
                  <w:rPr>
                    <w:rFonts w:ascii="Arial" w:hAnsi="Arial" w:cs="Arial"/>
                    <w:sz w:val="24"/>
                    <w:szCs w:val="24"/>
                  </w:rPr>
                </w:rPrChange>
              </w:rPr>
              <w:pPrChange w:id="1997" w:author="Grislayne Guedes Lopes da Silva" w:date="2023-09-14T14:22:00Z">
                <w:pPr>
                  <w:spacing w:line="360" w:lineRule="auto"/>
                </w:pPr>
              </w:pPrChange>
            </w:pPr>
            <w:r w:rsidRPr="00B37F2E">
              <w:rPr>
                <w:rFonts w:ascii="Arial" w:hAnsi="Arial" w:cs="Arial"/>
                <w:sz w:val="20"/>
                <w:szCs w:val="20"/>
                <w:rPrChange w:id="1998"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0079C862" w14:textId="77777777" w:rsidR="00F209C0" w:rsidRPr="00B37F2E" w:rsidRDefault="00F209C0">
            <w:pPr>
              <w:spacing w:line="360" w:lineRule="auto"/>
              <w:jc w:val="center"/>
              <w:rPr>
                <w:rFonts w:ascii="Arial" w:hAnsi="Arial" w:cs="Arial"/>
                <w:sz w:val="20"/>
                <w:szCs w:val="20"/>
                <w:rPrChange w:id="1999" w:author="Grislayne Guedes Lopes da Silva" w:date="2023-09-14T14:23:00Z">
                  <w:rPr>
                    <w:rFonts w:ascii="Arial" w:hAnsi="Arial" w:cs="Arial"/>
                    <w:sz w:val="24"/>
                    <w:szCs w:val="24"/>
                  </w:rPr>
                </w:rPrChange>
              </w:rPr>
              <w:pPrChange w:id="2000" w:author="Grislayne Guedes Lopes da Silva" w:date="2023-09-14T14:22:00Z">
                <w:pPr>
                  <w:spacing w:line="360" w:lineRule="auto"/>
                </w:pPr>
              </w:pPrChange>
            </w:pPr>
            <w:r w:rsidRPr="00B37F2E">
              <w:rPr>
                <w:rFonts w:ascii="Arial" w:hAnsi="Arial" w:cs="Arial"/>
                <w:sz w:val="20"/>
                <w:szCs w:val="20"/>
                <w:rPrChange w:id="2001" w:author="Grislayne Guedes Lopes da Silva" w:date="2023-09-14T14:23:00Z">
                  <w:rPr>
                    <w:rFonts w:ascii="Arial" w:hAnsi="Arial" w:cs="Arial"/>
                    <w:sz w:val="24"/>
                    <w:szCs w:val="24"/>
                  </w:rPr>
                </w:rPrChange>
              </w:rPr>
              <w:t>0</w:t>
            </w:r>
          </w:p>
        </w:tc>
        <w:tc>
          <w:tcPr>
            <w:tcW w:w="1845" w:type="dxa"/>
            <w:shd w:val="clear" w:color="auto" w:fill="auto"/>
            <w:tcMar>
              <w:top w:w="100" w:type="dxa"/>
              <w:left w:w="100" w:type="dxa"/>
              <w:bottom w:w="100" w:type="dxa"/>
              <w:right w:w="100" w:type="dxa"/>
            </w:tcMar>
          </w:tcPr>
          <w:p w14:paraId="5B090A8E" w14:textId="77777777" w:rsidR="00F209C0" w:rsidRPr="00B37F2E" w:rsidRDefault="00F209C0">
            <w:pPr>
              <w:spacing w:line="360" w:lineRule="auto"/>
              <w:jc w:val="center"/>
              <w:rPr>
                <w:rFonts w:ascii="Arial" w:hAnsi="Arial" w:cs="Arial"/>
                <w:sz w:val="20"/>
                <w:szCs w:val="20"/>
                <w:rPrChange w:id="2002" w:author="Grislayne Guedes Lopes da Silva" w:date="2023-09-14T14:23:00Z">
                  <w:rPr>
                    <w:rFonts w:ascii="Arial" w:hAnsi="Arial" w:cs="Arial"/>
                    <w:sz w:val="24"/>
                    <w:szCs w:val="24"/>
                  </w:rPr>
                </w:rPrChange>
              </w:rPr>
              <w:pPrChange w:id="2003" w:author="Grislayne Guedes Lopes da Silva" w:date="2023-09-14T14:22:00Z">
                <w:pPr>
                  <w:spacing w:line="360" w:lineRule="auto"/>
                </w:pPr>
              </w:pPrChange>
            </w:pPr>
            <w:r w:rsidRPr="00B37F2E">
              <w:rPr>
                <w:rFonts w:ascii="Arial" w:hAnsi="Arial" w:cs="Arial"/>
                <w:sz w:val="20"/>
                <w:szCs w:val="20"/>
                <w:rPrChange w:id="2004" w:author="Grislayne Guedes Lopes da Silva" w:date="2023-09-14T14:23:00Z">
                  <w:rPr>
                    <w:rFonts w:ascii="Arial" w:hAnsi="Arial" w:cs="Arial"/>
                    <w:sz w:val="24"/>
                    <w:szCs w:val="24"/>
                  </w:rPr>
                </w:rPrChange>
              </w:rPr>
              <w:t>3</w:t>
            </w:r>
          </w:p>
        </w:tc>
        <w:tc>
          <w:tcPr>
            <w:tcW w:w="1425" w:type="dxa"/>
            <w:shd w:val="clear" w:color="auto" w:fill="auto"/>
            <w:tcMar>
              <w:top w:w="100" w:type="dxa"/>
              <w:left w:w="100" w:type="dxa"/>
              <w:bottom w:w="100" w:type="dxa"/>
              <w:right w:w="100" w:type="dxa"/>
            </w:tcMar>
          </w:tcPr>
          <w:p w14:paraId="04E6C7D8" w14:textId="77777777" w:rsidR="00F209C0" w:rsidRPr="00B37F2E" w:rsidRDefault="00F209C0">
            <w:pPr>
              <w:spacing w:line="360" w:lineRule="auto"/>
              <w:jc w:val="center"/>
              <w:rPr>
                <w:rFonts w:ascii="Arial" w:hAnsi="Arial" w:cs="Arial"/>
                <w:sz w:val="20"/>
                <w:szCs w:val="20"/>
                <w:rPrChange w:id="2005" w:author="Grislayne Guedes Lopes da Silva" w:date="2023-09-14T14:23:00Z">
                  <w:rPr>
                    <w:rFonts w:ascii="Arial" w:hAnsi="Arial" w:cs="Arial"/>
                    <w:sz w:val="24"/>
                    <w:szCs w:val="24"/>
                  </w:rPr>
                </w:rPrChange>
              </w:rPr>
              <w:pPrChange w:id="2006" w:author="Grislayne Guedes Lopes da Silva" w:date="2023-09-14T14:22:00Z">
                <w:pPr>
                  <w:spacing w:line="360" w:lineRule="auto"/>
                </w:pPr>
              </w:pPrChange>
            </w:pPr>
            <w:r w:rsidRPr="00B37F2E">
              <w:rPr>
                <w:rFonts w:ascii="Arial" w:hAnsi="Arial" w:cs="Arial"/>
                <w:sz w:val="20"/>
                <w:szCs w:val="20"/>
                <w:rPrChange w:id="2007" w:author="Grislayne Guedes Lopes da Silva" w:date="2023-09-14T14:23:00Z">
                  <w:rPr>
                    <w:rFonts w:ascii="Arial" w:hAnsi="Arial" w:cs="Arial"/>
                    <w:sz w:val="24"/>
                    <w:szCs w:val="24"/>
                  </w:rPr>
                </w:rPrChange>
              </w:rPr>
              <w:t>3</w:t>
            </w:r>
          </w:p>
        </w:tc>
        <w:tc>
          <w:tcPr>
            <w:tcW w:w="1275" w:type="dxa"/>
            <w:shd w:val="clear" w:color="auto" w:fill="auto"/>
            <w:tcMar>
              <w:top w:w="100" w:type="dxa"/>
              <w:left w:w="100" w:type="dxa"/>
              <w:bottom w:w="100" w:type="dxa"/>
              <w:right w:w="100" w:type="dxa"/>
            </w:tcMar>
          </w:tcPr>
          <w:p w14:paraId="248D5D2C" w14:textId="77777777" w:rsidR="00F209C0" w:rsidRPr="00B37F2E" w:rsidRDefault="00F209C0">
            <w:pPr>
              <w:spacing w:line="360" w:lineRule="auto"/>
              <w:jc w:val="center"/>
              <w:rPr>
                <w:rFonts w:ascii="Arial" w:hAnsi="Arial" w:cs="Arial"/>
                <w:sz w:val="20"/>
                <w:szCs w:val="20"/>
                <w:rPrChange w:id="2008" w:author="Grislayne Guedes Lopes da Silva" w:date="2023-09-14T14:23:00Z">
                  <w:rPr>
                    <w:rFonts w:ascii="Arial" w:hAnsi="Arial" w:cs="Arial"/>
                    <w:sz w:val="24"/>
                    <w:szCs w:val="24"/>
                  </w:rPr>
                </w:rPrChange>
              </w:rPr>
              <w:pPrChange w:id="2009" w:author="Grislayne Guedes Lopes da Silva" w:date="2023-09-14T14:22:00Z">
                <w:pPr>
                  <w:spacing w:line="360" w:lineRule="auto"/>
                </w:pPr>
              </w:pPrChange>
            </w:pPr>
            <w:r w:rsidRPr="00B37F2E">
              <w:rPr>
                <w:rFonts w:ascii="Arial" w:hAnsi="Arial" w:cs="Arial"/>
                <w:sz w:val="20"/>
                <w:szCs w:val="20"/>
                <w:rPrChange w:id="2010"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5E3C2132" w14:textId="77777777" w:rsidR="00F209C0" w:rsidRPr="00B37F2E" w:rsidRDefault="00F209C0">
            <w:pPr>
              <w:spacing w:line="360" w:lineRule="auto"/>
              <w:jc w:val="center"/>
              <w:rPr>
                <w:rFonts w:ascii="Arial" w:hAnsi="Arial" w:cs="Arial"/>
                <w:sz w:val="20"/>
                <w:szCs w:val="20"/>
                <w:rPrChange w:id="2011" w:author="Grislayne Guedes Lopes da Silva" w:date="2023-09-14T14:23:00Z">
                  <w:rPr>
                    <w:rFonts w:ascii="Arial" w:hAnsi="Arial" w:cs="Arial"/>
                    <w:sz w:val="24"/>
                    <w:szCs w:val="24"/>
                  </w:rPr>
                </w:rPrChange>
              </w:rPr>
              <w:pPrChange w:id="2012" w:author="Grislayne Guedes Lopes da Silva" w:date="2023-09-14T14:22:00Z">
                <w:pPr>
                  <w:spacing w:line="360" w:lineRule="auto"/>
                </w:pPr>
              </w:pPrChange>
            </w:pPr>
            <w:r w:rsidRPr="00B37F2E">
              <w:rPr>
                <w:rFonts w:ascii="Arial" w:hAnsi="Arial" w:cs="Arial"/>
                <w:sz w:val="20"/>
                <w:szCs w:val="20"/>
                <w:rPrChange w:id="2013" w:author="Grislayne Guedes Lopes da Silva" w:date="2023-09-14T14:23:00Z">
                  <w:rPr>
                    <w:rFonts w:ascii="Arial" w:hAnsi="Arial" w:cs="Arial"/>
                    <w:sz w:val="24"/>
                    <w:szCs w:val="24"/>
                  </w:rPr>
                </w:rPrChange>
              </w:rPr>
              <w:t>11</w:t>
            </w:r>
          </w:p>
        </w:tc>
      </w:tr>
      <w:tr w:rsidR="00F209C0" w:rsidRPr="00F541AC" w14:paraId="588E7D4C" w14:textId="77777777" w:rsidTr="00EB123D">
        <w:trPr>
          <w:trHeight w:val="405"/>
        </w:trPr>
        <w:tc>
          <w:tcPr>
            <w:tcW w:w="780" w:type="dxa"/>
            <w:shd w:val="clear" w:color="auto" w:fill="auto"/>
            <w:tcMar>
              <w:top w:w="100" w:type="dxa"/>
              <w:left w:w="100" w:type="dxa"/>
              <w:bottom w:w="100" w:type="dxa"/>
              <w:right w:w="100" w:type="dxa"/>
            </w:tcMar>
          </w:tcPr>
          <w:p w14:paraId="7AE80CEF" w14:textId="64C271C5" w:rsidR="00F209C0" w:rsidRPr="00B37F2E" w:rsidDel="00073DE4" w:rsidRDefault="00073DE4" w:rsidP="00F541AC">
            <w:pPr>
              <w:spacing w:line="360" w:lineRule="auto"/>
              <w:rPr>
                <w:del w:id="2014" w:author="Grislayne Guedes Lopes da Silva" w:date="2023-09-14T14:21:00Z"/>
                <w:rFonts w:ascii="Arial" w:hAnsi="Arial" w:cs="Arial"/>
                <w:sz w:val="20"/>
                <w:szCs w:val="20"/>
                <w:rPrChange w:id="2015" w:author="Grislayne Guedes Lopes da Silva" w:date="2023-09-14T14:23:00Z">
                  <w:rPr>
                    <w:del w:id="2016" w:author="Grislayne Guedes Lopes da Silva" w:date="2023-09-14T14:21:00Z"/>
                    <w:rFonts w:ascii="Arial" w:hAnsi="Arial" w:cs="Arial"/>
                    <w:sz w:val="24"/>
                    <w:szCs w:val="24"/>
                  </w:rPr>
                </w:rPrChange>
              </w:rPr>
            </w:pPr>
            <w:ins w:id="2017" w:author="Grislayne Guedes Lopes da Silva" w:date="2023-09-14T14:21:00Z">
              <w:r w:rsidRPr="00B37F2E">
                <w:rPr>
                  <w:rFonts w:ascii="Arial" w:hAnsi="Arial" w:cs="Arial"/>
                  <w:sz w:val="20"/>
                  <w:szCs w:val="20"/>
                  <w:rPrChange w:id="2018" w:author="Grislayne Guedes Lopes da Silva" w:date="2023-09-14T14:23:00Z">
                    <w:rPr>
                      <w:rFonts w:ascii="Arial" w:hAnsi="Arial" w:cs="Arial"/>
                      <w:sz w:val="24"/>
                      <w:szCs w:val="24"/>
                    </w:rPr>
                  </w:rPrChange>
                </w:rPr>
                <w:t>22</w:t>
              </w:r>
            </w:ins>
            <w:del w:id="2019" w:author="Grislayne Guedes Lopes da Silva" w:date="2023-09-14T14:21:00Z">
              <w:r w:rsidR="00F209C0" w:rsidRPr="00B37F2E" w:rsidDel="00073DE4">
                <w:rPr>
                  <w:rFonts w:ascii="Arial" w:hAnsi="Arial" w:cs="Arial"/>
                  <w:sz w:val="20"/>
                  <w:szCs w:val="20"/>
                  <w:rPrChange w:id="2020" w:author="Grislayne Guedes Lopes da Silva" w:date="2023-09-14T14:23:00Z">
                    <w:rPr>
                      <w:rFonts w:ascii="Arial" w:hAnsi="Arial" w:cs="Arial"/>
                      <w:sz w:val="24"/>
                      <w:szCs w:val="24"/>
                    </w:rPr>
                  </w:rPrChange>
                </w:rPr>
                <w:delText>2</w:delText>
              </w:r>
            </w:del>
          </w:p>
          <w:p w14:paraId="33451460" w14:textId="77777777" w:rsidR="00F209C0" w:rsidRPr="00B37F2E" w:rsidRDefault="00F209C0" w:rsidP="00F541AC">
            <w:pPr>
              <w:spacing w:line="360" w:lineRule="auto"/>
              <w:rPr>
                <w:rFonts w:ascii="Arial" w:hAnsi="Arial" w:cs="Arial"/>
                <w:sz w:val="20"/>
                <w:szCs w:val="20"/>
                <w:rPrChange w:id="2021" w:author="Grislayne Guedes Lopes da Silva" w:date="2023-09-14T14:23:00Z">
                  <w:rPr>
                    <w:rFonts w:ascii="Arial" w:hAnsi="Arial" w:cs="Arial"/>
                    <w:sz w:val="24"/>
                    <w:szCs w:val="24"/>
                  </w:rPr>
                </w:rPrChange>
              </w:rPr>
            </w:pPr>
            <w:del w:id="2022" w:author="Grislayne Guedes Lopes da Silva" w:date="2023-09-14T14:21:00Z">
              <w:r w:rsidRPr="00B37F2E" w:rsidDel="00073DE4">
                <w:rPr>
                  <w:rFonts w:ascii="Arial" w:hAnsi="Arial" w:cs="Arial"/>
                  <w:sz w:val="20"/>
                  <w:szCs w:val="20"/>
                  <w:rPrChange w:id="2023" w:author="Grislayne Guedes Lopes da Silva" w:date="2023-09-14T14:23:00Z">
                    <w:rPr>
                      <w:rFonts w:ascii="Arial" w:hAnsi="Arial" w:cs="Arial"/>
                      <w:sz w:val="24"/>
                      <w:szCs w:val="24"/>
                    </w:rPr>
                  </w:rPrChange>
                </w:rPr>
                <w:delText>22</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7C2B81E9" w14:textId="77777777" w:rsidR="00F209C0" w:rsidRPr="00B37F2E" w:rsidRDefault="00F209C0" w:rsidP="00F541AC">
            <w:pPr>
              <w:spacing w:line="360" w:lineRule="auto"/>
              <w:rPr>
                <w:rFonts w:ascii="Arial" w:hAnsi="Arial" w:cs="Arial"/>
                <w:sz w:val="20"/>
                <w:szCs w:val="20"/>
                <w:rPrChange w:id="2024" w:author="Grislayne Guedes Lopes da Silva" w:date="2023-09-14T14:23:00Z">
                  <w:rPr>
                    <w:rFonts w:ascii="Arial" w:hAnsi="Arial" w:cs="Arial"/>
                    <w:sz w:val="24"/>
                    <w:szCs w:val="24"/>
                  </w:rPr>
                </w:rPrChange>
              </w:rPr>
            </w:pPr>
            <w:r w:rsidRPr="00B37F2E">
              <w:rPr>
                <w:rFonts w:ascii="Arial" w:hAnsi="Arial" w:cs="Arial"/>
                <w:sz w:val="20"/>
                <w:szCs w:val="20"/>
                <w:rPrChange w:id="2025" w:author="Grislayne Guedes Lopes da Silva" w:date="2023-09-14T14:23:00Z">
                  <w:rPr>
                    <w:rFonts w:ascii="Arial" w:hAnsi="Arial" w:cs="Arial"/>
                    <w:sz w:val="24"/>
                    <w:szCs w:val="24"/>
                  </w:rPr>
                </w:rPrChange>
              </w:rPr>
              <w:t xml:space="preserve">Estação de Sabaúna </w:t>
            </w:r>
          </w:p>
        </w:tc>
        <w:tc>
          <w:tcPr>
            <w:tcW w:w="1560" w:type="dxa"/>
            <w:shd w:val="clear" w:color="auto" w:fill="auto"/>
            <w:tcMar>
              <w:top w:w="100" w:type="dxa"/>
              <w:left w:w="100" w:type="dxa"/>
              <w:bottom w:w="100" w:type="dxa"/>
              <w:right w:w="100" w:type="dxa"/>
            </w:tcMar>
          </w:tcPr>
          <w:p w14:paraId="2C23BC16" w14:textId="77777777" w:rsidR="00F209C0" w:rsidRPr="00B37F2E" w:rsidRDefault="00F209C0">
            <w:pPr>
              <w:spacing w:line="360" w:lineRule="auto"/>
              <w:jc w:val="center"/>
              <w:rPr>
                <w:rFonts w:ascii="Arial" w:hAnsi="Arial" w:cs="Arial"/>
                <w:sz w:val="20"/>
                <w:szCs w:val="20"/>
                <w:rPrChange w:id="2026" w:author="Grislayne Guedes Lopes da Silva" w:date="2023-09-14T14:23:00Z">
                  <w:rPr>
                    <w:rFonts w:ascii="Arial" w:hAnsi="Arial" w:cs="Arial"/>
                    <w:sz w:val="24"/>
                    <w:szCs w:val="24"/>
                  </w:rPr>
                </w:rPrChange>
              </w:rPr>
              <w:pPrChange w:id="2027" w:author="Grislayne Guedes Lopes da Silva" w:date="2023-09-14T14:22:00Z">
                <w:pPr>
                  <w:spacing w:line="360" w:lineRule="auto"/>
                </w:pPr>
              </w:pPrChange>
            </w:pPr>
            <w:r w:rsidRPr="00B37F2E">
              <w:rPr>
                <w:rFonts w:ascii="Arial" w:hAnsi="Arial" w:cs="Arial"/>
                <w:sz w:val="20"/>
                <w:szCs w:val="20"/>
                <w:rPrChange w:id="2028"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71F355F5" w14:textId="77777777" w:rsidR="00F209C0" w:rsidRPr="00B37F2E" w:rsidRDefault="00F209C0">
            <w:pPr>
              <w:spacing w:line="360" w:lineRule="auto"/>
              <w:jc w:val="center"/>
              <w:rPr>
                <w:rFonts w:ascii="Arial" w:hAnsi="Arial" w:cs="Arial"/>
                <w:sz w:val="20"/>
                <w:szCs w:val="20"/>
                <w:rPrChange w:id="2029" w:author="Grislayne Guedes Lopes da Silva" w:date="2023-09-14T14:23:00Z">
                  <w:rPr>
                    <w:rFonts w:ascii="Arial" w:hAnsi="Arial" w:cs="Arial"/>
                    <w:sz w:val="24"/>
                    <w:szCs w:val="24"/>
                  </w:rPr>
                </w:rPrChange>
              </w:rPr>
              <w:pPrChange w:id="2030" w:author="Grislayne Guedes Lopes da Silva" w:date="2023-09-14T14:22:00Z">
                <w:pPr>
                  <w:spacing w:line="360" w:lineRule="auto"/>
                </w:pPr>
              </w:pPrChange>
            </w:pPr>
            <w:r w:rsidRPr="00B37F2E">
              <w:rPr>
                <w:rFonts w:ascii="Arial" w:hAnsi="Arial" w:cs="Arial"/>
                <w:sz w:val="20"/>
                <w:szCs w:val="20"/>
                <w:rPrChange w:id="2031" w:author="Grislayne Guedes Lopes da Silva" w:date="2023-09-14T14:23:00Z">
                  <w:rPr>
                    <w:rFonts w:ascii="Arial" w:hAnsi="Arial" w:cs="Arial"/>
                    <w:sz w:val="24"/>
                    <w:szCs w:val="24"/>
                  </w:rPr>
                </w:rPrChange>
              </w:rPr>
              <w:t>2</w:t>
            </w:r>
          </w:p>
        </w:tc>
        <w:tc>
          <w:tcPr>
            <w:tcW w:w="1560" w:type="dxa"/>
            <w:shd w:val="clear" w:color="auto" w:fill="auto"/>
            <w:tcMar>
              <w:top w:w="100" w:type="dxa"/>
              <w:left w:w="100" w:type="dxa"/>
              <w:bottom w:w="100" w:type="dxa"/>
              <w:right w:w="100" w:type="dxa"/>
            </w:tcMar>
          </w:tcPr>
          <w:p w14:paraId="1F357A2A" w14:textId="77777777" w:rsidR="00F209C0" w:rsidRPr="00B37F2E" w:rsidRDefault="00F209C0">
            <w:pPr>
              <w:spacing w:line="360" w:lineRule="auto"/>
              <w:jc w:val="center"/>
              <w:rPr>
                <w:rFonts w:ascii="Arial" w:hAnsi="Arial" w:cs="Arial"/>
                <w:sz w:val="20"/>
                <w:szCs w:val="20"/>
                <w:rPrChange w:id="2032" w:author="Grislayne Guedes Lopes da Silva" w:date="2023-09-14T14:23:00Z">
                  <w:rPr>
                    <w:rFonts w:ascii="Arial" w:hAnsi="Arial" w:cs="Arial"/>
                    <w:sz w:val="24"/>
                    <w:szCs w:val="24"/>
                  </w:rPr>
                </w:rPrChange>
              </w:rPr>
              <w:pPrChange w:id="2033" w:author="Grislayne Guedes Lopes da Silva" w:date="2023-09-14T14:22:00Z">
                <w:pPr>
                  <w:spacing w:line="360" w:lineRule="auto"/>
                </w:pPr>
              </w:pPrChange>
            </w:pPr>
            <w:r w:rsidRPr="00B37F2E">
              <w:rPr>
                <w:rFonts w:ascii="Arial" w:hAnsi="Arial" w:cs="Arial"/>
                <w:sz w:val="20"/>
                <w:szCs w:val="20"/>
                <w:rPrChange w:id="2034" w:author="Grislayne Guedes Lopes da Silva" w:date="2023-09-14T14:23:00Z">
                  <w:rPr>
                    <w:rFonts w:ascii="Arial" w:hAnsi="Arial" w:cs="Arial"/>
                    <w:sz w:val="24"/>
                    <w:szCs w:val="24"/>
                  </w:rPr>
                </w:rPrChange>
              </w:rPr>
              <w:t>3</w:t>
            </w:r>
          </w:p>
        </w:tc>
        <w:tc>
          <w:tcPr>
            <w:tcW w:w="1560" w:type="dxa"/>
            <w:shd w:val="clear" w:color="auto" w:fill="auto"/>
            <w:tcMar>
              <w:top w:w="100" w:type="dxa"/>
              <w:left w:w="100" w:type="dxa"/>
              <w:bottom w:w="100" w:type="dxa"/>
              <w:right w:w="100" w:type="dxa"/>
            </w:tcMar>
          </w:tcPr>
          <w:p w14:paraId="619C4EEF" w14:textId="77777777" w:rsidR="00F209C0" w:rsidRPr="00B37F2E" w:rsidRDefault="00F209C0">
            <w:pPr>
              <w:spacing w:line="360" w:lineRule="auto"/>
              <w:jc w:val="center"/>
              <w:rPr>
                <w:rFonts w:ascii="Arial" w:hAnsi="Arial" w:cs="Arial"/>
                <w:sz w:val="20"/>
                <w:szCs w:val="20"/>
                <w:rPrChange w:id="2035" w:author="Grislayne Guedes Lopes da Silva" w:date="2023-09-14T14:23:00Z">
                  <w:rPr>
                    <w:rFonts w:ascii="Arial" w:hAnsi="Arial" w:cs="Arial"/>
                    <w:sz w:val="24"/>
                    <w:szCs w:val="24"/>
                  </w:rPr>
                </w:rPrChange>
              </w:rPr>
              <w:pPrChange w:id="2036" w:author="Grislayne Guedes Lopes da Silva" w:date="2023-09-14T14:22:00Z">
                <w:pPr>
                  <w:spacing w:line="360" w:lineRule="auto"/>
                </w:pPr>
              </w:pPrChange>
            </w:pPr>
            <w:r w:rsidRPr="00B37F2E">
              <w:rPr>
                <w:rFonts w:ascii="Arial" w:hAnsi="Arial" w:cs="Arial"/>
                <w:sz w:val="20"/>
                <w:szCs w:val="20"/>
                <w:rPrChange w:id="2037" w:author="Grislayne Guedes Lopes da Silva" w:date="2023-09-14T14:23:00Z">
                  <w:rPr>
                    <w:rFonts w:ascii="Arial" w:hAnsi="Arial" w:cs="Arial"/>
                    <w:sz w:val="24"/>
                    <w:szCs w:val="24"/>
                  </w:rPr>
                </w:rPrChange>
              </w:rPr>
              <w:t>2</w:t>
            </w:r>
          </w:p>
        </w:tc>
        <w:tc>
          <w:tcPr>
            <w:tcW w:w="1845" w:type="dxa"/>
            <w:shd w:val="clear" w:color="auto" w:fill="auto"/>
            <w:tcMar>
              <w:top w:w="100" w:type="dxa"/>
              <w:left w:w="100" w:type="dxa"/>
              <w:bottom w:w="100" w:type="dxa"/>
              <w:right w:w="100" w:type="dxa"/>
            </w:tcMar>
          </w:tcPr>
          <w:p w14:paraId="448D1113" w14:textId="77777777" w:rsidR="00F209C0" w:rsidRPr="00B37F2E" w:rsidRDefault="00F209C0">
            <w:pPr>
              <w:spacing w:line="360" w:lineRule="auto"/>
              <w:jc w:val="center"/>
              <w:rPr>
                <w:rFonts w:ascii="Arial" w:hAnsi="Arial" w:cs="Arial"/>
                <w:sz w:val="20"/>
                <w:szCs w:val="20"/>
                <w:rPrChange w:id="2038" w:author="Grislayne Guedes Lopes da Silva" w:date="2023-09-14T14:23:00Z">
                  <w:rPr>
                    <w:rFonts w:ascii="Arial" w:hAnsi="Arial" w:cs="Arial"/>
                    <w:sz w:val="24"/>
                    <w:szCs w:val="24"/>
                  </w:rPr>
                </w:rPrChange>
              </w:rPr>
              <w:pPrChange w:id="2039" w:author="Grislayne Guedes Lopes da Silva" w:date="2023-09-14T14:22:00Z">
                <w:pPr>
                  <w:spacing w:line="360" w:lineRule="auto"/>
                </w:pPr>
              </w:pPrChange>
            </w:pPr>
            <w:r w:rsidRPr="00B37F2E">
              <w:rPr>
                <w:rFonts w:ascii="Arial" w:hAnsi="Arial" w:cs="Arial"/>
                <w:sz w:val="20"/>
                <w:szCs w:val="20"/>
                <w:rPrChange w:id="2040" w:author="Grislayne Guedes Lopes da Silva" w:date="2023-09-14T14:23:00Z">
                  <w:rPr>
                    <w:rFonts w:ascii="Arial" w:hAnsi="Arial" w:cs="Arial"/>
                    <w:sz w:val="24"/>
                    <w:szCs w:val="24"/>
                  </w:rPr>
                </w:rPrChange>
              </w:rPr>
              <w:t>1</w:t>
            </w:r>
          </w:p>
        </w:tc>
        <w:tc>
          <w:tcPr>
            <w:tcW w:w="1425" w:type="dxa"/>
            <w:shd w:val="clear" w:color="auto" w:fill="auto"/>
            <w:tcMar>
              <w:top w:w="100" w:type="dxa"/>
              <w:left w:w="100" w:type="dxa"/>
              <w:bottom w:w="100" w:type="dxa"/>
              <w:right w:w="100" w:type="dxa"/>
            </w:tcMar>
          </w:tcPr>
          <w:p w14:paraId="72D4CF1B" w14:textId="77777777" w:rsidR="00F209C0" w:rsidRPr="00B37F2E" w:rsidRDefault="00F209C0">
            <w:pPr>
              <w:spacing w:line="360" w:lineRule="auto"/>
              <w:jc w:val="center"/>
              <w:rPr>
                <w:rFonts w:ascii="Arial" w:hAnsi="Arial" w:cs="Arial"/>
                <w:sz w:val="20"/>
                <w:szCs w:val="20"/>
                <w:rPrChange w:id="2041" w:author="Grislayne Guedes Lopes da Silva" w:date="2023-09-14T14:23:00Z">
                  <w:rPr>
                    <w:rFonts w:ascii="Arial" w:hAnsi="Arial" w:cs="Arial"/>
                    <w:sz w:val="24"/>
                    <w:szCs w:val="24"/>
                  </w:rPr>
                </w:rPrChange>
              </w:rPr>
              <w:pPrChange w:id="2042" w:author="Grislayne Guedes Lopes da Silva" w:date="2023-09-14T14:22:00Z">
                <w:pPr>
                  <w:spacing w:line="360" w:lineRule="auto"/>
                </w:pPr>
              </w:pPrChange>
            </w:pPr>
            <w:r w:rsidRPr="00B37F2E">
              <w:rPr>
                <w:rFonts w:ascii="Arial" w:hAnsi="Arial" w:cs="Arial"/>
                <w:sz w:val="20"/>
                <w:szCs w:val="20"/>
                <w:rPrChange w:id="2043" w:author="Grislayne Guedes Lopes da Silva" w:date="2023-09-14T14:23:00Z">
                  <w:rPr>
                    <w:rFonts w:ascii="Arial" w:hAnsi="Arial" w:cs="Arial"/>
                    <w:sz w:val="24"/>
                    <w:szCs w:val="24"/>
                  </w:rPr>
                </w:rPrChange>
              </w:rPr>
              <w:t>1</w:t>
            </w:r>
          </w:p>
        </w:tc>
        <w:tc>
          <w:tcPr>
            <w:tcW w:w="1275" w:type="dxa"/>
            <w:shd w:val="clear" w:color="auto" w:fill="auto"/>
            <w:tcMar>
              <w:top w:w="100" w:type="dxa"/>
              <w:left w:w="100" w:type="dxa"/>
              <w:bottom w:w="100" w:type="dxa"/>
              <w:right w:w="100" w:type="dxa"/>
            </w:tcMar>
          </w:tcPr>
          <w:p w14:paraId="691A2A67" w14:textId="77777777" w:rsidR="00F209C0" w:rsidRPr="00B37F2E" w:rsidRDefault="00F209C0">
            <w:pPr>
              <w:spacing w:line="360" w:lineRule="auto"/>
              <w:jc w:val="center"/>
              <w:rPr>
                <w:rFonts w:ascii="Arial" w:hAnsi="Arial" w:cs="Arial"/>
                <w:sz w:val="20"/>
                <w:szCs w:val="20"/>
                <w:rPrChange w:id="2044" w:author="Grislayne Guedes Lopes da Silva" w:date="2023-09-14T14:23:00Z">
                  <w:rPr>
                    <w:rFonts w:ascii="Arial" w:hAnsi="Arial" w:cs="Arial"/>
                    <w:sz w:val="24"/>
                    <w:szCs w:val="24"/>
                  </w:rPr>
                </w:rPrChange>
              </w:rPr>
              <w:pPrChange w:id="2045" w:author="Grislayne Guedes Lopes da Silva" w:date="2023-09-14T14:22:00Z">
                <w:pPr>
                  <w:spacing w:line="360" w:lineRule="auto"/>
                </w:pPr>
              </w:pPrChange>
            </w:pPr>
            <w:r w:rsidRPr="00B37F2E">
              <w:rPr>
                <w:rFonts w:ascii="Arial" w:hAnsi="Arial" w:cs="Arial"/>
                <w:sz w:val="20"/>
                <w:szCs w:val="20"/>
                <w:rPrChange w:id="2046" w:author="Grislayne Guedes Lopes da Silva" w:date="2023-09-14T14:23:00Z">
                  <w:rPr>
                    <w:rFonts w:ascii="Arial" w:hAnsi="Arial" w:cs="Arial"/>
                    <w:sz w:val="24"/>
                    <w:szCs w:val="24"/>
                  </w:rPr>
                </w:rPrChange>
              </w:rPr>
              <w:t>2</w:t>
            </w:r>
          </w:p>
        </w:tc>
        <w:tc>
          <w:tcPr>
            <w:tcW w:w="1425" w:type="dxa"/>
            <w:shd w:val="clear" w:color="auto" w:fill="auto"/>
            <w:tcMar>
              <w:top w:w="100" w:type="dxa"/>
              <w:left w:w="100" w:type="dxa"/>
              <w:bottom w:w="100" w:type="dxa"/>
              <w:right w:w="100" w:type="dxa"/>
            </w:tcMar>
          </w:tcPr>
          <w:p w14:paraId="2BD9AB54" w14:textId="77777777" w:rsidR="00F209C0" w:rsidRPr="00B37F2E" w:rsidRDefault="00F209C0">
            <w:pPr>
              <w:spacing w:line="360" w:lineRule="auto"/>
              <w:jc w:val="center"/>
              <w:rPr>
                <w:rFonts w:ascii="Arial" w:hAnsi="Arial" w:cs="Arial"/>
                <w:sz w:val="20"/>
                <w:szCs w:val="20"/>
                <w:rPrChange w:id="2047" w:author="Grislayne Guedes Lopes da Silva" w:date="2023-09-14T14:23:00Z">
                  <w:rPr>
                    <w:rFonts w:ascii="Arial" w:hAnsi="Arial" w:cs="Arial"/>
                    <w:sz w:val="24"/>
                    <w:szCs w:val="24"/>
                  </w:rPr>
                </w:rPrChange>
              </w:rPr>
              <w:pPrChange w:id="2048" w:author="Grislayne Guedes Lopes da Silva" w:date="2023-09-14T14:22:00Z">
                <w:pPr>
                  <w:spacing w:line="360" w:lineRule="auto"/>
                </w:pPr>
              </w:pPrChange>
            </w:pPr>
            <w:r w:rsidRPr="00B37F2E">
              <w:rPr>
                <w:rFonts w:ascii="Arial" w:hAnsi="Arial" w:cs="Arial"/>
                <w:sz w:val="20"/>
                <w:szCs w:val="20"/>
                <w:rPrChange w:id="2049" w:author="Grislayne Guedes Lopes da Silva" w:date="2023-09-14T14:23:00Z">
                  <w:rPr>
                    <w:rFonts w:ascii="Arial" w:hAnsi="Arial" w:cs="Arial"/>
                    <w:sz w:val="24"/>
                    <w:szCs w:val="24"/>
                  </w:rPr>
                </w:rPrChange>
              </w:rPr>
              <w:t>14</w:t>
            </w:r>
          </w:p>
        </w:tc>
      </w:tr>
      <w:tr w:rsidR="00F209C0" w:rsidRPr="00F541AC" w14:paraId="7A73CF0A" w14:textId="77777777" w:rsidTr="00EB123D">
        <w:trPr>
          <w:trHeight w:val="405"/>
        </w:trPr>
        <w:tc>
          <w:tcPr>
            <w:tcW w:w="780" w:type="dxa"/>
            <w:shd w:val="clear" w:color="auto" w:fill="auto"/>
            <w:tcMar>
              <w:top w:w="100" w:type="dxa"/>
              <w:left w:w="100" w:type="dxa"/>
              <w:bottom w:w="100" w:type="dxa"/>
              <w:right w:w="100" w:type="dxa"/>
            </w:tcMar>
          </w:tcPr>
          <w:p w14:paraId="6D69A6E5" w14:textId="10F648E4" w:rsidR="00F209C0" w:rsidRPr="00B37F2E" w:rsidRDefault="00073DE4" w:rsidP="00F541AC">
            <w:pPr>
              <w:spacing w:line="360" w:lineRule="auto"/>
              <w:rPr>
                <w:rFonts w:ascii="Arial" w:hAnsi="Arial" w:cs="Arial"/>
                <w:sz w:val="20"/>
                <w:szCs w:val="20"/>
                <w:rPrChange w:id="2050" w:author="Grislayne Guedes Lopes da Silva" w:date="2023-09-14T14:23:00Z">
                  <w:rPr>
                    <w:rFonts w:ascii="Arial" w:hAnsi="Arial" w:cs="Arial"/>
                    <w:sz w:val="24"/>
                    <w:szCs w:val="24"/>
                  </w:rPr>
                </w:rPrChange>
              </w:rPr>
            </w:pPr>
            <w:ins w:id="2051" w:author="Grislayne Guedes Lopes da Silva" w:date="2023-09-14T14:21:00Z">
              <w:r w:rsidRPr="00B37F2E">
                <w:rPr>
                  <w:rFonts w:ascii="Arial" w:hAnsi="Arial" w:cs="Arial"/>
                  <w:sz w:val="20"/>
                  <w:szCs w:val="20"/>
                  <w:rPrChange w:id="2052" w:author="Grislayne Guedes Lopes da Silva" w:date="2023-09-14T14:23:00Z">
                    <w:rPr>
                      <w:rFonts w:ascii="Arial" w:hAnsi="Arial" w:cs="Arial"/>
                      <w:sz w:val="24"/>
                      <w:szCs w:val="24"/>
                    </w:rPr>
                  </w:rPrChange>
                </w:rPr>
                <w:t>23</w:t>
              </w:r>
            </w:ins>
            <w:del w:id="2053" w:author="Grislayne Guedes Lopes da Silva" w:date="2023-09-14T14:21:00Z">
              <w:r w:rsidR="00F209C0" w:rsidRPr="00B37F2E" w:rsidDel="00073DE4">
                <w:rPr>
                  <w:rFonts w:ascii="Arial" w:hAnsi="Arial" w:cs="Arial"/>
                  <w:sz w:val="20"/>
                  <w:szCs w:val="20"/>
                  <w:rPrChange w:id="2054" w:author="Grislayne Guedes Lopes da Silva" w:date="2023-09-14T14:23:00Z">
                    <w:rPr>
                      <w:rFonts w:ascii="Arial" w:hAnsi="Arial" w:cs="Arial"/>
                      <w:sz w:val="24"/>
                      <w:szCs w:val="24"/>
                    </w:rPr>
                  </w:rPrChange>
                </w:rPr>
                <w:delText>223</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09349AAD" w14:textId="77777777" w:rsidR="00F209C0" w:rsidRPr="00B37F2E" w:rsidRDefault="00F209C0" w:rsidP="00F541AC">
            <w:pPr>
              <w:spacing w:line="360" w:lineRule="auto"/>
              <w:rPr>
                <w:rFonts w:ascii="Arial" w:hAnsi="Arial" w:cs="Arial"/>
                <w:sz w:val="20"/>
                <w:szCs w:val="20"/>
                <w:rPrChange w:id="2055" w:author="Grislayne Guedes Lopes da Silva" w:date="2023-09-14T14:23:00Z">
                  <w:rPr>
                    <w:rFonts w:ascii="Arial" w:hAnsi="Arial" w:cs="Arial"/>
                    <w:sz w:val="24"/>
                    <w:szCs w:val="24"/>
                  </w:rPr>
                </w:rPrChange>
              </w:rPr>
            </w:pPr>
            <w:r w:rsidRPr="00B37F2E">
              <w:rPr>
                <w:rFonts w:ascii="Arial" w:hAnsi="Arial" w:cs="Arial"/>
                <w:sz w:val="20"/>
                <w:szCs w:val="20"/>
                <w:rPrChange w:id="2056" w:author="Grislayne Guedes Lopes da Silva" w:date="2023-09-14T14:23:00Z">
                  <w:rPr>
                    <w:rFonts w:ascii="Arial" w:hAnsi="Arial" w:cs="Arial"/>
                    <w:sz w:val="24"/>
                    <w:szCs w:val="24"/>
                  </w:rPr>
                </w:rPrChange>
              </w:rPr>
              <w:t>Mesquita Islâmica</w:t>
            </w:r>
          </w:p>
        </w:tc>
        <w:tc>
          <w:tcPr>
            <w:tcW w:w="1560" w:type="dxa"/>
            <w:shd w:val="clear" w:color="auto" w:fill="auto"/>
            <w:tcMar>
              <w:top w:w="100" w:type="dxa"/>
              <w:left w:w="100" w:type="dxa"/>
              <w:bottom w:w="100" w:type="dxa"/>
              <w:right w:w="100" w:type="dxa"/>
            </w:tcMar>
          </w:tcPr>
          <w:p w14:paraId="421E9F83" w14:textId="77777777" w:rsidR="00F209C0" w:rsidRPr="00B37F2E" w:rsidRDefault="00F209C0">
            <w:pPr>
              <w:spacing w:line="360" w:lineRule="auto"/>
              <w:jc w:val="center"/>
              <w:rPr>
                <w:rFonts w:ascii="Arial" w:hAnsi="Arial" w:cs="Arial"/>
                <w:sz w:val="20"/>
                <w:szCs w:val="20"/>
                <w:rPrChange w:id="2057" w:author="Grislayne Guedes Lopes da Silva" w:date="2023-09-14T14:23:00Z">
                  <w:rPr>
                    <w:rFonts w:ascii="Arial" w:hAnsi="Arial" w:cs="Arial"/>
                    <w:sz w:val="24"/>
                    <w:szCs w:val="24"/>
                  </w:rPr>
                </w:rPrChange>
              </w:rPr>
              <w:pPrChange w:id="2058" w:author="Grislayne Guedes Lopes da Silva" w:date="2023-09-14T14:22:00Z">
                <w:pPr>
                  <w:spacing w:line="360" w:lineRule="auto"/>
                </w:pPr>
              </w:pPrChange>
            </w:pPr>
            <w:r w:rsidRPr="00B37F2E">
              <w:rPr>
                <w:rFonts w:ascii="Arial" w:hAnsi="Arial" w:cs="Arial"/>
                <w:sz w:val="20"/>
                <w:szCs w:val="20"/>
                <w:rPrChange w:id="2059"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2BDA3510" w14:textId="77777777" w:rsidR="00F209C0" w:rsidRPr="00B37F2E" w:rsidRDefault="00F209C0">
            <w:pPr>
              <w:spacing w:line="360" w:lineRule="auto"/>
              <w:jc w:val="center"/>
              <w:rPr>
                <w:rFonts w:ascii="Arial" w:hAnsi="Arial" w:cs="Arial"/>
                <w:sz w:val="20"/>
                <w:szCs w:val="20"/>
                <w:rPrChange w:id="2060" w:author="Grislayne Guedes Lopes da Silva" w:date="2023-09-14T14:23:00Z">
                  <w:rPr>
                    <w:rFonts w:ascii="Arial" w:hAnsi="Arial" w:cs="Arial"/>
                    <w:sz w:val="24"/>
                    <w:szCs w:val="24"/>
                  </w:rPr>
                </w:rPrChange>
              </w:rPr>
              <w:pPrChange w:id="2061" w:author="Grislayne Guedes Lopes da Silva" w:date="2023-09-14T14:22:00Z">
                <w:pPr>
                  <w:spacing w:line="360" w:lineRule="auto"/>
                </w:pPr>
              </w:pPrChange>
            </w:pPr>
            <w:r w:rsidRPr="00B37F2E">
              <w:rPr>
                <w:rFonts w:ascii="Arial" w:hAnsi="Arial" w:cs="Arial"/>
                <w:sz w:val="20"/>
                <w:szCs w:val="20"/>
                <w:rPrChange w:id="2062"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6D3283CC" w14:textId="77777777" w:rsidR="00F209C0" w:rsidRPr="00B37F2E" w:rsidRDefault="00F209C0">
            <w:pPr>
              <w:spacing w:line="360" w:lineRule="auto"/>
              <w:jc w:val="center"/>
              <w:rPr>
                <w:rFonts w:ascii="Arial" w:hAnsi="Arial" w:cs="Arial"/>
                <w:sz w:val="20"/>
                <w:szCs w:val="20"/>
                <w:rPrChange w:id="2063" w:author="Grislayne Guedes Lopes da Silva" w:date="2023-09-14T14:23:00Z">
                  <w:rPr>
                    <w:rFonts w:ascii="Arial" w:hAnsi="Arial" w:cs="Arial"/>
                    <w:sz w:val="24"/>
                    <w:szCs w:val="24"/>
                  </w:rPr>
                </w:rPrChange>
              </w:rPr>
              <w:pPrChange w:id="2064" w:author="Grislayne Guedes Lopes da Silva" w:date="2023-09-14T14:22:00Z">
                <w:pPr>
                  <w:spacing w:line="360" w:lineRule="auto"/>
                </w:pPr>
              </w:pPrChange>
            </w:pPr>
            <w:r w:rsidRPr="00B37F2E">
              <w:rPr>
                <w:rFonts w:ascii="Arial" w:hAnsi="Arial" w:cs="Arial"/>
                <w:sz w:val="20"/>
                <w:szCs w:val="20"/>
                <w:rPrChange w:id="2065"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45F712E8" w14:textId="77777777" w:rsidR="00F209C0" w:rsidRPr="00B37F2E" w:rsidRDefault="00F209C0">
            <w:pPr>
              <w:spacing w:line="360" w:lineRule="auto"/>
              <w:jc w:val="center"/>
              <w:rPr>
                <w:rFonts w:ascii="Arial" w:hAnsi="Arial" w:cs="Arial"/>
                <w:sz w:val="20"/>
                <w:szCs w:val="20"/>
                <w:rPrChange w:id="2066" w:author="Grislayne Guedes Lopes da Silva" w:date="2023-09-14T14:23:00Z">
                  <w:rPr>
                    <w:rFonts w:ascii="Arial" w:hAnsi="Arial" w:cs="Arial"/>
                    <w:sz w:val="24"/>
                    <w:szCs w:val="24"/>
                  </w:rPr>
                </w:rPrChange>
              </w:rPr>
              <w:pPrChange w:id="2067" w:author="Grislayne Guedes Lopes da Silva" w:date="2023-09-14T14:22:00Z">
                <w:pPr>
                  <w:spacing w:line="360" w:lineRule="auto"/>
                </w:pPr>
              </w:pPrChange>
            </w:pPr>
            <w:r w:rsidRPr="00B37F2E">
              <w:rPr>
                <w:rFonts w:ascii="Arial" w:hAnsi="Arial" w:cs="Arial"/>
                <w:sz w:val="20"/>
                <w:szCs w:val="20"/>
                <w:rPrChange w:id="2068" w:author="Grislayne Guedes Lopes da Silva" w:date="2023-09-14T14:23:00Z">
                  <w:rPr>
                    <w:rFonts w:ascii="Arial" w:hAnsi="Arial" w:cs="Arial"/>
                    <w:sz w:val="24"/>
                    <w:szCs w:val="24"/>
                  </w:rPr>
                </w:rPrChange>
              </w:rPr>
              <w:t>0</w:t>
            </w:r>
          </w:p>
        </w:tc>
        <w:tc>
          <w:tcPr>
            <w:tcW w:w="1845" w:type="dxa"/>
            <w:shd w:val="clear" w:color="auto" w:fill="auto"/>
            <w:tcMar>
              <w:top w:w="100" w:type="dxa"/>
              <w:left w:w="100" w:type="dxa"/>
              <w:bottom w:w="100" w:type="dxa"/>
              <w:right w:w="100" w:type="dxa"/>
            </w:tcMar>
          </w:tcPr>
          <w:p w14:paraId="329D3A67" w14:textId="77777777" w:rsidR="00F209C0" w:rsidRPr="00B37F2E" w:rsidRDefault="00F209C0">
            <w:pPr>
              <w:spacing w:line="360" w:lineRule="auto"/>
              <w:jc w:val="center"/>
              <w:rPr>
                <w:rFonts w:ascii="Arial" w:hAnsi="Arial" w:cs="Arial"/>
                <w:sz w:val="20"/>
                <w:szCs w:val="20"/>
                <w:rPrChange w:id="2069" w:author="Grislayne Guedes Lopes da Silva" w:date="2023-09-14T14:23:00Z">
                  <w:rPr>
                    <w:rFonts w:ascii="Arial" w:hAnsi="Arial" w:cs="Arial"/>
                    <w:sz w:val="24"/>
                    <w:szCs w:val="24"/>
                  </w:rPr>
                </w:rPrChange>
              </w:rPr>
              <w:pPrChange w:id="2070" w:author="Grislayne Guedes Lopes da Silva" w:date="2023-09-14T14:22:00Z">
                <w:pPr>
                  <w:spacing w:line="360" w:lineRule="auto"/>
                </w:pPr>
              </w:pPrChange>
            </w:pPr>
            <w:r w:rsidRPr="00B37F2E">
              <w:rPr>
                <w:rFonts w:ascii="Arial" w:hAnsi="Arial" w:cs="Arial"/>
                <w:sz w:val="20"/>
                <w:szCs w:val="20"/>
                <w:rPrChange w:id="2071"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54D65F61" w14:textId="77777777" w:rsidR="00F209C0" w:rsidRPr="00B37F2E" w:rsidRDefault="00F209C0">
            <w:pPr>
              <w:spacing w:line="360" w:lineRule="auto"/>
              <w:jc w:val="center"/>
              <w:rPr>
                <w:rFonts w:ascii="Arial" w:hAnsi="Arial" w:cs="Arial"/>
                <w:sz w:val="20"/>
                <w:szCs w:val="20"/>
                <w:rPrChange w:id="2072" w:author="Grislayne Guedes Lopes da Silva" w:date="2023-09-14T14:23:00Z">
                  <w:rPr>
                    <w:rFonts w:ascii="Arial" w:hAnsi="Arial" w:cs="Arial"/>
                    <w:sz w:val="24"/>
                    <w:szCs w:val="24"/>
                  </w:rPr>
                </w:rPrChange>
              </w:rPr>
              <w:pPrChange w:id="2073" w:author="Grislayne Guedes Lopes da Silva" w:date="2023-09-14T14:22:00Z">
                <w:pPr>
                  <w:spacing w:line="360" w:lineRule="auto"/>
                </w:pPr>
              </w:pPrChange>
            </w:pPr>
            <w:r w:rsidRPr="00B37F2E">
              <w:rPr>
                <w:rFonts w:ascii="Arial" w:hAnsi="Arial" w:cs="Arial"/>
                <w:sz w:val="20"/>
                <w:szCs w:val="20"/>
                <w:rPrChange w:id="2074" w:author="Grislayne Guedes Lopes da Silva" w:date="2023-09-14T14:23:00Z">
                  <w:rPr>
                    <w:rFonts w:ascii="Arial" w:hAnsi="Arial" w:cs="Arial"/>
                    <w:sz w:val="24"/>
                    <w:szCs w:val="24"/>
                  </w:rPr>
                </w:rPrChange>
              </w:rPr>
              <w:t>0</w:t>
            </w:r>
          </w:p>
        </w:tc>
        <w:tc>
          <w:tcPr>
            <w:tcW w:w="1275" w:type="dxa"/>
            <w:shd w:val="clear" w:color="auto" w:fill="auto"/>
            <w:tcMar>
              <w:top w:w="100" w:type="dxa"/>
              <w:left w:w="100" w:type="dxa"/>
              <w:bottom w:w="100" w:type="dxa"/>
              <w:right w:w="100" w:type="dxa"/>
            </w:tcMar>
          </w:tcPr>
          <w:p w14:paraId="3F15DD89" w14:textId="77777777" w:rsidR="00F209C0" w:rsidRPr="00B37F2E" w:rsidRDefault="00F209C0">
            <w:pPr>
              <w:spacing w:line="360" w:lineRule="auto"/>
              <w:jc w:val="center"/>
              <w:rPr>
                <w:rFonts w:ascii="Arial" w:hAnsi="Arial" w:cs="Arial"/>
                <w:sz w:val="20"/>
                <w:szCs w:val="20"/>
                <w:rPrChange w:id="2075" w:author="Grislayne Guedes Lopes da Silva" w:date="2023-09-14T14:23:00Z">
                  <w:rPr>
                    <w:rFonts w:ascii="Arial" w:hAnsi="Arial" w:cs="Arial"/>
                    <w:sz w:val="24"/>
                    <w:szCs w:val="24"/>
                  </w:rPr>
                </w:rPrChange>
              </w:rPr>
              <w:pPrChange w:id="2076" w:author="Grislayne Guedes Lopes da Silva" w:date="2023-09-14T14:22:00Z">
                <w:pPr>
                  <w:spacing w:line="360" w:lineRule="auto"/>
                </w:pPr>
              </w:pPrChange>
            </w:pPr>
            <w:r w:rsidRPr="00B37F2E">
              <w:rPr>
                <w:rFonts w:ascii="Arial" w:hAnsi="Arial" w:cs="Arial"/>
                <w:sz w:val="20"/>
                <w:szCs w:val="20"/>
                <w:rPrChange w:id="2077"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44E0ADAE" w14:textId="77777777" w:rsidR="00F209C0" w:rsidRPr="00B37F2E" w:rsidRDefault="00F209C0">
            <w:pPr>
              <w:spacing w:line="360" w:lineRule="auto"/>
              <w:jc w:val="center"/>
              <w:rPr>
                <w:rFonts w:ascii="Arial" w:hAnsi="Arial" w:cs="Arial"/>
                <w:sz w:val="20"/>
                <w:szCs w:val="20"/>
                <w:rPrChange w:id="2078" w:author="Grislayne Guedes Lopes da Silva" w:date="2023-09-14T14:23:00Z">
                  <w:rPr>
                    <w:rFonts w:ascii="Arial" w:hAnsi="Arial" w:cs="Arial"/>
                    <w:sz w:val="24"/>
                    <w:szCs w:val="24"/>
                  </w:rPr>
                </w:rPrChange>
              </w:rPr>
              <w:pPrChange w:id="2079" w:author="Grislayne Guedes Lopes da Silva" w:date="2023-09-14T14:22:00Z">
                <w:pPr>
                  <w:spacing w:line="360" w:lineRule="auto"/>
                </w:pPr>
              </w:pPrChange>
            </w:pPr>
            <w:r w:rsidRPr="00B37F2E">
              <w:rPr>
                <w:rFonts w:ascii="Arial" w:hAnsi="Arial" w:cs="Arial"/>
                <w:sz w:val="20"/>
                <w:szCs w:val="20"/>
                <w:rPrChange w:id="2080" w:author="Grislayne Guedes Lopes da Silva" w:date="2023-09-14T14:23:00Z">
                  <w:rPr>
                    <w:rFonts w:ascii="Arial" w:hAnsi="Arial" w:cs="Arial"/>
                    <w:sz w:val="24"/>
                    <w:szCs w:val="24"/>
                  </w:rPr>
                </w:rPrChange>
              </w:rPr>
              <w:t>S/ Dados</w:t>
            </w:r>
          </w:p>
        </w:tc>
      </w:tr>
      <w:tr w:rsidR="00F209C0" w:rsidRPr="00F541AC" w14:paraId="2E6F9B04" w14:textId="77777777" w:rsidTr="00EB123D">
        <w:trPr>
          <w:trHeight w:val="405"/>
        </w:trPr>
        <w:tc>
          <w:tcPr>
            <w:tcW w:w="780" w:type="dxa"/>
            <w:shd w:val="clear" w:color="auto" w:fill="auto"/>
            <w:tcMar>
              <w:top w:w="100" w:type="dxa"/>
              <w:left w:w="100" w:type="dxa"/>
              <w:bottom w:w="100" w:type="dxa"/>
              <w:right w:w="100" w:type="dxa"/>
            </w:tcMar>
          </w:tcPr>
          <w:p w14:paraId="47DAA2E0" w14:textId="4E907336" w:rsidR="00F209C0" w:rsidRPr="00B37F2E" w:rsidRDefault="00073DE4" w:rsidP="00F541AC">
            <w:pPr>
              <w:spacing w:line="360" w:lineRule="auto"/>
              <w:rPr>
                <w:rFonts w:ascii="Arial" w:hAnsi="Arial" w:cs="Arial"/>
                <w:sz w:val="20"/>
                <w:szCs w:val="20"/>
                <w:rPrChange w:id="2081" w:author="Grislayne Guedes Lopes da Silva" w:date="2023-09-14T14:23:00Z">
                  <w:rPr>
                    <w:rFonts w:ascii="Arial" w:hAnsi="Arial" w:cs="Arial"/>
                    <w:sz w:val="24"/>
                    <w:szCs w:val="24"/>
                  </w:rPr>
                </w:rPrChange>
              </w:rPr>
            </w:pPr>
            <w:ins w:id="2082" w:author="Grislayne Guedes Lopes da Silva" w:date="2023-09-14T14:21:00Z">
              <w:r w:rsidRPr="00B37F2E">
                <w:rPr>
                  <w:rFonts w:ascii="Arial" w:hAnsi="Arial" w:cs="Arial"/>
                  <w:sz w:val="20"/>
                  <w:szCs w:val="20"/>
                  <w:rPrChange w:id="2083" w:author="Grislayne Guedes Lopes da Silva" w:date="2023-09-14T14:23:00Z">
                    <w:rPr>
                      <w:rFonts w:ascii="Arial" w:hAnsi="Arial" w:cs="Arial"/>
                      <w:sz w:val="24"/>
                      <w:szCs w:val="24"/>
                    </w:rPr>
                  </w:rPrChange>
                </w:rPr>
                <w:t>24</w:t>
              </w:r>
            </w:ins>
            <w:del w:id="2084" w:author="Grislayne Guedes Lopes da Silva" w:date="2023-09-14T14:21:00Z">
              <w:r w:rsidR="00F209C0" w:rsidRPr="00B37F2E" w:rsidDel="00073DE4">
                <w:rPr>
                  <w:rFonts w:ascii="Arial" w:hAnsi="Arial" w:cs="Arial"/>
                  <w:sz w:val="20"/>
                  <w:szCs w:val="20"/>
                  <w:rPrChange w:id="2085" w:author="Grislayne Guedes Lopes da Silva" w:date="2023-09-14T14:23:00Z">
                    <w:rPr>
                      <w:rFonts w:ascii="Arial" w:hAnsi="Arial" w:cs="Arial"/>
                      <w:sz w:val="24"/>
                      <w:szCs w:val="24"/>
                    </w:rPr>
                  </w:rPrChange>
                </w:rPr>
                <w:delText>224</w:delText>
              </w:r>
            </w:del>
          </w:p>
        </w:tc>
        <w:tc>
          <w:tcPr>
            <w:tcW w:w="2205" w:type="dxa"/>
            <w:tcBorders>
              <w:top w:val="nil"/>
              <w:left w:val="single" w:sz="6" w:space="0" w:color="231F20"/>
              <w:bottom w:val="single" w:sz="6" w:space="0" w:color="231F20"/>
              <w:right w:val="single" w:sz="6" w:space="0" w:color="231F20"/>
            </w:tcBorders>
            <w:tcMar>
              <w:top w:w="100" w:type="dxa"/>
              <w:left w:w="100" w:type="dxa"/>
              <w:bottom w:w="100" w:type="dxa"/>
              <w:right w:w="100" w:type="dxa"/>
            </w:tcMar>
          </w:tcPr>
          <w:p w14:paraId="29A7491D" w14:textId="77777777" w:rsidR="00F209C0" w:rsidRPr="00B37F2E" w:rsidRDefault="00F209C0" w:rsidP="00F541AC">
            <w:pPr>
              <w:spacing w:line="360" w:lineRule="auto"/>
              <w:rPr>
                <w:rFonts w:ascii="Arial" w:hAnsi="Arial" w:cs="Arial"/>
                <w:sz w:val="20"/>
                <w:szCs w:val="20"/>
                <w:rPrChange w:id="2086" w:author="Grislayne Guedes Lopes da Silva" w:date="2023-09-14T14:23:00Z">
                  <w:rPr>
                    <w:rFonts w:ascii="Arial" w:hAnsi="Arial" w:cs="Arial"/>
                    <w:sz w:val="24"/>
                    <w:szCs w:val="24"/>
                  </w:rPr>
                </w:rPrChange>
              </w:rPr>
            </w:pPr>
            <w:r w:rsidRPr="00B37F2E">
              <w:rPr>
                <w:rFonts w:ascii="Arial" w:hAnsi="Arial" w:cs="Arial"/>
                <w:sz w:val="20"/>
                <w:szCs w:val="20"/>
                <w:rPrChange w:id="2087" w:author="Grislayne Guedes Lopes da Silva" w:date="2023-09-14T14:23:00Z">
                  <w:rPr>
                    <w:rFonts w:ascii="Arial" w:hAnsi="Arial" w:cs="Arial"/>
                    <w:sz w:val="24"/>
                    <w:szCs w:val="24"/>
                  </w:rPr>
                </w:rPrChange>
              </w:rPr>
              <w:t>Mosteiro da Transfiguração</w:t>
            </w:r>
          </w:p>
        </w:tc>
        <w:tc>
          <w:tcPr>
            <w:tcW w:w="1560" w:type="dxa"/>
            <w:shd w:val="clear" w:color="auto" w:fill="auto"/>
            <w:tcMar>
              <w:top w:w="100" w:type="dxa"/>
              <w:left w:w="100" w:type="dxa"/>
              <w:bottom w:w="100" w:type="dxa"/>
              <w:right w:w="100" w:type="dxa"/>
            </w:tcMar>
          </w:tcPr>
          <w:p w14:paraId="11AC99EE" w14:textId="77777777" w:rsidR="00F209C0" w:rsidRPr="00B37F2E" w:rsidRDefault="00F209C0">
            <w:pPr>
              <w:spacing w:line="360" w:lineRule="auto"/>
              <w:jc w:val="center"/>
              <w:rPr>
                <w:rFonts w:ascii="Arial" w:hAnsi="Arial" w:cs="Arial"/>
                <w:sz w:val="20"/>
                <w:szCs w:val="20"/>
                <w:rPrChange w:id="2088" w:author="Grislayne Guedes Lopes da Silva" w:date="2023-09-14T14:23:00Z">
                  <w:rPr>
                    <w:rFonts w:ascii="Arial" w:hAnsi="Arial" w:cs="Arial"/>
                    <w:sz w:val="24"/>
                    <w:szCs w:val="24"/>
                  </w:rPr>
                </w:rPrChange>
              </w:rPr>
              <w:pPrChange w:id="2089" w:author="Grislayne Guedes Lopes da Silva" w:date="2023-09-14T14:22:00Z">
                <w:pPr>
                  <w:spacing w:line="360" w:lineRule="auto"/>
                </w:pPr>
              </w:pPrChange>
            </w:pPr>
            <w:r w:rsidRPr="00B37F2E">
              <w:rPr>
                <w:rFonts w:ascii="Arial" w:hAnsi="Arial" w:cs="Arial"/>
                <w:sz w:val="20"/>
                <w:szCs w:val="20"/>
                <w:rPrChange w:id="2090"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259A0260" w14:textId="77777777" w:rsidR="00F209C0" w:rsidRPr="00B37F2E" w:rsidRDefault="00F209C0">
            <w:pPr>
              <w:spacing w:line="360" w:lineRule="auto"/>
              <w:jc w:val="center"/>
              <w:rPr>
                <w:rFonts w:ascii="Arial" w:hAnsi="Arial" w:cs="Arial"/>
                <w:sz w:val="20"/>
                <w:szCs w:val="20"/>
                <w:rPrChange w:id="2091" w:author="Grislayne Guedes Lopes da Silva" w:date="2023-09-14T14:23:00Z">
                  <w:rPr>
                    <w:rFonts w:ascii="Arial" w:hAnsi="Arial" w:cs="Arial"/>
                    <w:sz w:val="24"/>
                    <w:szCs w:val="24"/>
                  </w:rPr>
                </w:rPrChange>
              </w:rPr>
              <w:pPrChange w:id="2092" w:author="Grislayne Guedes Lopes da Silva" w:date="2023-09-14T14:22:00Z">
                <w:pPr>
                  <w:spacing w:line="360" w:lineRule="auto"/>
                </w:pPr>
              </w:pPrChange>
            </w:pPr>
            <w:r w:rsidRPr="00B37F2E">
              <w:rPr>
                <w:rFonts w:ascii="Arial" w:hAnsi="Arial" w:cs="Arial"/>
                <w:sz w:val="20"/>
                <w:szCs w:val="20"/>
                <w:rPrChange w:id="2093"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2059D838" w14:textId="77777777" w:rsidR="00F209C0" w:rsidRPr="00B37F2E" w:rsidRDefault="00F209C0">
            <w:pPr>
              <w:spacing w:line="360" w:lineRule="auto"/>
              <w:jc w:val="center"/>
              <w:rPr>
                <w:rFonts w:ascii="Arial" w:hAnsi="Arial" w:cs="Arial"/>
                <w:sz w:val="20"/>
                <w:szCs w:val="20"/>
                <w:rPrChange w:id="2094" w:author="Grislayne Guedes Lopes da Silva" w:date="2023-09-14T14:23:00Z">
                  <w:rPr>
                    <w:rFonts w:ascii="Arial" w:hAnsi="Arial" w:cs="Arial"/>
                    <w:sz w:val="24"/>
                    <w:szCs w:val="24"/>
                  </w:rPr>
                </w:rPrChange>
              </w:rPr>
              <w:pPrChange w:id="2095" w:author="Grislayne Guedes Lopes da Silva" w:date="2023-09-14T14:22:00Z">
                <w:pPr>
                  <w:spacing w:line="360" w:lineRule="auto"/>
                </w:pPr>
              </w:pPrChange>
            </w:pPr>
            <w:r w:rsidRPr="00B37F2E">
              <w:rPr>
                <w:rFonts w:ascii="Arial" w:hAnsi="Arial" w:cs="Arial"/>
                <w:sz w:val="20"/>
                <w:szCs w:val="20"/>
                <w:rPrChange w:id="2096" w:author="Grislayne Guedes Lopes da Silva" w:date="2023-09-14T14:23:00Z">
                  <w:rPr>
                    <w:rFonts w:ascii="Arial" w:hAnsi="Arial" w:cs="Arial"/>
                    <w:sz w:val="24"/>
                    <w:szCs w:val="24"/>
                  </w:rPr>
                </w:rPrChange>
              </w:rPr>
              <w:t>0</w:t>
            </w:r>
          </w:p>
        </w:tc>
        <w:tc>
          <w:tcPr>
            <w:tcW w:w="1560" w:type="dxa"/>
            <w:shd w:val="clear" w:color="auto" w:fill="auto"/>
            <w:tcMar>
              <w:top w:w="100" w:type="dxa"/>
              <w:left w:w="100" w:type="dxa"/>
              <w:bottom w:w="100" w:type="dxa"/>
              <w:right w:w="100" w:type="dxa"/>
            </w:tcMar>
          </w:tcPr>
          <w:p w14:paraId="31C8B0CA" w14:textId="77777777" w:rsidR="00F209C0" w:rsidRPr="00B37F2E" w:rsidRDefault="00F209C0">
            <w:pPr>
              <w:spacing w:line="360" w:lineRule="auto"/>
              <w:jc w:val="center"/>
              <w:rPr>
                <w:rFonts w:ascii="Arial" w:hAnsi="Arial" w:cs="Arial"/>
                <w:sz w:val="20"/>
                <w:szCs w:val="20"/>
                <w:rPrChange w:id="2097" w:author="Grislayne Guedes Lopes da Silva" w:date="2023-09-14T14:23:00Z">
                  <w:rPr>
                    <w:rFonts w:ascii="Arial" w:hAnsi="Arial" w:cs="Arial"/>
                    <w:sz w:val="24"/>
                    <w:szCs w:val="24"/>
                  </w:rPr>
                </w:rPrChange>
              </w:rPr>
              <w:pPrChange w:id="2098" w:author="Grislayne Guedes Lopes da Silva" w:date="2023-09-14T14:22:00Z">
                <w:pPr>
                  <w:spacing w:line="360" w:lineRule="auto"/>
                </w:pPr>
              </w:pPrChange>
            </w:pPr>
            <w:r w:rsidRPr="00B37F2E">
              <w:rPr>
                <w:rFonts w:ascii="Arial" w:hAnsi="Arial" w:cs="Arial"/>
                <w:sz w:val="20"/>
                <w:szCs w:val="20"/>
                <w:rPrChange w:id="2099" w:author="Grislayne Guedes Lopes da Silva" w:date="2023-09-14T14:23:00Z">
                  <w:rPr>
                    <w:rFonts w:ascii="Arial" w:hAnsi="Arial" w:cs="Arial"/>
                    <w:sz w:val="24"/>
                    <w:szCs w:val="24"/>
                  </w:rPr>
                </w:rPrChange>
              </w:rPr>
              <w:t>0</w:t>
            </w:r>
          </w:p>
        </w:tc>
        <w:tc>
          <w:tcPr>
            <w:tcW w:w="1845" w:type="dxa"/>
            <w:shd w:val="clear" w:color="auto" w:fill="auto"/>
            <w:tcMar>
              <w:top w:w="100" w:type="dxa"/>
              <w:left w:w="100" w:type="dxa"/>
              <w:bottom w:w="100" w:type="dxa"/>
              <w:right w:w="100" w:type="dxa"/>
            </w:tcMar>
          </w:tcPr>
          <w:p w14:paraId="7B33040E" w14:textId="77777777" w:rsidR="00F209C0" w:rsidRPr="00B37F2E" w:rsidRDefault="00F209C0">
            <w:pPr>
              <w:spacing w:line="360" w:lineRule="auto"/>
              <w:jc w:val="center"/>
              <w:rPr>
                <w:rFonts w:ascii="Arial" w:hAnsi="Arial" w:cs="Arial"/>
                <w:sz w:val="20"/>
                <w:szCs w:val="20"/>
                <w:rPrChange w:id="2100" w:author="Grislayne Guedes Lopes da Silva" w:date="2023-09-14T14:23:00Z">
                  <w:rPr>
                    <w:rFonts w:ascii="Arial" w:hAnsi="Arial" w:cs="Arial"/>
                    <w:sz w:val="24"/>
                    <w:szCs w:val="24"/>
                  </w:rPr>
                </w:rPrChange>
              </w:rPr>
              <w:pPrChange w:id="2101" w:author="Grislayne Guedes Lopes da Silva" w:date="2023-09-14T14:22:00Z">
                <w:pPr>
                  <w:spacing w:line="360" w:lineRule="auto"/>
                </w:pPr>
              </w:pPrChange>
            </w:pPr>
            <w:r w:rsidRPr="00B37F2E">
              <w:rPr>
                <w:rFonts w:ascii="Arial" w:hAnsi="Arial" w:cs="Arial"/>
                <w:sz w:val="20"/>
                <w:szCs w:val="20"/>
                <w:rPrChange w:id="2102"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6F2F82A5" w14:textId="77777777" w:rsidR="00F209C0" w:rsidRPr="00B37F2E" w:rsidRDefault="00F209C0">
            <w:pPr>
              <w:spacing w:line="360" w:lineRule="auto"/>
              <w:jc w:val="center"/>
              <w:rPr>
                <w:rFonts w:ascii="Arial" w:hAnsi="Arial" w:cs="Arial"/>
                <w:sz w:val="20"/>
                <w:szCs w:val="20"/>
                <w:rPrChange w:id="2103" w:author="Grislayne Guedes Lopes da Silva" w:date="2023-09-14T14:23:00Z">
                  <w:rPr>
                    <w:rFonts w:ascii="Arial" w:hAnsi="Arial" w:cs="Arial"/>
                    <w:sz w:val="24"/>
                    <w:szCs w:val="24"/>
                  </w:rPr>
                </w:rPrChange>
              </w:rPr>
              <w:pPrChange w:id="2104" w:author="Grislayne Guedes Lopes da Silva" w:date="2023-09-14T14:22:00Z">
                <w:pPr>
                  <w:spacing w:line="360" w:lineRule="auto"/>
                </w:pPr>
              </w:pPrChange>
            </w:pPr>
            <w:r w:rsidRPr="00B37F2E">
              <w:rPr>
                <w:rFonts w:ascii="Arial" w:hAnsi="Arial" w:cs="Arial"/>
                <w:sz w:val="20"/>
                <w:szCs w:val="20"/>
                <w:rPrChange w:id="2105" w:author="Grislayne Guedes Lopes da Silva" w:date="2023-09-14T14:23:00Z">
                  <w:rPr>
                    <w:rFonts w:ascii="Arial" w:hAnsi="Arial" w:cs="Arial"/>
                    <w:sz w:val="24"/>
                    <w:szCs w:val="24"/>
                  </w:rPr>
                </w:rPrChange>
              </w:rPr>
              <w:t>0</w:t>
            </w:r>
          </w:p>
        </w:tc>
        <w:tc>
          <w:tcPr>
            <w:tcW w:w="1275" w:type="dxa"/>
            <w:shd w:val="clear" w:color="auto" w:fill="auto"/>
            <w:tcMar>
              <w:top w:w="100" w:type="dxa"/>
              <w:left w:w="100" w:type="dxa"/>
              <w:bottom w:w="100" w:type="dxa"/>
              <w:right w:w="100" w:type="dxa"/>
            </w:tcMar>
          </w:tcPr>
          <w:p w14:paraId="0CB3F3FF" w14:textId="77777777" w:rsidR="00F209C0" w:rsidRPr="00B37F2E" w:rsidRDefault="00F209C0">
            <w:pPr>
              <w:spacing w:line="360" w:lineRule="auto"/>
              <w:jc w:val="center"/>
              <w:rPr>
                <w:rFonts w:ascii="Arial" w:hAnsi="Arial" w:cs="Arial"/>
                <w:sz w:val="20"/>
                <w:szCs w:val="20"/>
                <w:rPrChange w:id="2106" w:author="Grislayne Guedes Lopes da Silva" w:date="2023-09-14T14:23:00Z">
                  <w:rPr>
                    <w:rFonts w:ascii="Arial" w:hAnsi="Arial" w:cs="Arial"/>
                    <w:sz w:val="24"/>
                    <w:szCs w:val="24"/>
                  </w:rPr>
                </w:rPrChange>
              </w:rPr>
              <w:pPrChange w:id="2107" w:author="Grislayne Guedes Lopes da Silva" w:date="2023-09-14T14:22:00Z">
                <w:pPr>
                  <w:spacing w:line="360" w:lineRule="auto"/>
                </w:pPr>
              </w:pPrChange>
            </w:pPr>
            <w:r w:rsidRPr="00B37F2E">
              <w:rPr>
                <w:rFonts w:ascii="Arial" w:hAnsi="Arial" w:cs="Arial"/>
                <w:sz w:val="20"/>
                <w:szCs w:val="20"/>
                <w:rPrChange w:id="2108" w:author="Grislayne Guedes Lopes da Silva" w:date="2023-09-14T14:23:00Z">
                  <w:rPr>
                    <w:rFonts w:ascii="Arial" w:hAnsi="Arial" w:cs="Arial"/>
                    <w:sz w:val="24"/>
                    <w:szCs w:val="24"/>
                  </w:rPr>
                </w:rPrChange>
              </w:rPr>
              <w:t>0</w:t>
            </w:r>
          </w:p>
        </w:tc>
        <w:tc>
          <w:tcPr>
            <w:tcW w:w="1425" w:type="dxa"/>
            <w:shd w:val="clear" w:color="auto" w:fill="auto"/>
            <w:tcMar>
              <w:top w:w="100" w:type="dxa"/>
              <w:left w:w="100" w:type="dxa"/>
              <w:bottom w:w="100" w:type="dxa"/>
              <w:right w:w="100" w:type="dxa"/>
            </w:tcMar>
          </w:tcPr>
          <w:p w14:paraId="6EA44172" w14:textId="77777777" w:rsidR="00F209C0" w:rsidRPr="00B37F2E" w:rsidRDefault="00F209C0">
            <w:pPr>
              <w:spacing w:line="360" w:lineRule="auto"/>
              <w:jc w:val="center"/>
              <w:rPr>
                <w:rFonts w:ascii="Arial" w:hAnsi="Arial" w:cs="Arial"/>
                <w:sz w:val="20"/>
                <w:szCs w:val="20"/>
                <w:rPrChange w:id="2109" w:author="Grislayne Guedes Lopes da Silva" w:date="2023-09-14T14:23:00Z">
                  <w:rPr>
                    <w:rFonts w:ascii="Arial" w:hAnsi="Arial" w:cs="Arial"/>
                    <w:sz w:val="24"/>
                    <w:szCs w:val="24"/>
                  </w:rPr>
                </w:rPrChange>
              </w:rPr>
              <w:pPrChange w:id="2110" w:author="Grislayne Guedes Lopes da Silva" w:date="2023-09-14T14:22:00Z">
                <w:pPr>
                  <w:spacing w:line="360" w:lineRule="auto"/>
                </w:pPr>
              </w:pPrChange>
            </w:pPr>
            <w:r w:rsidRPr="00B37F2E">
              <w:rPr>
                <w:rFonts w:ascii="Arial" w:hAnsi="Arial" w:cs="Arial"/>
                <w:sz w:val="20"/>
                <w:szCs w:val="20"/>
                <w:rPrChange w:id="2111" w:author="Grislayne Guedes Lopes da Silva" w:date="2023-09-14T14:23:00Z">
                  <w:rPr>
                    <w:rFonts w:ascii="Arial" w:hAnsi="Arial" w:cs="Arial"/>
                    <w:sz w:val="24"/>
                    <w:szCs w:val="24"/>
                  </w:rPr>
                </w:rPrChange>
              </w:rPr>
              <w:t>S/ Dados</w:t>
            </w:r>
          </w:p>
        </w:tc>
      </w:tr>
    </w:tbl>
    <w:p w14:paraId="4F08DA31" w14:textId="56114E9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Fonte: Pesquisa de campo, 2022</w:t>
      </w:r>
      <w:ins w:id="2112" w:author="Grislayne Guedes Lopes da Silva" w:date="2023-09-14T14:21:00Z">
        <w:r w:rsidR="00FA6D99">
          <w:rPr>
            <w:rFonts w:ascii="Arial" w:hAnsi="Arial" w:cs="Arial"/>
            <w:sz w:val="24"/>
            <w:szCs w:val="24"/>
          </w:rPr>
          <w:t>.</w:t>
        </w:r>
      </w:ins>
    </w:p>
    <w:p w14:paraId="0A9AB1D0" w14:textId="77777777" w:rsidR="00402F3C" w:rsidRPr="00F541AC" w:rsidRDefault="00402F3C" w:rsidP="00F541AC">
      <w:pPr>
        <w:spacing w:line="360" w:lineRule="auto"/>
        <w:rPr>
          <w:rFonts w:ascii="Arial" w:hAnsi="Arial" w:cs="Arial"/>
          <w:sz w:val="24"/>
          <w:szCs w:val="24"/>
        </w:rPr>
        <w:sectPr w:rsidR="00402F3C" w:rsidRPr="00F541AC">
          <w:pgSz w:w="16834" w:h="11909" w:orient="landscape"/>
          <w:pgMar w:top="1440" w:right="1440" w:bottom="1440" w:left="1440" w:header="720" w:footer="720" w:gutter="0"/>
          <w:cols w:space="720"/>
        </w:sectPr>
      </w:pPr>
    </w:p>
    <w:p w14:paraId="32A79AAE" w14:textId="5065080C" w:rsidR="00B37F2E" w:rsidRPr="00F209C0" w:rsidRDefault="00B37F2E" w:rsidP="00B37F2E">
      <w:pPr>
        <w:spacing w:line="360" w:lineRule="auto"/>
        <w:jc w:val="both"/>
        <w:rPr>
          <w:ins w:id="2113" w:author="Grislayne Guedes Lopes da Silva" w:date="2023-09-14T14:24:00Z"/>
          <w:rFonts w:ascii="Arial" w:hAnsi="Arial" w:cs="Arial"/>
          <w:sz w:val="24"/>
          <w:szCs w:val="24"/>
        </w:rPr>
      </w:pPr>
      <w:ins w:id="2114" w:author="Grislayne Guedes Lopes da Silva" w:date="2023-09-14T14:24:00Z">
        <w:r w:rsidRPr="00F209C0">
          <w:rPr>
            <w:rFonts w:ascii="Arial" w:hAnsi="Arial" w:cs="Arial"/>
            <w:sz w:val="24"/>
            <w:szCs w:val="24"/>
          </w:rPr>
          <w:lastRenderedPageBreak/>
          <w:t xml:space="preserve">Os resultados foram avaliados de acordo com os critérios de hierarquização dos </w:t>
        </w:r>
        <w:r>
          <w:rPr>
            <w:rFonts w:ascii="Arial" w:hAnsi="Arial" w:cs="Arial"/>
            <w:sz w:val="24"/>
            <w:szCs w:val="24"/>
          </w:rPr>
          <w:t>atrativos culturais</w:t>
        </w:r>
        <w:r w:rsidRPr="00F209C0">
          <w:rPr>
            <w:rFonts w:ascii="Arial" w:hAnsi="Arial" w:cs="Arial"/>
            <w:sz w:val="24"/>
            <w:szCs w:val="24"/>
          </w:rPr>
          <w:t xml:space="preserve"> e são apresentados a seguir:</w:t>
        </w:r>
      </w:ins>
    </w:p>
    <w:p w14:paraId="6BA4255E" w14:textId="34B58477" w:rsidR="00F209C0" w:rsidRPr="00F541AC" w:rsidDel="00B37F2E" w:rsidRDefault="00F209C0" w:rsidP="00F541AC">
      <w:pPr>
        <w:spacing w:line="360" w:lineRule="auto"/>
        <w:jc w:val="both"/>
        <w:rPr>
          <w:del w:id="2115" w:author="Grislayne Guedes Lopes da Silva" w:date="2023-09-14T14:24:00Z"/>
          <w:rFonts w:ascii="Arial" w:hAnsi="Arial" w:cs="Arial"/>
          <w:sz w:val="24"/>
          <w:szCs w:val="24"/>
        </w:rPr>
      </w:pPr>
      <w:del w:id="2116" w:author="Grislayne Guedes Lopes da Silva" w:date="2023-09-14T14:24:00Z">
        <w:r w:rsidRPr="00F541AC" w:rsidDel="00B37F2E">
          <w:rPr>
            <w:rFonts w:ascii="Arial" w:hAnsi="Arial" w:cs="Arial"/>
            <w:sz w:val="24"/>
            <w:szCs w:val="24"/>
          </w:rPr>
          <w:delText>Para melhor entendimento, os critérios de avaliação foram analisados individualmente:</w:delText>
        </w:r>
      </w:del>
    </w:p>
    <w:p w14:paraId="133A78D1" w14:textId="77777777" w:rsidR="00F209C0" w:rsidRPr="00F541AC" w:rsidRDefault="00F209C0" w:rsidP="00F541AC">
      <w:pPr>
        <w:spacing w:line="360" w:lineRule="auto"/>
        <w:jc w:val="both"/>
        <w:rPr>
          <w:rFonts w:ascii="Arial" w:hAnsi="Arial" w:cs="Arial"/>
          <w:sz w:val="24"/>
          <w:szCs w:val="24"/>
        </w:rPr>
      </w:pPr>
    </w:p>
    <w:p w14:paraId="4539B288" w14:textId="4B60613F" w:rsidR="00F209C0" w:rsidRPr="00F541AC" w:rsidRDefault="00F209C0" w:rsidP="00F541AC">
      <w:pPr>
        <w:spacing w:line="360" w:lineRule="auto"/>
        <w:jc w:val="both"/>
        <w:rPr>
          <w:rFonts w:ascii="Arial" w:hAnsi="Arial" w:cs="Arial"/>
          <w:b/>
          <w:bCs/>
          <w:sz w:val="24"/>
          <w:szCs w:val="24"/>
        </w:rPr>
      </w:pPr>
      <w:bookmarkStart w:id="2117" w:name="_heading=h.up32j020gzaf" w:colFirst="0" w:colLast="0"/>
      <w:bookmarkEnd w:id="2117"/>
      <w:r w:rsidRPr="00F541AC">
        <w:rPr>
          <w:rFonts w:ascii="Arial" w:hAnsi="Arial" w:cs="Arial"/>
          <w:b/>
          <w:bCs/>
          <w:sz w:val="24"/>
          <w:szCs w:val="24"/>
        </w:rPr>
        <w:t>Potencial de atratividade</w:t>
      </w:r>
    </w:p>
    <w:p w14:paraId="5182E59F" w14:textId="678F6453"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No critério “Potencial de atratividade”, foi classificado 1 atrativo com nota 3, o que indica que a estação de Sabaúna apresenta alto grau de atratividade no município. </w:t>
      </w:r>
      <w:ins w:id="2118" w:author="Grislayne Guedes Lopes da Silva" w:date="2023-09-14T14:39:00Z">
        <w:r w:rsidR="0097674B">
          <w:rPr>
            <w:rFonts w:ascii="Arial" w:hAnsi="Arial" w:cs="Arial"/>
            <w:sz w:val="24"/>
            <w:szCs w:val="24"/>
          </w:rPr>
          <w:t>Dentre os demais atrativos, 9 (n</w:t>
        </w:r>
      </w:ins>
      <w:del w:id="2119" w:author="Grislayne Guedes Lopes da Silva" w:date="2023-09-14T14:39:00Z">
        <w:r w:rsidRPr="00F541AC" w:rsidDel="0097674B">
          <w:rPr>
            <w:rFonts w:ascii="Arial" w:hAnsi="Arial" w:cs="Arial"/>
            <w:sz w:val="24"/>
            <w:szCs w:val="24"/>
          </w:rPr>
          <w:delText>N</w:delText>
        </w:r>
      </w:del>
      <w:r w:rsidRPr="00F541AC">
        <w:rPr>
          <w:rFonts w:ascii="Arial" w:hAnsi="Arial" w:cs="Arial"/>
          <w:sz w:val="24"/>
          <w:szCs w:val="24"/>
        </w:rPr>
        <w:t>ove</w:t>
      </w:r>
      <w:ins w:id="2120" w:author="Grislayne Guedes Lopes da Silva" w:date="2023-09-14T14:40:00Z">
        <w:r w:rsidR="0097674B">
          <w:rPr>
            <w:rFonts w:ascii="Arial" w:hAnsi="Arial" w:cs="Arial"/>
            <w:sz w:val="24"/>
            <w:szCs w:val="24"/>
          </w:rPr>
          <w:t>)</w:t>
        </w:r>
      </w:ins>
      <w:del w:id="2121" w:author="Grislayne Guedes Lopes da Silva" w:date="2023-09-14T14:40:00Z">
        <w:r w:rsidRPr="00F541AC" w:rsidDel="0097674B">
          <w:rPr>
            <w:rFonts w:ascii="Arial" w:hAnsi="Arial" w:cs="Arial"/>
            <w:sz w:val="24"/>
            <w:szCs w:val="24"/>
          </w:rPr>
          <w:delText xml:space="preserve"> atrativos</w:delText>
        </w:r>
      </w:del>
      <w:r w:rsidRPr="00F541AC">
        <w:rPr>
          <w:rFonts w:ascii="Arial" w:hAnsi="Arial" w:cs="Arial"/>
          <w:sz w:val="24"/>
          <w:szCs w:val="24"/>
        </w:rPr>
        <w:t xml:space="preserve"> apresentaram nota 2, indicando </w:t>
      </w:r>
      <w:proofErr w:type="gramStart"/>
      <w:r w:rsidRPr="00F541AC">
        <w:rPr>
          <w:rFonts w:ascii="Arial" w:hAnsi="Arial" w:cs="Arial"/>
          <w:sz w:val="24"/>
          <w:szCs w:val="24"/>
        </w:rPr>
        <w:t xml:space="preserve">que </w:t>
      </w:r>
      <w:del w:id="2122" w:author="Grislayne Guedes Lopes da Silva" w:date="2023-09-14T14:41:00Z">
        <w:r w:rsidRPr="00F541AC" w:rsidDel="0097674B">
          <w:rPr>
            <w:rFonts w:ascii="Arial" w:hAnsi="Arial" w:cs="Arial"/>
            <w:sz w:val="24"/>
            <w:szCs w:val="24"/>
          </w:rPr>
          <w:delText>em</w:delText>
        </w:r>
      </w:del>
      <w:r w:rsidRPr="00F541AC">
        <w:rPr>
          <w:rFonts w:ascii="Arial" w:hAnsi="Arial" w:cs="Arial"/>
          <w:sz w:val="24"/>
          <w:szCs w:val="24"/>
        </w:rPr>
        <w:t xml:space="preserve"> </w:t>
      </w:r>
      <w:ins w:id="2123" w:author="Grislayne Guedes Lopes da Silva" w:date="2023-09-14T14:41:00Z">
        <w:r w:rsidR="0097674B">
          <w:rPr>
            <w:rFonts w:ascii="Arial" w:hAnsi="Arial" w:cs="Arial"/>
            <w:sz w:val="24"/>
            <w:szCs w:val="24"/>
          </w:rPr>
          <w:t>tem</w:t>
        </w:r>
        <w:proofErr w:type="gramEnd"/>
        <w:r w:rsidR="0097674B">
          <w:rPr>
            <w:rFonts w:ascii="Arial" w:hAnsi="Arial" w:cs="Arial"/>
            <w:sz w:val="24"/>
            <w:szCs w:val="24"/>
          </w:rPr>
          <w:t xml:space="preserve"> </w:t>
        </w:r>
      </w:ins>
      <w:r w:rsidRPr="00F541AC">
        <w:rPr>
          <w:rFonts w:ascii="Arial" w:hAnsi="Arial" w:cs="Arial"/>
          <w:sz w:val="24"/>
          <w:szCs w:val="24"/>
        </w:rPr>
        <w:t xml:space="preserve">grau </w:t>
      </w:r>
      <w:ins w:id="2124" w:author="Grislayne Guedes Lopes da Silva" w:date="2023-09-14T14:41:00Z">
        <w:r w:rsidR="0097674B">
          <w:rPr>
            <w:rFonts w:ascii="Arial" w:hAnsi="Arial" w:cs="Arial"/>
            <w:sz w:val="24"/>
            <w:szCs w:val="24"/>
          </w:rPr>
          <w:t xml:space="preserve">médio </w:t>
        </w:r>
      </w:ins>
      <w:r w:rsidRPr="00F541AC">
        <w:rPr>
          <w:rFonts w:ascii="Arial" w:hAnsi="Arial" w:cs="Arial"/>
          <w:sz w:val="24"/>
          <w:szCs w:val="24"/>
        </w:rPr>
        <w:t>de atratividade</w:t>
      </w:r>
      <w:del w:id="2125" w:author="Grislayne Guedes Lopes da Silva" w:date="2023-09-14T14:41:00Z">
        <w:r w:rsidRPr="00F541AC" w:rsidDel="0097674B">
          <w:rPr>
            <w:rFonts w:ascii="Arial" w:hAnsi="Arial" w:cs="Arial"/>
            <w:sz w:val="24"/>
            <w:szCs w:val="24"/>
          </w:rPr>
          <w:delText xml:space="preserve"> menor</w:delText>
        </w:r>
      </w:del>
      <w:del w:id="2126" w:author="Grislayne Guedes Lopes da Silva" w:date="2023-09-14T14:44:00Z">
        <w:r w:rsidRPr="00F541AC" w:rsidDel="0097674B">
          <w:rPr>
            <w:rFonts w:ascii="Arial" w:hAnsi="Arial" w:cs="Arial"/>
            <w:sz w:val="24"/>
            <w:szCs w:val="24"/>
          </w:rPr>
          <w:delText>, o município possui boa parte dos atrativos bem classificados</w:delText>
        </w:r>
      </w:del>
      <w:r w:rsidRPr="00F541AC">
        <w:rPr>
          <w:rFonts w:ascii="Arial" w:hAnsi="Arial" w:cs="Arial"/>
          <w:sz w:val="24"/>
          <w:szCs w:val="24"/>
        </w:rPr>
        <w:t xml:space="preserve">. Outros </w:t>
      </w:r>
      <w:ins w:id="2127" w:author="Grislayne Guedes Lopes da Silva" w:date="2023-09-14T14:41:00Z">
        <w:r w:rsidR="0097674B">
          <w:rPr>
            <w:rFonts w:ascii="Arial" w:hAnsi="Arial" w:cs="Arial"/>
            <w:sz w:val="24"/>
            <w:szCs w:val="24"/>
          </w:rPr>
          <w:t>9 (</w:t>
        </w:r>
      </w:ins>
      <w:r w:rsidRPr="00F541AC">
        <w:rPr>
          <w:rFonts w:ascii="Arial" w:hAnsi="Arial" w:cs="Arial"/>
          <w:sz w:val="24"/>
          <w:szCs w:val="24"/>
        </w:rPr>
        <w:t>nove</w:t>
      </w:r>
      <w:ins w:id="2128" w:author="Grislayne Guedes Lopes da Silva" w:date="2023-09-14T14:41:00Z">
        <w:r w:rsidR="0097674B">
          <w:rPr>
            <w:rFonts w:ascii="Arial" w:hAnsi="Arial" w:cs="Arial"/>
            <w:sz w:val="24"/>
            <w:szCs w:val="24"/>
          </w:rPr>
          <w:t>)</w:t>
        </w:r>
      </w:ins>
      <w:r w:rsidRPr="00F541AC">
        <w:rPr>
          <w:rFonts w:ascii="Arial" w:hAnsi="Arial" w:cs="Arial"/>
          <w:sz w:val="24"/>
          <w:szCs w:val="24"/>
        </w:rPr>
        <w:t xml:space="preserve"> atrativos apresentaram nota 1</w:t>
      </w:r>
      <w:ins w:id="2129" w:author="Grislayne Guedes Lopes da Silva" w:date="2023-09-14T14:44:00Z">
        <w:r w:rsidR="0097674B">
          <w:rPr>
            <w:rFonts w:ascii="Arial" w:hAnsi="Arial" w:cs="Arial"/>
            <w:sz w:val="24"/>
            <w:szCs w:val="24"/>
          </w:rPr>
          <w:t>, com</w:t>
        </w:r>
      </w:ins>
      <w:r w:rsidRPr="00F541AC">
        <w:rPr>
          <w:rFonts w:ascii="Arial" w:hAnsi="Arial" w:cs="Arial"/>
          <w:sz w:val="24"/>
          <w:szCs w:val="24"/>
        </w:rPr>
        <w:t xml:space="preserve"> </w:t>
      </w:r>
      <w:del w:id="2130" w:author="Grislayne Guedes Lopes da Silva" w:date="2023-09-14T14:44:00Z">
        <w:r w:rsidRPr="00F541AC" w:rsidDel="0097674B">
          <w:rPr>
            <w:rFonts w:ascii="Arial" w:hAnsi="Arial" w:cs="Arial"/>
            <w:sz w:val="24"/>
            <w:szCs w:val="24"/>
          </w:rPr>
          <w:delText>(</w:delText>
        </w:r>
      </w:del>
      <w:r w:rsidRPr="00F541AC">
        <w:rPr>
          <w:rFonts w:ascii="Arial" w:hAnsi="Arial" w:cs="Arial"/>
          <w:sz w:val="24"/>
          <w:szCs w:val="24"/>
        </w:rPr>
        <w:t>baixo potencial atrativo</w:t>
      </w:r>
      <w:del w:id="2131" w:author="Grislayne Guedes Lopes da Silva" w:date="2023-09-14T14:44:00Z">
        <w:r w:rsidRPr="00F541AC" w:rsidDel="0097674B">
          <w:rPr>
            <w:rFonts w:ascii="Arial" w:hAnsi="Arial" w:cs="Arial"/>
            <w:sz w:val="24"/>
            <w:szCs w:val="24"/>
          </w:rPr>
          <w:delText>)</w:delText>
        </w:r>
      </w:del>
      <w:r w:rsidRPr="00F541AC">
        <w:rPr>
          <w:rFonts w:ascii="Arial" w:hAnsi="Arial" w:cs="Arial"/>
          <w:sz w:val="24"/>
          <w:szCs w:val="24"/>
        </w:rPr>
        <w:t xml:space="preserve">. Por fim, </w:t>
      </w:r>
      <w:ins w:id="2132" w:author="Grislayne Guedes Lopes da Silva" w:date="2023-09-14T14:44:00Z">
        <w:r w:rsidR="0097674B">
          <w:rPr>
            <w:rFonts w:ascii="Arial" w:hAnsi="Arial" w:cs="Arial"/>
            <w:sz w:val="24"/>
            <w:szCs w:val="24"/>
          </w:rPr>
          <w:t>5 (</w:t>
        </w:r>
      </w:ins>
      <w:r w:rsidRPr="00F541AC">
        <w:rPr>
          <w:rFonts w:ascii="Arial" w:hAnsi="Arial" w:cs="Arial"/>
          <w:sz w:val="24"/>
          <w:szCs w:val="24"/>
        </w:rPr>
        <w:t>cinco</w:t>
      </w:r>
      <w:ins w:id="2133" w:author="Grislayne Guedes Lopes da Silva" w:date="2023-09-14T14:44:00Z">
        <w:r w:rsidR="0097674B">
          <w:rPr>
            <w:rFonts w:ascii="Arial" w:hAnsi="Arial" w:cs="Arial"/>
            <w:sz w:val="24"/>
            <w:szCs w:val="24"/>
          </w:rPr>
          <w:t>)</w:t>
        </w:r>
      </w:ins>
      <w:r w:rsidRPr="00F541AC">
        <w:rPr>
          <w:rFonts w:ascii="Arial" w:hAnsi="Arial" w:cs="Arial"/>
          <w:sz w:val="24"/>
          <w:szCs w:val="24"/>
        </w:rPr>
        <w:t xml:space="preserve"> atrativos apresentaram nota 0 no critério potencial de atratividade, indicando que não há nenhum tipo de apelo turístico que justifique a atratividade.</w:t>
      </w:r>
    </w:p>
    <w:p w14:paraId="25AFD2EA" w14:textId="700E277B" w:rsidR="00F209C0" w:rsidRPr="00F541AC" w:rsidRDefault="00F209C0" w:rsidP="00F541AC">
      <w:pPr>
        <w:spacing w:line="360" w:lineRule="auto"/>
        <w:jc w:val="both"/>
        <w:rPr>
          <w:rFonts w:ascii="Arial" w:hAnsi="Arial" w:cs="Arial"/>
          <w:b/>
          <w:bCs/>
          <w:sz w:val="24"/>
          <w:szCs w:val="24"/>
        </w:rPr>
      </w:pPr>
      <w:bookmarkStart w:id="2134" w:name="_heading=h.6ykpac4zzzej" w:colFirst="0" w:colLast="0"/>
      <w:bookmarkEnd w:id="2134"/>
      <w:r w:rsidRPr="00F541AC">
        <w:rPr>
          <w:rFonts w:ascii="Arial" w:hAnsi="Arial" w:cs="Arial"/>
          <w:b/>
          <w:bCs/>
          <w:sz w:val="24"/>
          <w:szCs w:val="24"/>
        </w:rPr>
        <w:t>Grau de uso atual</w:t>
      </w:r>
    </w:p>
    <w:p w14:paraId="653B1FCA" w14:textId="43DE27D9"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Com relação ao “Grau de uso atual”, que indica o fluxo de turista que o atrativo recebeu, </w:t>
      </w:r>
      <w:ins w:id="2135" w:author="Grislayne Guedes Lopes da Silva" w:date="2023-09-14T14:45:00Z">
        <w:r w:rsidR="0097674B">
          <w:rPr>
            <w:rFonts w:ascii="Arial" w:hAnsi="Arial" w:cs="Arial"/>
            <w:sz w:val="24"/>
            <w:szCs w:val="24"/>
          </w:rPr>
          <w:t>2 (</w:t>
        </w:r>
      </w:ins>
      <w:r w:rsidRPr="00F541AC">
        <w:rPr>
          <w:rFonts w:ascii="Arial" w:hAnsi="Arial" w:cs="Arial"/>
          <w:sz w:val="24"/>
          <w:szCs w:val="24"/>
        </w:rPr>
        <w:t>dois</w:t>
      </w:r>
      <w:ins w:id="2136" w:author="Grislayne Guedes Lopes da Silva" w:date="2023-09-14T14:45:00Z">
        <w:r w:rsidR="0097674B">
          <w:rPr>
            <w:rFonts w:ascii="Arial" w:hAnsi="Arial" w:cs="Arial"/>
            <w:sz w:val="24"/>
            <w:szCs w:val="24"/>
          </w:rPr>
          <w:t>)</w:t>
        </w:r>
      </w:ins>
      <w:r w:rsidRPr="00F541AC">
        <w:rPr>
          <w:rFonts w:ascii="Arial" w:hAnsi="Arial" w:cs="Arial"/>
          <w:sz w:val="24"/>
          <w:szCs w:val="24"/>
        </w:rPr>
        <w:t xml:space="preserve"> atrativos receberam nota 3 </w:t>
      </w:r>
      <w:ins w:id="2137" w:author="Grislayne Guedes Lopes da Silva" w:date="2023-09-14T14:46:00Z">
        <w:r w:rsidR="0097674B">
          <w:rPr>
            <w:rFonts w:ascii="Arial" w:hAnsi="Arial" w:cs="Arial"/>
            <w:sz w:val="24"/>
            <w:szCs w:val="24"/>
          </w:rPr>
          <w:t>devido ao</w:t>
        </w:r>
      </w:ins>
      <w:del w:id="2138" w:author="Grislayne Guedes Lopes da Silva" w:date="2023-09-14T14:46:00Z">
        <w:r w:rsidRPr="00F541AC" w:rsidDel="0097674B">
          <w:rPr>
            <w:rFonts w:ascii="Arial" w:hAnsi="Arial" w:cs="Arial"/>
            <w:sz w:val="24"/>
            <w:szCs w:val="24"/>
          </w:rPr>
          <w:delText>(</w:delText>
        </w:r>
      </w:del>
      <w:ins w:id="2139" w:author="Grislayne Guedes Lopes da Silva" w:date="2023-09-14T14:46:00Z">
        <w:r w:rsidR="0097674B">
          <w:rPr>
            <w:rFonts w:ascii="Arial" w:hAnsi="Arial" w:cs="Arial"/>
            <w:sz w:val="24"/>
            <w:szCs w:val="24"/>
          </w:rPr>
          <w:t xml:space="preserve"> </w:t>
        </w:r>
      </w:ins>
      <w:r w:rsidRPr="00F541AC">
        <w:rPr>
          <w:rFonts w:ascii="Arial" w:hAnsi="Arial" w:cs="Arial"/>
          <w:sz w:val="24"/>
          <w:szCs w:val="24"/>
        </w:rPr>
        <w:t>grande fluxo</w:t>
      </w:r>
      <w:ins w:id="2140" w:author="Grislayne Guedes Lopes da Silva" w:date="2023-09-14T14:46:00Z">
        <w:r w:rsidR="0097674B">
          <w:rPr>
            <w:rFonts w:ascii="Arial" w:hAnsi="Arial" w:cs="Arial"/>
            <w:sz w:val="24"/>
            <w:szCs w:val="24"/>
          </w:rPr>
          <w:t xml:space="preserve"> de visitantes</w:t>
        </w:r>
      </w:ins>
      <w:del w:id="2141" w:author="Grislayne Guedes Lopes da Silva" w:date="2023-09-14T14:46:00Z">
        <w:r w:rsidRPr="00F541AC" w:rsidDel="0097674B">
          <w:rPr>
            <w:rFonts w:ascii="Arial" w:hAnsi="Arial" w:cs="Arial"/>
            <w:sz w:val="24"/>
            <w:szCs w:val="24"/>
          </w:rPr>
          <w:delText>)</w:delText>
        </w:r>
      </w:del>
      <w:r w:rsidRPr="00F541AC">
        <w:rPr>
          <w:rFonts w:ascii="Arial" w:hAnsi="Arial" w:cs="Arial"/>
          <w:sz w:val="24"/>
          <w:szCs w:val="24"/>
        </w:rPr>
        <w:t xml:space="preserve">, </w:t>
      </w:r>
      <w:ins w:id="2142" w:author="Grislayne Guedes Lopes da Silva" w:date="2023-09-14T14:46:00Z">
        <w:r w:rsidR="0097674B">
          <w:rPr>
            <w:rFonts w:ascii="Arial" w:hAnsi="Arial" w:cs="Arial"/>
            <w:sz w:val="24"/>
            <w:szCs w:val="24"/>
          </w:rPr>
          <w:t>8 (</w:t>
        </w:r>
      </w:ins>
      <w:r w:rsidRPr="00F541AC">
        <w:rPr>
          <w:rFonts w:ascii="Arial" w:hAnsi="Arial" w:cs="Arial"/>
          <w:sz w:val="24"/>
          <w:szCs w:val="24"/>
        </w:rPr>
        <w:t>oito</w:t>
      </w:r>
      <w:ins w:id="2143" w:author="Grislayne Guedes Lopes da Silva" w:date="2023-09-14T14:46:00Z">
        <w:r w:rsidR="0097674B">
          <w:rPr>
            <w:rFonts w:ascii="Arial" w:hAnsi="Arial" w:cs="Arial"/>
            <w:sz w:val="24"/>
            <w:szCs w:val="24"/>
          </w:rPr>
          <w:t>)</w:t>
        </w:r>
      </w:ins>
      <w:r w:rsidRPr="00F541AC">
        <w:rPr>
          <w:rFonts w:ascii="Arial" w:hAnsi="Arial" w:cs="Arial"/>
          <w:sz w:val="24"/>
          <w:szCs w:val="24"/>
        </w:rPr>
        <w:t xml:space="preserve"> atrativos receberam nota 2 </w:t>
      </w:r>
      <w:ins w:id="2144" w:author="Grislayne Guedes Lopes da Silva" w:date="2023-09-14T14:46:00Z">
        <w:r w:rsidR="0097674B">
          <w:rPr>
            <w:rFonts w:ascii="Arial" w:hAnsi="Arial" w:cs="Arial"/>
            <w:sz w:val="24"/>
            <w:szCs w:val="24"/>
          </w:rPr>
          <w:t xml:space="preserve">pela </w:t>
        </w:r>
      </w:ins>
      <w:del w:id="2145" w:author="Grislayne Guedes Lopes da Silva" w:date="2023-09-14T14:46:00Z">
        <w:r w:rsidRPr="00F541AC" w:rsidDel="0097674B">
          <w:rPr>
            <w:rFonts w:ascii="Arial" w:hAnsi="Arial" w:cs="Arial"/>
            <w:sz w:val="24"/>
            <w:szCs w:val="24"/>
          </w:rPr>
          <w:delText>(</w:delText>
        </w:r>
      </w:del>
      <w:r w:rsidRPr="00F541AC">
        <w:rPr>
          <w:rFonts w:ascii="Arial" w:hAnsi="Arial" w:cs="Arial"/>
          <w:sz w:val="24"/>
          <w:szCs w:val="24"/>
        </w:rPr>
        <w:t>média intensidade de fluxo</w:t>
      </w:r>
      <w:del w:id="2146" w:author="Grislayne Guedes Lopes da Silva" w:date="2023-09-14T14:47:00Z">
        <w:r w:rsidRPr="00F541AC" w:rsidDel="0097674B">
          <w:rPr>
            <w:rFonts w:ascii="Arial" w:hAnsi="Arial" w:cs="Arial"/>
            <w:sz w:val="24"/>
            <w:szCs w:val="24"/>
          </w:rPr>
          <w:delText>)</w:delText>
        </w:r>
      </w:del>
      <w:ins w:id="2147" w:author="Grislayne Guedes Lopes da Silva" w:date="2023-09-14T14:47:00Z">
        <w:r w:rsidR="0097674B">
          <w:rPr>
            <w:rFonts w:ascii="Arial" w:hAnsi="Arial" w:cs="Arial"/>
            <w:sz w:val="24"/>
            <w:szCs w:val="24"/>
          </w:rPr>
          <w:t>,</w:t>
        </w:r>
      </w:ins>
      <w:del w:id="2148" w:author="Grislayne Guedes Lopes da Silva" w:date="2023-09-14T14:47:00Z">
        <w:r w:rsidRPr="00F541AC" w:rsidDel="0097674B">
          <w:rPr>
            <w:rFonts w:ascii="Arial" w:hAnsi="Arial" w:cs="Arial"/>
            <w:sz w:val="24"/>
            <w:szCs w:val="24"/>
          </w:rPr>
          <w:delText>.</w:delText>
        </w:r>
      </w:del>
      <w:r w:rsidRPr="00F541AC">
        <w:rPr>
          <w:rFonts w:ascii="Arial" w:hAnsi="Arial" w:cs="Arial"/>
          <w:sz w:val="24"/>
          <w:szCs w:val="24"/>
        </w:rPr>
        <w:t xml:space="preserve"> </w:t>
      </w:r>
      <w:ins w:id="2149" w:author="Grislayne Guedes Lopes da Silva" w:date="2023-09-14T14:47:00Z">
        <w:r w:rsidR="0097674B">
          <w:rPr>
            <w:rFonts w:ascii="Arial" w:hAnsi="Arial" w:cs="Arial"/>
            <w:sz w:val="24"/>
            <w:szCs w:val="24"/>
          </w:rPr>
          <w:t>5 (</w:t>
        </w:r>
      </w:ins>
      <w:del w:id="2150" w:author="Grislayne Guedes Lopes da Silva" w:date="2023-09-14T14:47:00Z">
        <w:r w:rsidRPr="00F541AC" w:rsidDel="0097674B">
          <w:rPr>
            <w:rFonts w:ascii="Arial" w:hAnsi="Arial" w:cs="Arial"/>
            <w:sz w:val="24"/>
            <w:szCs w:val="24"/>
          </w:rPr>
          <w:delText>C</w:delText>
        </w:r>
      </w:del>
      <w:ins w:id="2151" w:author="Grislayne Guedes Lopes da Silva" w:date="2023-09-14T14:47:00Z">
        <w:r w:rsidR="0097674B">
          <w:rPr>
            <w:rFonts w:ascii="Arial" w:hAnsi="Arial" w:cs="Arial"/>
            <w:sz w:val="24"/>
            <w:szCs w:val="24"/>
          </w:rPr>
          <w:t>c</w:t>
        </w:r>
      </w:ins>
      <w:r w:rsidRPr="00F541AC">
        <w:rPr>
          <w:rFonts w:ascii="Arial" w:hAnsi="Arial" w:cs="Arial"/>
          <w:sz w:val="24"/>
          <w:szCs w:val="24"/>
        </w:rPr>
        <w:t>inco</w:t>
      </w:r>
      <w:ins w:id="2152" w:author="Grislayne Guedes Lopes da Silva" w:date="2023-09-14T14:47:00Z">
        <w:r w:rsidR="0097674B">
          <w:rPr>
            <w:rFonts w:ascii="Arial" w:hAnsi="Arial" w:cs="Arial"/>
            <w:sz w:val="24"/>
            <w:szCs w:val="24"/>
          </w:rPr>
          <w:t>)</w:t>
        </w:r>
      </w:ins>
      <w:r w:rsidRPr="00F541AC">
        <w:rPr>
          <w:rFonts w:ascii="Arial" w:hAnsi="Arial" w:cs="Arial"/>
          <w:sz w:val="24"/>
          <w:szCs w:val="24"/>
        </w:rPr>
        <w:t xml:space="preserve"> atrativos analisados receberam nota 1 </w:t>
      </w:r>
      <w:ins w:id="2153" w:author="Grislayne Guedes Lopes da Silva" w:date="2023-09-14T14:47:00Z">
        <w:r w:rsidR="0097674B">
          <w:rPr>
            <w:rFonts w:ascii="Arial" w:hAnsi="Arial" w:cs="Arial"/>
            <w:sz w:val="24"/>
            <w:szCs w:val="24"/>
          </w:rPr>
          <w:t xml:space="preserve">devido ao </w:t>
        </w:r>
      </w:ins>
      <w:del w:id="2154" w:author="Grislayne Guedes Lopes da Silva" w:date="2023-09-14T14:47:00Z">
        <w:r w:rsidRPr="00F541AC" w:rsidDel="0097674B">
          <w:rPr>
            <w:rFonts w:ascii="Arial" w:hAnsi="Arial" w:cs="Arial"/>
            <w:sz w:val="24"/>
            <w:szCs w:val="24"/>
          </w:rPr>
          <w:delText>(</w:delText>
        </w:r>
      </w:del>
      <w:r w:rsidRPr="00F541AC">
        <w:rPr>
          <w:rFonts w:ascii="Arial" w:hAnsi="Arial" w:cs="Arial"/>
          <w:sz w:val="24"/>
          <w:szCs w:val="24"/>
        </w:rPr>
        <w:t>pouco fluxo</w:t>
      </w:r>
      <w:del w:id="2155" w:author="Grislayne Guedes Lopes da Silva" w:date="2023-09-14T14:47:00Z">
        <w:r w:rsidRPr="00F541AC" w:rsidDel="0097674B">
          <w:rPr>
            <w:rFonts w:ascii="Arial" w:hAnsi="Arial" w:cs="Arial"/>
            <w:sz w:val="24"/>
            <w:szCs w:val="24"/>
          </w:rPr>
          <w:delText>)</w:delText>
        </w:r>
      </w:del>
      <w:ins w:id="2156" w:author="Grislayne Guedes Lopes da Silva" w:date="2023-09-14T14:48:00Z">
        <w:r w:rsidR="0097674B">
          <w:rPr>
            <w:rFonts w:ascii="Arial" w:hAnsi="Arial" w:cs="Arial"/>
            <w:sz w:val="24"/>
            <w:szCs w:val="24"/>
          </w:rPr>
          <w:t>.</w:t>
        </w:r>
      </w:ins>
      <w:del w:id="2157" w:author="Grislayne Guedes Lopes da Silva" w:date="2023-09-14T14:48:00Z">
        <w:r w:rsidRPr="00F541AC" w:rsidDel="0097674B">
          <w:rPr>
            <w:rFonts w:ascii="Arial" w:hAnsi="Arial" w:cs="Arial"/>
            <w:sz w:val="24"/>
            <w:szCs w:val="24"/>
          </w:rPr>
          <w:delText>,</w:delText>
        </w:r>
      </w:del>
      <w:r w:rsidRPr="00F541AC">
        <w:rPr>
          <w:rFonts w:ascii="Arial" w:hAnsi="Arial" w:cs="Arial"/>
          <w:sz w:val="24"/>
          <w:szCs w:val="24"/>
        </w:rPr>
        <w:t xml:space="preserve"> </w:t>
      </w:r>
      <w:ins w:id="2158" w:author="Grislayne Guedes Lopes da Silva" w:date="2023-09-14T14:48:00Z">
        <w:r w:rsidR="0097674B">
          <w:rPr>
            <w:rFonts w:ascii="Arial" w:hAnsi="Arial" w:cs="Arial"/>
            <w:sz w:val="24"/>
            <w:szCs w:val="24"/>
          </w:rPr>
          <w:t xml:space="preserve">A maioria dos atrativos (9) </w:t>
        </w:r>
      </w:ins>
      <w:del w:id="2159" w:author="Grislayne Guedes Lopes da Silva" w:date="2023-09-14T14:48:00Z">
        <w:r w:rsidRPr="00F541AC" w:rsidDel="0097674B">
          <w:rPr>
            <w:rFonts w:ascii="Arial" w:hAnsi="Arial" w:cs="Arial"/>
            <w:sz w:val="24"/>
            <w:szCs w:val="24"/>
          </w:rPr>
          <w:delText xml:space="preserve">enquanto nove atrativos </w:delText>
        </w:r>
      </w:del>
      <w:r w:rsidRPr="00F541AC">
        <w:rPr>
          <w:rFonts w:ascii="Arial" w:hAnsi="Arial" w:cs="Arial"/>
          <w:sz w:val="24"/>
          <w:szCs w:val="24"/>
        </w:rPr>
        <w:t>receberam nota 0, principalmente por estarem fechados e não receberem turistas.</w:t>
      </w:r>
    </w:p>
    <w:p w14:paraId="283F7ED9" w14:textId="040341C0"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É possível perceber que a maioria dos atrativos necessita de alguma melhoria que ajude a aumentar o fluxo de turistas e que muitos deles se encontram fechados, não servindo para dimensionar a atratividade para </w:t>
      </w:r>
      <w:ins w:id="2160" w:author="Grislayne Guedes Lopes da Silva" w:date="2023-09-14T14:48:00Z">
        <w:r w:rsidR="0097674B">
          <w:rPr>
            <w:rFonts w:ascii="Arial" w:hAnsi="Arial" w:cs="Arial"/>
            <w:sz w:val="24"/>
            <w:szCs w:val="24"/>
          </w:rPr>
          <w:t>receber</w:t>
        </w:r>
      </w:ins>
      <w:del w:id="2161" w:author="Grislayne Guedes Lopes da Silva" w:date="2023-09-14T14:48:00Z">
        <w:r w:rsidRPr="00F541AC" w:rsidDel="0097674B">
          <w:rPr>
            <w:rFonts w:ascii="Arial" w:hAnsi="Arial" w:cs="Arial"/>
            <w:sz w:val="24"/>
            <w:szCs w:val="24"/>
          </w:rPr>
          <w:delText>os</w:delText>
        </w:r>
      </w:del>
      <w:r w:rsidRPr="00F541AC">
        <w:rPr>
          <w:rFonts w:ascii="Arial" w:hAnsi="Arial" w:cs="Arial"/>
          <w:sz w:val="24"/>
          <w:szCs w:val="24"/>
        </w:rPr>
        <w:t xml:space="preserve"> visitantes.</w:t>
      </w:r>
    </w:p>
    <w:p w14:paraId="26F204FA" w14:textId="6E99D5C3" w:rsidR="00F209C0" w:rsidRPr="00F541AC" w:rsidRDefault="00F209C0" w:rsidP="00F541AC">
      <w:pPr>
        <w:spacing w:line="360" w:lineRule="auto"/>
        <w:jc w:val="both"/>
        <w:rPr>
          <w:rFonts w:ascii="Arial" w:hAnsi="Arial" w:cs="Arial"/>
          <w:b/>
          <w:bCs/>
          <w:sz w:val="24"/>
          <w:szCs w:val="24"/>
        </w:rPr>
      </w:pPr>
      <w:bookmarkStart w:id="2162" w:name="_heading=h.ufu54dnxvo6t" w:colFirst="0" w:colLast="0"/>
      <w:bookmarkEnd w:id="2162"/>
      <w:r w:rsidRPr="00F541AC">
        <w:rPr>
          <w:rFonts w:ascii="Arial" w:hAnsi="Arial" w:cs="Arial"/>
          <w:b/>
          <w:bCs/>
          <w:sz w:val="24"/>
          <w:szCs w:val="24"/>
        </w:rPr>
        <w:t>Representatividade</w:t>
      </w:r>
    </w:p>
    <w:p w14:paraId="2DB5C2DD" w14:textId="1020034D"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Analisando a representatividade do</w:t>
      </w:r>
      <w:ins w:id="2163" w:author="Grislayne Guedes Lopes da Silva" w:date="2023-09-14T14:49:00Z">
        <w:r w:rsidR="000423CA">
          <w:rPr>
            <w:rFonts w:ascii="Arial" w:hAnsi="Arial" w:cs="Arial"/>
            <w:sz w:val="24"/>
            <w:szCs w:val="24"/>
          </w:rPr>
          <w:t>s</w:t>
        </w:r>
      </w:ins>
      <w:r w:rsidRPr="00F541AC">
        <w:rPr>
          <w:rFonts w:ascii="Arial" w:hAnsi="Arial" w:cs="Arial"/>
          <w:sz w:val="24"/>
          <w:szCs w:val="24"/>
        </w:rPr>
        <w:t xml:space="preserve"> atrativo</w:t>
      </w:r>
      <w:ins w:id="2164" w:author="Grislayne Guedes Lopes da Silva" w:date="2023-09-14T14:49:00Z">
        <w:r w:rsidR="000423CA">
          <w:rPr>
            <w:rFonts w:ascii="Arial" w:hAnsi="Arial" w:cs="Arial"/>
            <w:sz w:val="24"/>
            <w:szCs w:val="24"/>
          </w:rPr>
          <w:t>s</w:t>
        </w:r>
      </w:ins>
      <w:r w:rsidRPr="00F541AC">
        <w:rPr>
          <w:rFonts w:ascii="Arial" w:hAnsi="Arial" w:cs="Arial"/>
          <w:sz w:val="24"/>
          <w:szCs w:val="24"/>
        </w:rPr>
        <w:t xml:space="preserve">, levando em consideração a singularidade de cada </w:t>
      </w:r>
      <w:ins w:id="2165" w:author="Grislayne Guedes Lopes da Silva" w:date="2023-09-14T14:49:00Z">
        <w:r w:rsidR="000423CA">
          <w:rPr>
            <w:rFonts w:ascii="Arial" w:hAnsi="Arial" w:cs="Arial"/>
            <w:sz w:val="24"/>
            <w:szCs w:val="24"/>
          </w:rPr>
          <w:t>um</w:t>
        </w:r>
      </w:ins>
      <w:del w:id="2166" w:author="Grislayne Guedes Lopes da Silva" w:date="2023-09-14T14:49:00Z">
        <w:r w:rsidRPr="00F541AC" w:rsidDel="000423CA">
          <w:rPr>
            <w:rFonts w:ascii="Arial" w:hAnsi="Arial" w:cs="Arial"/>
            <w:sz w:val="24"/>
            <w:szCs w:val="24"/>
          </w:rPr>
          <w:delText>atrativo</w:delText>
        </w:r>
      </w:del>
      <w:r w:rsidRPr="00F541AC">
        <w:rPr>
          <w:rFonts w:ascii="Arial" w:hAnsi="Arial" w:cs="Arial"/>
          <w:sz w:val="24"/>
          <w:szCs w:val="24"/>
        </w:rPr>
        <w:t xml:space="preserve">, </w:t>
      </w:r>
      <w:del w:id="2167" w:author="Grislayne Guedes Lopes da Silva" w:date="2023-09-13T20:03:00Z">
        <w:r w:rsidRPr="00F541AC" w:rsidDel="006E0358">
          <w:rPr>
            <w:rFonts w:ascii="Arial" w:hAnsi="Arial" w:cs="Arial"/>
            <w:sz w:val="24"/>
            <w:szCs w:val="24"/>
          </w:rPr>
          <w:delText xml:space="preserve">tivemos </w:delText>
        </w:r>
      </w:del>
      <w:ins w:id="2168" w:author="Grislayne Guedes Lopes da Silva" w:date="2023-09-14T14:49:00Z">
        <w:r w:rsidR="000423CA">
          <w:rPr>
            <w:rFonts w:ascii="Arial" w:hAnsi="Arial" w:cs="Arial"/>
            <w:sz w:val="24"/>
            <w:szCs w:val="24"/>
          </w:rPr>
          <w:t>6 (</w:t>
        </w:r>
      </w:ins>
      <w:r w:rsidRPr="00F541AC">
        <w:rPr>
          <w:rFonts w:ascii="Arial" w:hAnsi="Arial" w:cs="Arial"/>
          <w:sz w:val="24"/>
          <w:szCs w:val="24"/>
        </w:rPr>
        <w:t>seis</w:t>
      </w:r>
      <w:ins w:id="2169" w:author="Grislayne Guedes Lopes da Silva" w:date="2023-09-14T14:49:00Z">
        <w:r w:rsidR="000423CA">
          <w:rPr>
            <w:rFonts w:ascii="Arial" w:hAnsi="Arial" w:cs="Arial"/>
            <w:sz w:val="24"/>
            <w:szCs w:val="24"/>
          </w:rPr>
          <w:t>)</w:t>
        </w:r>
      </w:ins>
      <w:r w:rsidRPr="00F541AC">
        <w:rPr>
          <w:rFonts w:ascii="Arial" w:hAnsi="Arial" w:cs="Arial"/>
          <w:sz w:val="24"/>
          <w:szCs w:val="24"/>
        </w:rPr>
        <w:t xml:space="preserve"> atrativos </w:t>
      </w:r>
      <w:ins w:id="2170" w:author="Grislayne Guedes Lopes da Silva" w:date="2023-09-13T20:03:00Z">
        <w:r w:rsidR="006E0358">
          <w:rPr>
            <w:rFonts w:ascii="Arial" w:hAnsi="Arial" w:cs="Arial"/>
            <w:sz w:val="24"/>
            <w:szCs w:val="24"/>
          </w:rPr>
          <w:t>receberam</w:t>
        </w:r>
      </w:ins>
      <w:del w:id="2171" w:author="Grislayne Guedes Lopes da Silva" w:date="2023-09-13T20:03:00Z">
        <w:r w:rsidRPr="00F541AC" w:rsidDel="006E0358">
          <w:rPr>
            <w:rFonts w:ascii="Arial" w:hAnsi="Arial" w:cs="Arial"/>
            <w:sz w:val="24"/>
            <w:szCs w:val="24"/>
          </w:rPr>
          <w:delText>com</w:delText>
        </w:r>
      </w:del>
      <w:r w:rsidRPr="00F541AC">
        <w:rPr>
          <w:rFonts w:ascii="Arial" w:hAnsi="Arial" w:cs="Arial"/>
          <w:sz w:val="24"/>
          <w:szCs w:val="24"/>
        </w:rPr>
        <w:t xml:space="preserve"> nota 1, indicando serem elementos bem comuns</w:t>
      </w:r>
      <w:ins w:id="2172" w:author="Grislayne Guedes Lopes da Silva" w:date="2023-09-14T14:54:00Z">
        <w:r w:rsidR="008821DA">
          <w:rPr>
            <w:rFonts w:ascii="Arial" w:hAnsi="Arial" w:cs="Arial"/>
            <w:sz w:val="24"/>
            <w:szCs w:val="24"/>
          </w:rPr>
          <w:t>;</w:t>
        </w:r>
      </w:ins>
      <w:del w:id="2173" w:author="Grislayne Guedes Lopes da Silva" w:date="2023-09-14T14:50:00Z">
        <w:r w:rsidRPr="00F541AC" w:rsidDel="00EA2EC1">
          <w:rPr>
            <w:rFonts w:ascii="Arial" w:hAnsi="Arial" w:cs="Arial"/>
            <w:sz w:val="24"/>
            <w:szCs w:val="24"/>
          </w:rPr>
          <w:delText>.</w:delText>
        </w:r>
      </w:del>
      <w:r w:rsidRPr="00F541AC">
        <w:rPr>
          <w:rFonts w:ascii="Arial" w:hAnsi="Arial" w:cs="Arial"/>
          <w:sz w:val="24"/>
          <w:szCs w:val="24"/>
        </w:rPr>
        <w:t xml:space="preserve"> </w:t>
      </w:r>
      <w:ins w:id="2174" w:author="Grislayne Guedes Lopes da Silva" w:date="2023-09-14T14:50:00Z">
        <w:r w:rsidR="00EA2EC1">
          <w:rPr>
            <w:rFonts w:ascii="Arial" w:hAnsi="Arial" w:cs="Arial"/>
            <w:sz w:val="24"/>
            <w:szCs w:val="24"/>
          </w:rPr>
          <w:t>12 (</w:t>
        </w:r>
      </w:ins>
      <w:del w:id="2175" w:author="Grislayne Guedes Lopes da Silva" w:date="2023-09-14T14:51:00Z">
        <w:r w:rsidRPr="00F541AC" w:rsidDel="00EA2EC1">
          <w:rPr>
            <w:rFonts w:ascii="Arial" w:hAnsi="Arial" w:cs="Arial"/>
            <w:sz w:val="24"/>
            <w:szCs w:val="24"/>
          </w:rPr>
          <w:delText>D</w:delText>
        </w:r>
      </w:del>
      <w:ins w:id="2176" w:author="Grislayne Guedes Lopes da Silva" w:date="2023-09-14T14:51:00Z">
        <w:r w:rsidR="00EA2EC1">
          <w:rPr>
            <w:rFonts w:ascii="Arial" w:hAnsi="Arial" w:cs="Arial"/>
            <w:sz w:val="24"/>
            <w:szCs w:val="24"/>
          </w:rPr>
          <w:t>d</w:t>
        </w:r>
      </w:ins>
      <w:r w:rsidRPr="00F541AC">
        <w:rPr>
          <w:rFonts w:ascii="Arial" w:hAnsi="Arial" w:cs="Arial"/>
          <w:sz w:val="24"/>
          <w:szCs w:val="24"/>
        </w:rPr>
        <w:t>oze</w:t>
      </w:r>
      <w:ins w:id="2177" w:author="Grislayne Guedes Lopes da Silva" w:date="2023-09-14T14:51:00Z">
        <w:r w:rsidR="00EA2EC1">
          <w:rPr>
            <w:rFonts w:ascii="Arial" w:hAnsi="Arial" w:cs="Arial"/>
            <w:sz w:val="24"/>
            <w:szCs w:val="24"/>
          </w:rPr>
          <w:t>)</w:t>
        </w:r>
      </w:ins>
      <w:r w:rsidRPr="00F541AC">
        <w:rPr>
          <w:rFonts w:ascii="Arial" w:hAnsi="Arial" w:cs="Arial"/>
          <w:sz w:val="24"/>
          <w:szCs w:val="24"/>
        </w:rPr>
        <w:t xml:space="preserve"> receberam a nota 2, por serem similares a pequenos conjuntos de atrativos</w:t>
      </w:r>
      <w:ins w:id="2178" w:author="Grislayne Guedes Lopes da Silva" w:date="2023-09-14T14:54:00Z">
        <w:r w:rsidR="008821DA">
          <w:rPr>
            <w:rFonts w:ascii="Arial" w:hAnsi="Arial" w:cs="Arial"/>
            <w:sz w:val="24"/>
            <w:szCs w:val="24"/>
          </w:rPr>
          <w:t>;</w:t>
        </w:r>
      </w:ins>
      <w:del w:id="2179" w:author="Grislayne Guedes Lopes da Silva" w:date="2023-09-14T14:52:00Z">
        <w:r w:rsidRPr="00F541AC" w:rsidDel="00253CDA">
          <w:rPr>
            <w:rFonts w:ascii="Arial" w:hAnsi="Arial" w:cs="Arial"/>
            <w:sz w:val="24"/>
            <w:szCs w:val="24"/>
          </w:rPr>
          <w:delText>.</w:delText>
        </w:r>
      </w:del>
      <w:r w:rsidRPr="00F541AC">
        <w:rPr>
          <w:rFonts w:ascii="Arial" w:hAnsi="Arial" w:cs="Arial"/>
          <w:sz w:val="24"/>
          <w:szCs w:val="24"/>
        </w:rPr>
        <w:t xml:space="preserve"> </w:t>
      </w:r>
      <w:ins w:id="2180" w:author="Grislayne Guedes Lopes da Silva" w:date="2023-09-14T14:52:00Z">
        <w:r w:rsidR="00253CDA">
          <w:rPr>
            <w:rFonts w:ascii="Arial" w:hAnsi="Arial" w:cs="Arial"/>
            <w:sz w:val="24"/>
            <w:szCs w:val="24"/>
          </w:rPr>
          <w:t>4 (</w:t>
        </w:r>
      </w:ins>
      <w:del w:id="2181" w:author="Grislayne Guedes Lopes da Silva" w:date="2023-09-14T14:52:00Z">
        <w:r w:rsidRPr="00F541AC" w:rsidDel="00253CDA">
          <w:rPr>
            <w:rFonts w:ascii="Arial" w:hAnsi="Arial" w:cs="Arial"/>
            <w:sz w:val="24"/>
            <w:szCs w:val="24"/>
          </w:rPr>
          <w:delText>Q</w:delText>
        </w:r>
      </w:del>
      <w:ins w:id="2182" w:author="Grislayne Guedes Lopes da Silva" w:date="2023-09-14T14:52:00Z">
        <w:r w:rsidR="00253CDA">
          <w:rPr>
            <w:rFonts w:ascii="Arial" w:hAnsi="Arial" w:cs="Arial"/>
            <w:sz w:val="24"/>
            <w:szCs w:val="24"/>
          </w:rPr>
          <w:t>q</w:t>
        </w:r>
      </w:ins>
      <w:r w:rsidRPr="00F541AC">
        <w:rPr>
          <w:rFonts w:ascii="Arial" w:hAnsi="Arial" w:cs="Arial"/>
          <w:sz w:val="24"/>
          <w:szCs w:val="24"/>
        </w:rPr>
        <w:t>uatro</w:t>
      </w:r>
      <w:ins w:id="2183" w:author="Grislayne Guedes Lopes da Silva" w:date="2023-09-14T14:52:00Z">
        <w:r w:rsidR="00253CDA">
          <w:rPr>
            <w:rFonts w:ascii="Arial" w:hAnsi="Arial" w:cs="Arial"/>
            <w:sz w:val="24"/>
            <w:szCs w:val="24"/>
          </w:rPr>
          <w:t>)</w:t>
        </w:r>
      </w:ins>
      <w:r w:rsidRPr="00F541AC">
        <w:rPr>
          <w:rFonts w:ascii="Arial" w:hAnsi="Arial" w:cs="Arial"/>
          <w:sz w:val="24"/>
          <w:szCs w:val="24"/>
        </w:rPr>
        <w:t xml:space="preserve"> tiveram a nota 3, sinalizando </w:t>
      </w:r>
      <w:r w:rsidRPr="00F541AC">
        <w:rPr>
          <w:rFonts w:ascii="Arial" w:hAnsi="Arial" w:cs="Arial"/>
          <w:sz w:val="24"/>
          <w:szCs w:val="24"/>
        </w:rPr>
        <w:lastRenderedPageBreak/>
        <w:t xml:space="preserve">atrativos raros, destacados por sua singularidade. Por fim, houve </w:t>
      </w:r>
      <w:ins w:id="2184" w:author="Grislayne Guedes Lopes da Silva" w:date="2023-09-14T14:53:00Z">
        <w:r w:rsidR="00253CDA">
          <w:rPr>
            <w:rFonts w:ascii="Arial" w:hAnsi="Arial" w:cs="Arial"/>
            <w:sz w:val="24"/>
            <w:szCs w:val="24"/>
          </w:rPr>
          <w:t>2 (</w:t>
        </w:r>
      </w:ins>
      <w:r w:rsidRPr="00F541AC">
        <w:rPr>
          <w:rFonts w:ascii="Arial" w:hAnsi="Arial" w:cs="Arial"/>
          <w:sz w:val="24"/>
          <w:szCs w:val="24"/>
        </w:rPr>
        <w:t>duas</w:t>
      </w:r>
      <w:ins w:id="2185" w:author="Grislayne Guedes Lopes da Silva" w:date="2023-09-14T14:53:00Z">
        <w:r w:rsidR="00253CDA">
          <w:rPr>
            <w:rFonts w:ascii="Arial" w:hAnsi="Arial" w:cs="Arial"/>
            <w:sz w:val="24"/>
            <w:szCs w:val="24"/>
          </w:rPr>
          <w:t>)</w:t>
        </w:r>
      </w:ins>
      <w:r w:rsidRPr="00F541AC">
        <w:rPr>
          <w:rFonts w:ascii="Arial" w:hAnsi="Arial" w:cs="Arial"/>
          <w:sz w:val="24"/>
          <w:szCs w:val="24"/>
        </w:rPr>
        <w:t xml:space="preserve"> notas 0, o que indica um conjunto geral de atrativos bem representativo</w:t>
      </w:r>
      <w:ins w:id="2186" w:author="Grislayne Guedes Lopes da Silva" w:date="2023-09-14T14:53:00Z">
        <w:r w:rsidR="00253CDA">
          <w:rPr>
            <w:rFonts w:ascii="Arial" w:hAnsi="Arial" w:cs="Arial"/>
            <w:sz w:val="24"/>
            <w:szCs w:val="24"/>
          </w:rPr>
          <w:t>s</w:t>
        </w:r>
      </w:ins>
      <w:r w:rsidRPr="00F541AC">
        <w:rPr>
          <w:rFonts w:ascii="Arial" w:hAnsi="Arial" w:cs="Arial"/>
          <w:sz w:val="24"/>
          <w:szCs w:val="24"/>
        </w:rPr>
        <w:t>.</w:t>
      </w:r>
    </w:p>
    <w:p w14:paraId="31015C2C" w14:textId="77777777" w:rsidR="00F209C0" w:rsidRPr="00F541AC" w:rsidRDefault="00F209C0" w:rsidP="00F541AC">
      <w:pPr>
        <w:spacing w:line="360" w:lineRule="auto"/>
        <w:jc w:val="both"/>
        <w:rPr>
          <w:rFonts w:ascii="Arial" w:hAnsi="Arial" w:cs="Arial"/>
          <w:b/>
          <w:sz w:val="24"/>
          <w:szCs w:val="24"/>
        </w:rPr>
      </w:pPr>
      <w:r w:rsidRPr="00F541AC">
        <w:rPr>
          <w:rFonts w:ascii="Arial" w:hAnsi="Arial" w:cs="Arial"/>
          <w:sz w:val="24"/>
          <w:szCs w:val="24"/>
        </w:rPr>
        <w:t>É possível ver que diferentes aspectos do município refletem na representatividade de seus atrativos, como a influência dos bandeirantes, dos imigrantes japoneses, da fé cristã e da história centenária da cidade.</w:t>
      </w:r>
    </w:p>
    <w:p w14:paraId="1C39CD31" w14:textId="59543B32" w:rsidR="00F209C0" w:rsidRPr="00F541AC" w:rsidRDefault="00F209C0" w:rsidP="00F541AC">
      <w:pPr>
        <w:spacing w:line="360" w:lineRule="auto"/>
        <w:jc w:val="both"/>
        <w:rPr>
          <w:rFonts w:ascii="Arial" w:hAnsi="Arial" w:cs="Arial"/>
          <w:b/>
          <w:bCs/>
          <w:sz w:val="24"/>
          <w:szCs w:val="24"/>
        </w:rPr>
      </w:pPr>
      <w:bookmarkStart w:id="2187" w:name="_heading=h.fbq5fljbo6t7" w:colFirst="0" w:colLast="0"/>
      <w:bookmarkEnd w:id="2187"/>
      <w:r w:rsidRPr="00F541AC">
        <w:rPr>
          <w:rFonts w:ascii="Arial" w:hAnsi="Arial" w:cs="Arial"/>
          <w:b/>
          <w:bCs/>
          <w:sz w:val="24"/>
          <w:szCs w:val="24"/>
        </w:rPr>
        <w:t xml:space="preserve">Apoio Local e </w:t>
      </w:r>
      <w:del w:id="2188" w:author="Grislayne Guedes Lopes da Silva" w:date="2023-09-14T14:33:00Z">
        <w:r w:rsidRPr="00F541AC" w:rsidDel="007C5647">
          <w:rPr>
            <w:rFonts w:ascii="Arial" w:hAnsi="Arial" w:cs="Arial"/>
            <w:b/>
            <w:bCs/>
            <w:sz w:val="24"/>
            <w:szCs w:val="24"/>
          </w:rPr>
          <w:delText>da Comunidade</w:delText>
        </w:r>
      </w:del>
      <w:ins w:id="2189" w:author="Grislayne Guedes Lopes da Silva" w:date="2023-09-14T14:33:00Z">
        <w:r w:rsidR="007C5647">
          <w:rPr>
            <w:rFonts w:ascii="Arial" w:hAnsi="Arial" w:cs="Arial"/>
            <w:b/>
            <w:bCs/>
            <w:sz w:val="24"/>
            <w:szCs w:val="24"/>
          </w:rPr>
          <w:t>Comunitário</w:t>
        </w:r>
      </w:ins>
    </w:p>
    <w:p w14:paraId="70819608" w14:textId="67381751" w:rsidR="00F209C0" w:rsidRPr="00F541AC" w:rsidRDefault="00F209C0" w:rsidP="00F541AC">
      <w:pPr>
        <w:spacing w:line="360" w:lineRule="auto"/>
        <w:jc w:val="both"/>
        <w:rPr>
          <w:rFonts w:ascii="Arial" w:hAnsi="Arial" w:cs="Arial"/>
          <w:b/>
          <w:sz w:val="24"/>
          <w:szCs w:val="24"/>
        </w:rPr>
      </w:pPr>
      <w:r w:rsidRPr="00F541AC">
        <w:rPr>
          <w:rFonts w:ascii="Arial" w:hAnsi="Arial" w:cs="Arial"/>
          <w:sz w:val="24"/>
          <w:szCs w:val="24"/>
        </w:rPr>
        <w:t xml:space="preserve">O critério </w:t>
      </w:r>
      <w:proofErr w:type="gramStart"/>
      <w:r w:rsidRPr="00F541AC">
        <w:rPr>
          <w:rFonts w:ascii="Arial" w:hAnsi="Arial" w:cs="Arial"/>
          <w:sz w:val="24"/>
          <w:szCs w:val="24"/>
        </w:rPr>
        <w:t>“</w:t>
      </w:r>
      <w:ins w:id="2190" w:author="Grislayne Guedes Lopes da Silva" w:date="2023-09-14T14:54:00Z">
        <w:r w:rsidR="006B1B27">
          <w:rPr>
            <w:rFonts w:ascii="Arial" w:hAnsi="Arial" w:cs="Arial"/>
            <w:sz w:val="24"/>
            <w:szCs w:val="24"/>
          </w:rPr>
          <w:t>A</w:t>
        </w:r>
      </w:ins>
      <w:del w:id="2191" w:author="Grislayne Guedes Lopes da Silva" w:date="2023-09-14T14:54:00Z">
        <w:r w:rsidRPr="00F541AC" w:rsidDel="006B1B27">
          <w:rPr>
            <w:rFonts w:ascii="Arial" w:hAnsi="Arial" w:cs="Arial"/>
            <w:sz w:val="24"/>
            <w:szCs w:val="24"/>
          </w:rPr>
          <w:delText>a</w:delText>
        </w:r>
      </w:del>
      <w:r w:rsidRPr="00F541AC">
        <w:rPr>
          <w:rFonts w:ascii="Arial" w:hAnsi="Arial" w:cs="Arial"/>
          <w:sz w:val="24"/>
          <w:szCs w:val="24"/>
        </w:rPr>
        <w:t xml:space="preserve">poio local </w:t>
      </w:r>
      <w:ins w:id="2192" w:author="Grislayne Guedes Lopes da Silva" w:date="2023-09-14T14:54:00Z">
        <w:r w:rsidR="006B1B27">
          <w:rPr>
            <w:rFonts w:ascii="Arial" w:hAnsi="Arial" w:cs="Arial"/>
            <w:sz w:val="24"/>
            <w:szCs w:val="24"/>
          </w:rPr>
          <w:t xml:space="preserve">e </w:t>
        </w:r>
      </w:ins>
      <w:r w:rsidRPr="00F541AC">
        <w:rPr>
          <w:rFonts w:ascii="Arial" w:hAnsi="Arial" w:cs="Arial"/>
          <w:sz w:val="24"/>
          <w:szCs w:val="24"/>
        </w:rPr>
        <w:t>comunitário”</w:t>
      </w:r>
      <w:proofErr w:type="gramEnd"/>
      <w:del w:id="2193" w:author="Grislayne Guedes Lopes da Silva" w:date="2023-09-14T14:54:00Z">
        <w:r w:rsidRPr="00F541AC" w:rsidDel="006B1B27">
          <w:rPr>
            <w:rFonts w:ascii="Arial" w:hAnsi="Arial" w:cs="Arial"/>
            <w:sz w:val="24"/>
            <w:szCs w:val="24"/>
          </w:rPr>
          <w:delText>,</w:delText>
        </w:r>
      </w:del>
      <w:r w:rsidRPr="00F541AC">
        <w:rPr>
          <w:rFonts w:ascii="Arial" w:hAnsi="Arial" w:cs="Arial"/>
          <w:sz w:val="24"/>
          <w:szCs w:val="24"/>
        </w:rPr>
        <w:t xml:space="preserve"> recebeu </w:t>
      </w:r>
      <w:ins w:id="2194" w:author="Grislayne Guedes Lopes da Silva" w:date="2023-09-14T14:55:00Z">
        <w:r w:rsidR="006B1B27">
          <w:rPr>
            <w:rFonts w:ascii="Arial" w:hAnsi="Arial" w:cs="Arial"/>
            <w:sz w:val="24"/>
            <w:szCs w:val="24"/>
          </w:rPr>
          <w:t>4 (</w:t>
        </w:r>
      </w:ins>
      <w:r w:rsidRPr="00F541AC">
        <w:rPr>
          <w:rFonts w:ascii="Arial" w:hAnsi="Arial" w:cs="Arial"/>
          <w:sz w:val="24"/>
          <w:szCs w:val="24"/>
        </w:rPr>
        <w:t>quatro</w:t>
      </w:r>
      <w:ins w:id="2195" w:author="Grislayne Guedes Lopes da Silva" w:date="2023-09-14T14:55:00Z">
        <w:r w:rsidR="006B1B27">
          <w:rPr>
            <w:rFonts w:ascii="Arial" w:hAnsi="Arial" w:cs="Arial"/>
            <w:sz w:val="24"/>
            <w:szCs w:val="24"/>
          </w:rPr>
          <w:t>)</w:t>
        </w:r>
      </w:ins>
      <w:r w:rsidRPr="00F541AC">
        <w:rPr>
          <w:rFonts w:ascii="Arial" w:hAnsi="Arial" w:cs="Arial"/>
          <w:sz w:val="24"/>
          <w:szCs w:val="24"/>
        </w:rPr>
        <w:t xml:space="preserve"> notas 3 (apoio de grande parte da comunidade), que foi o Mercado Municipal, principalmente por se tratar de um mercado muito utilizado para compras de materiais do dia a dia. As Igrejas Matriz e a de São Beneditino por ainda ocorrerem missas rotineiramente e</w:t>
      </w:r>
      <w:r w:rsidR="00402F3C" w:rsidRPr="00F541AC">
        <w:rPr>
          <w:rFonts w:ascii="Arial" w:hAnsi="Arial" w:cs="Arial"/>
          <w:sz w:val="24"/>
          <w:szCs w:val="24"/>
        </w:rPr>
        <w:t>,</w:t>
      </w:r>
      <w:r w:rsidRPr="00F541AC">
        <w:rPr>
          <w:rFonts w:ascii="Arial" w:hAnsi="Arial" w:cs="Arial"/>
          <w:sz w:val="24"/>
          <w:szCs w:val="24"/>
        </w:rPr>
        <w:t xml:space="preserve"> por fim</w:t>
      </w:r>
      <w:r w:rsidR="00402F3C" w:rsidRPr="00F541AC">
        <w:rPr>
          <w:rFonts w:ascii="Arial" w:hAnsi="Arial" w:cs="Arial"/>
          <w:sz w:val="24"/>
          <w:szCs w:val="24"/>
        </w:rPr>
        <w:t>,</w:t>
      </w:r>
      <w:r w:rsidRPr="00F541AC">
        <w:rPr>
          <w:rFonts w:ascii="Arial" w:hAnsi="Arial" w:cs="Arial"/>
          <w:sz w:val="24"/>
          <w:szCs w:val="24"/>
        </w:rPr>
        <w:t xml:space="preserve"> a </w:t>
      </w:r>
      <w:ins w:id="2196" w:author="Grislayne Guedes Lopes da Silva" w:date="2023-09-14T14:56:00Z">
        <w:r w:rsidR="006B1B27">
          <w:rPr>
            <w:rFonts w:ascii="Arial" w:hAnsi="Arial" w:cs="Arial"/>
            <w:sz w:val="24"/>
            <w:szCs w:val="24"/>
          </w:rPr>
          <w:t xml:space="preserve">Escola </w:t>
        </w:r>
      </w:ins>
      <w:r w:rsidRPr="00F541AC">
        <w:rPr>
          <w:rFonts w:ascii="Arial" w:hAnsi="Arial" w:cs="Arial"/>
          <w:sz w:val="24"/>
          <w:szCs w:val="24"/>
        </w:rPr>
        <w:t xml:space="preserve">Estadual Cel. Benedito de Almeida por sua utilização como escola para crianças até o fundamental 1. Os atrativos com nota 2 foram </w:t>
      </w:r>
      <w:ins w:id="2197" w:author="Grislayne Guedes Lopes da Silva" w:date="2023-09-14T14:57:00Z">
        <w:r w:rsidR="006B1B27">
          <w:rPr>
            <w:rFonts w:ascii="Arial" w:hAnsi="Arial" w:cs="Arial"/>
            <w:sz w:val="24"/>
            <w:szCs w:val="24"/>
          </w:rPr>
          <w:t>7 (</w:t>
        </w:r>
      </w:ins>
      <w:r w:rsidRPr="00F541AC">
        <w:rPr>
          <w:rFonts w:ascii="Arial" w:hAnsi="Arial" w:cs="Arial"/>
          <w:sz w:val="24"/>
          <w:szCs w:val="24"/>
        </w:rPr>
        <w:t>sete</w:t>
      </w:r>
      <w:ins w:id="2198" w:author="Grislayne Guedes Lopes da Silva" w:date="2023-09-14T14:57:00Z">
        <w:r w:rsidR="006B1B27">
          <w:rPr>
            <w:rFonts w:ascii="Arial" w:hAnsi="Arial" w:cs="Arial"/>
            <w:sz w:val="24"/>
            <w:szCs w:val="24"/>
          </w:rPr>
          <w:t>)</w:t>
        </w:r>
      </w:ins>
      <w:r w:rsidRPr="00F541AC">
        <w:rPr>
          <w:rFonts w:ascii="Arial" w:hAnsi="Arial" w:cs="Arial"/>
          <w:sz w:val="24"/>
          <w:szCs w:val="24"/>
        </w:rPr>
        <w:t xml:space="preserve">, com nota 1 foram </w:t>
      </w:r>
      <w:ins w:id="2199" w:author="Grislayne Guedes Lopes da Silva" w:date="2023-09-14T14:57:00Z">
        <w:r w:rsidR="006B1B27">
          <w:rPr>
            <w:rFonts w:ascii="Arial" w:hAnsi="Arial" w:cs="Arial"/>
            <w:sz w:val="24"/>
            <w:szCs w:val="24"/>
          </w:rPr>
          <w:t>7 (</w:t>
        </w:r>
      </w:ins>
      <w:r w:rsidRPr="00F541AC">
        <w:rPr>
          <w:rFonts w:ascii="Arial" w:hAnsi="Arial" w:cs="Arial"/>
          <w:sz w:val="24"/>
          <w:szCs w:val="24"/>
        </w:rPr>
        <w:t>sete</w:t>
      </w:r>
      <w:ins w:id="2200" w:author="Grislayne Guedes Lopes da Silva" w:date="2023-09-14T14:57:00Z">
        <w:r w:rsidR="006B1B27">
          <w:rPr>
            <w:rFonts w:ascii="Arial" w:hAnsi="Arial" w:cs="Arial"/>
            <w:sz w:val="24"/>
            <w:szCs w:val="24"/>
          </w:rPr>
          <w:t>)</w:t>
        </w:r>
      </w:ins>
      <w:r w:rsidRPr="00F541AC">
        <w:rPr>
          <w:rFonts w:ascii="Arial" w:hAnsi="Arial" w:cs="Arial"/>
          <w:sz w:val="24"/>
          <w:szCs w:val="24"/>
        </w:rPr>
        <w:t xml:space="preserve"> e por fim com nota 0 foram </w:t>
      </w:r>
      <w:ins w:id="2201" w:author="Grislayne Guedes Lopes da Silva" w:date="2023-09-14T14:57:00Z">
        <w:r w:rsidR="006B1B27">
          <w:rPr>
            <w:rFonts w:ascii="Arial" w:hAnsi="Arial" w:cs="Arial"/>
            <w:sz w:val="24"/>
            <w:szCs w:val="24"/>
          </w:rPr>
          <w:t>6 (</w:t>
        </w:r>
      </w:ins>
      <w:r w:rsidRPr="00F541AC">
        <w:rPr>
          <w:rFonts w:ascii="Arial" w:hAnsi="Arial" w:cs="Arial"/>
          <w:sz w:val="24"/>
          <w:szCs w:val="24"/>
        </w:rPr>
        <w:t>seis</w:t>
      </w:r>
      <w:ins w:id="2202" w:author="Grislayne Guedes Lopes da Silva" w:date="2023-09-14T14:57:00Z">
        <w:r w:rsidR="006B1B27">
          <w:rPr>
            <w:rFonts w:ascii="Arial" w:hAnsi="Arial" w:cs="Arial"/>
            <w:sz w:val="24"/>
            <w:szCs w:val="24"/>
          </w:rPr>
          <w:t>)</w:t>
        </w:r>
      </w:ins>
      <w:r w:rsidRPr="00F541AC">
        <w:rPr>
          <w:rFonts w:ascii="Arial" w:hAnsi="Arial" w:cs="Arial"/>
          <w:sz w:val="24"/>
          <w:szCs w:val="24"/>
        </w:rPr>
        <w:t>. Isso demonstra que a maioria dos atrativos tem um apoio local mediano.</w:t>
      </w:r>
    </w:p>
    <w:p w14:paraId="3665AAD1" w14:textId="3BAE918A" w:rsidR="00F209C0" w:rsidRPr="00F541AC" w:rsidRDefault="00F209C0" w:rsidP="00F541AC">
      <w:pPr>
        <w:spacing w:line="360" w:lineRule="auto"/>
        <w:jc w:val="both"/>
        <w:rPr>
          <w:rFonts w:ascii="Arial" w:hAnsi="Arial" w:cs="Arial"/>
          <w:b/>
          <w:bCs/>
          <w:sz w:val="24"/>
          <w:szCs w:val="24"/>
        </w:rPr>
      </w:pPr>
      <w:bookmarkStart w:id="2203" w:name="_heading=h.btpfuioy13ik" w:colFirst="0" w:colLast="0"/>
      <w:bookmarkEnd w:id="2203"/>
      <w:r w:rsidRPr="00F541AC">
        <w:rPr>
          <w:rFonts w:ascii="Arial" w:hAnsi="Arial" w:cs="Arial"/>
          <w:b/>
          <w:bCs/>
          <w:sz w:val="24"/>
          <w:szCs w:val="24"/>
        </w:rPr>
        <w:t>Estado de conservação</w:t>
      </w:r>
      <w:ins w:id="2204" w:author="Grislayne Guedes Lopes da Silva" w:date="2023-09-14T14:33:00Z">
        <w:r w:rsidR="007C5647">
          <w:rPr>
            <w:rFonts w:ascii="Arial" w:hAnsi="Arial" w:cs="Arial"/>
            <w:b/>
            <w:bCs/>
            <w:sz w:val="24"/>
            <w:szCs w:val="24"/>
          </w:rPr>
          <w:t xml:space="preserve"> da paisagem circun</w:t>
        </w:r>
      </w:ins>
      <w:ins w:id="2205" w:author="Grislayne Guedes Lopes da Silva" w:date="2023-09-14T14:34:00Z">
        <w:r w:rsidR="007C5647">
          <w:rPr>
            <w:rFonts w:ascii="Arial" w:hAnsi="Arial" w:cs="Arial"/>
            <w:b/>
            <w:bCs/>
            <w:sz w:val="24"/>
            <w:szCs w:val="24"/>
          </w:rPr>
          <w:t>dante</w:t>
        </w:r>
      </w:ins>
    </w:p>
    <w:p w14:paraId="7556DBC7" w14:textId="5155AFE4"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Com relação ao estado de conservação, </w:t>
      </w:r>
      <w:del w:id="2206" w:author="Grislayne Guedes Lopes da Silva" w:date="2023-09-13T20:03:00Z">
        <w:r w:rsidRPr="00F541AC" w:rsidDel="006E0358">
          <w:rPr>
            <w:rFonts w:ascii="Arial" w:hAnsi="Arial" w:cs="Arial"/>
            <w:sz w:val="24"/>
            <w:szCs w:val="24"/>
          </w:rPr>
          <w:delText xml:space="preserve">vemos </w:delText>
        </w:r>
      </w:del>
      <w:ins w:id="2207" w:author="Grislayne Guedes Lopes da Silva" w:date="2023-09-13T20:03:00Z">
        <w:r w:rsidR="006E0358">
          <w:rPr>
            <w:rFonts w:ascii="Arial" w:hAnsi="Arial" w:cs="Arial"/>
            <w:sz w:val="24"/>
            <w:szCs w:val="24"/>
          </w:rPr>
          <w:t>nota-se</w:t>
        </w:r>
        <w:r w:rsidR="006E0358" w:rsidRPr="00F541AC">
          <w:rPr>
            <w:rFonts w:ascii="Arial" w:hAnsi="Arial" w:cs="Arial"/>
            <w:sz w:val="24"/>
            <w:szCs w:val="24"/>
          </w:rPr>
          <w:t xml:space="preserve"> </w:t>
        </w:r>
      </w:ins>
      <w:r w:rsidRPr="00F541AC">
        <w:rPr>
          <w:rFonts w:ascii="Arial" w:hAnsi="Arial" w:cs="Arial"/>
          <w:sz w:val="24"/>
          <w:szCs w:val="24"/>
        </w:rPr>
        <w:t xml:space="preserve">um bom indicativo da preservação dos atrativos, uma vez que </w:t>
      </w:r>
      <w:del w:id="2208" w:author="Grislayne Guedes Lopes da Silva" w:date="2023-09-13T20:03:00Z">
        <w:r w:rsidRPr="00F541AC" w:rsidDel="006E0358">
          <w:rPr>
            <w:rFonts w:ascii="Arial" w:hAnsi="Arial" w:cs="Arial"/>
            <w:sz w:val="24"/>
            <w:szCs w:val="24"/>
          </w:rPr>
          <w:delText xml:space="preserve">temos </w:delText>
        </w:r>
      </w:del>
      <w:r w:rsidRPr="00F541AC">
        <w:rPr>
          <w:rFonts w:ascii="Arial" w:hAnsi="Arial" w:cs="Arial"/>
          <w:sz w:val="24"/>
          <w:szCs w:val="24"/>
        </w:rPr>
        <w:t>pouc</w:t>
      </w:r>
      <w:ins w:id="2209" w:author="Grislayne Guedes Lopes da Silva" w:date="2023-09-13T20:03:00Z">
        <w:r w:rsidR="006E0358">
          <w:rPr>
            <w:rFonts w:ascii="Arial" w:hAnsi="Arial" w:cs="Arial"/>
            <w:sz w:val="24"/>
            <w:szCs w:val="24"/>
          </w:rPr>
          <w:t>o</w:t>
        </w:r>
      </w:ins>
      <w:del w:id="2210" w:author="Grislayne Guedes Lopes da Silva" w:date="2023-09-13T20:03:00Z">
        <w:r w:rsidRPr="00F541AC" w:rsidDel="006E0358">
          <w:rPr>
            <w:rFonts w:ascii="Arial" w:hAnsi="Arial" w:cs="Arial"/>
            <w:sz w:val="24"/>
            <w:szCs w:val="24"/>
          </w:rPr>
          <w:delText>a</w:delText>
        </w:r>
      </w:del>
      <w:r w:rsidRPr="00F541AC">
        <w:rPr>
          <w:rFonts w:ascii="Arial" w:hAnsi="Arial" w:cs="Arial"/>
          <w:sz w:val="24"/>
          <w:szCs w:val="24"/>
        </w:rPr>
        <w:t>s</w:t>
      </w:r>
      <w:ins w:id="2211" w:author="Grislayne Guedes Lopes da Silva" w:date="2023-09-13T20:03:00Z">
        <w:r w:rsidR="006E0358">
          <w:rPr>
            <w:rFonts w:ascii="Arial" w:hAnsi="Arial" w:cs="Arial"/>
            <w:sz w:val="24"/>
            <w:szCs w:val="24"/>
          </w:rPr>
          <w:t xml:space="preserve"> atrativos receberam</w:t>
        </w:r>
      </w:ins>
      <w:r w:rsidRPr="00F541AC">
        <w:rPr>
          <w:rFonts w:ascii="Arial" w:hAnsi="Arial" w:cs="Arial"/>
          <w:sz w:val="24"/>
          <w:szCs w:val="24"/>
        </w:rPr>
        <w:t xml:space="preserve"> notas 1 (estado de conservação regular), sendo apenas </w:t>
      </w:r>
      <w:ins w:id="2212" w:author="Grislayne Guedes Lopes da Silva" w:date="2023-09-14T15:00:00Z">
        <w:r w:rsidR="00406073">
          <w:rPr>
            <w:rFonts w:ascii="Arial" w:hAnsi="Arial" w:cs="Arial"/>
            <w:sz w:val="24"/>
            <w:szCs w:val="24"/>
          </w:rPr>
          <w:t>6</w:t>
        </w:r>
      </w:ins>
      <w:ins w:id="2213" w:author="Grislayne Guedes Lopes da Silva" w:date="2023-09-14T14:59:00Z">
        <w:r w:rsidR="00406073">
          <w:rPr>
            <w:rFonts w:ascii="Arial" w:hAnsi="Arial" w:cs="Arial"/>
            <w:sz w:val="24"/>
            <w:szCs w:val="24"/>
          </w:rPr>
          <w:t xml:space="preserve"> (</w:t>
        </w:r>
      </w:ins>
      <w:ins w:id="2214" w:author="Grislayne Guedes Lopes da Silva" w:date="2023-09-14T15:00:00Z">
        <w:r w:rsidR="00406073">
          <w:rPr>
            <w:rFonts w:ascii="Arial" w:hAnsi="Arial" w:cs="Arial"/>
            <w:sz w:val="24"/>
            <w:szCs w:val="24"/>
          </w:rPr>
          <w:t>seis</w:t>
        </w:r>
      </w:ins>
      <w:del w:id="2215" w:author="Grislayne Guedes Lopes da Silva" w:date="2023-09-14T15:00:00Z">
        <w:r w:rsidRPr="00F541AC" w:rsidDel="00406073">
          <w:rPr>
            <w:rFonts w:ascii="Arial" w:hAnsi="Arial" w:cs="Arial"/>
            <w:sz w:val="24"/>
            <w:szCs w:val="24"/>
          </w:rPr>
          <w:delText>oito</w:delText>
        </w:r>
      </w:del>
      <w:ins w:id="2216" w:author="Grislayne Guedes Lopes da Silva" w:date="2023-09-14T14:59:00Z">
        <w:r w:rsidR="00406073">
          <w:rPr>
            <w:rFonts w:ascii="Arial" w:hAnsi="Arial" w:cs="Arial"/>
            <w:sz w:val="24"/>
            <w:szCs w:val="24"/>
          </w:rPr>
          <w:t>)</w:t>
        </w:r>
      </w:ins>
      <w:r w:rsidRPr="00F541AC">
        <w:rPr>
          <w:rFonts w:ascii="Arial" w:hAnsi="Arial" w:cs="Arial"/>
          <w:sz w:val="24"/>
          <w:szCs w:val="24"/>
        </w:rPr>
        <w:t xml:space="preserve"> atrativos, e </w:t>
      </w:r>
      <w:ins w:id="2217" w:author="Grislayne Guedes Lopes da Silva" w:date="2023-09-14T17:39:00Z">
        <w:r w:rsidR="00F045F9">
          <w:rPr>
            <w:rFonts w:ascii="Arial" w:hAnsi="Arial" w:cs="Arial"/>
            <w:sz w:val="24"/>
            <w:szCs w:val="24"/>
          </w:rPr>
          <w:t>três</w:t>
        </w:r>
      </w:ins>
      <w:commentRangeStart w:id="2218"/>
      <w:del w:id="2219" w:author="Grislayne Guedes Lopes da Silva" w:date="2023-09-14T17:39:00Z">
        <w:r w:rsidRPr="00F541AC" w:rsidDel="00F045F9">
          <w:rPr>
            <w:rFonts w:ascii="Arial" w:hAnsi="Arial" w:cs="Arial"/>
            <w:sz w:val="24"/>
            <w:szCs w:val="24"/>
          </w:rPr>
          <w:delText>apenas uma</w:delText>
        </w:r>
      </w:del>
      <w:r w:rsidRPr="00F541AC">
        <w:rPr>
          <w:rFonts w:ascii="Arial" w:hAnsi="Arial" w:cs="Arial"/>
          <w:sz w:val="24"/>
          <w:szCs w:val="24"/>
        </w:rPr>
        <w:t xml:space="preserve"> </w:t>
      </w:r>
      <w:ins w:id="2220" w:author="Grislayne Guedes Lopes da Silva" w:date="2023-09-14T17:39:00Z">
        <w:r w:rsidR="00F045F9">
          <w:rPr>
            <w:rFonts w:ascii="Arial" w:hAnsi="Arial" w:cs="Arial"/>
            <w:sz w:val="24"/>
            <w:szCs w:val="24"/>
          </w:rPr>
          <w:t xml:space="preserve">receberam </w:t>
        </w:r>
      </w:ins>
      <w:r w:rsidRPr="00F541AC">
        <w:rPr>
          <w:rFonts w:ascii="Arial" w:hAnsi="Arial" w:cs="Arial"/>
          <w:sz w:val="24"/>
          <w:szCs w:val="24"/>
        </w:rPr>
        <w:t xml:space="preserve">nota 0 (estado de conservação péssimo), sendo </w:t>
      </w:r>
      <w:ins w:id="2221" w:author="Grislayne Guedes Lopes da Silva" w:date="2023-09-14T17:39:00Z">
        <w:r w:rsidR="00F045F9">
          <w:rPr>
            <w:rFonts w:ascii="Arial" w:hAnsi="Arial" w:cs="Arial"/>
            <w:sz w:val="24"/>
            <w:szCs w:val="24"/>
          </w:rPr>
          <w:t xml:space="preserve">que </w:t>
        </w:r>
      </w:ins>
      <w:r w:rsidRPr="00F541AC">
        <w:rPr>
          <w:rFonts w:ascii="Arial" w:hAnsi="Arial" w:cs="Arial"/>
          <w:sz w:val="24"/>
          <w:szCs w:val="24"/>
        </w:rPr>
        <w:t>a capela São Sebastião</w:t>
      </w:r>
      <w:ins w:id="2222" w:author="Grislayne Guedes Lopes da Silva" w:date="2023-09-14T17:40:00Z">
        <w:r w:rsidR="00F045F9">
          <w:rPr>
            <w:rFonts w:ascii="Arial" w:hAnsi="Arial" w:cs="Arial"/>
            <w:sz w:val="24"/>
            <w:szCs w:val="24"/>
          </w:rPr>
          <w:t xml:space="preserve"> </w:t>
        </w:r>
      </w:ins>
      <w:del w:id="2223" w:author="Grislayne Guedes Lopes da Silva" w:date="2023-09-14T17:40:00Z">
        <w:r w:rsidRPr="00F541AC" w:rsidDel="00F045F9">
          <w:rPr>
            <w:rFonts w:ascii="Arial" w:hAnsi="Arial" w:cs="Arial"/>
            <w:sz w:val="24"/>
            <w:szCs w:val="24"/>
          </w:rPr>
          <w:delText xml:space="preserve">, que </w:delText>
        </w:r>
      </w:del>
      <w:r w:rsidRPr="00F541AC">
        <w:rPr>
          <w:rFonts w:ascii="Arial" w:hAnsi="Arial" w:cs="Arial"/>
          <w:sz w:val="24"/>
          <w:szCs w:val="24"/>
        </w:rPr>
        <w:t>se encontra em estado de abandono</w:t>
      </w:r>
      <w:commentRangeEnd w:id="2218"/>
      <w:r w:rsidR="00406073">
        <w:rPr>
          <w:rStyle w:val="Refdecomentrio"/>
          <w:rFonts w:ascii="Arial" w:eastAsia="Arial" w:hAnsi="Arial" w:cs="Arial"/>
          <w:kern w:val="0"/>
          <w:lang w:eastAsia="pt-BR"/>
          <w14:ligatures w14:val="none"/>
        </w:rPr>
        <w:commentReference w:id="2218"/>
      </w:r>
      <w:r w:rsidRPr="00F541AC">
        <w:rPr>
          <w:rFonts w:ascii="Arial" w:hAnsi="Arial" w:cs="Arial"/>
          <w:sz w:val="24"/>
          <w:szCs w:val="24"/>
        </w:rPr>
        <w:t xml:space="preserve">. </w:t>
      </w:r>
      <w:ins w:id="2224" w:author="Grislayne Guedes Lopes da Silva" w:date="2023-09-14T15:04:00Z">
        <w:r w:rsidR="00406073">
          <w:rPr>
            <w:rFonts w:ascii="Arial" w:hAnsi="Arial" w:cs="Arial"/>
            <w:sz w:val="24"/>
            <w:szCs w:val="24"/>
          </w:rPr>
          <w:t>12 (</w:t>
        </w:r>
      </w:ins>
      <w:r w:rsidRPr="00F541AC">
        <w:rPr>
          <w:rFonts w:ascii="Arial" w:hAnsi="Arial" w:cs="Arial"/>
          <w:sz w:val="24"/>
          <w:szCs w:val="24"/>
        </w:rPr>
        <w:t>Doze</w:t>
      </w:r>
      <w:ins w:id="2225" w:author="Grislayne Guedes Lopes da Silva" w:date="2023-09-14T15:04:00Z">
        <w:r w:rsidR="00406073">
          <w:rPr>
            <w:rFonts w:ascii="Arial" w:hAnsi="Arial" w:cs="Arial"/>
            <w:sz w:val="24"/>
            <w:szCs w:val="24"/>
          </w:rPr>
          <w:t>)</w:t>
        </w:r>
      </w:ins>
      <w:r w:rsidRPr="00F541AC">
        <w:rPr>
          <w:rFonts w:ascii="Arial" w:hAnsi="Arial" w:cs="Arial"/>
          <w:sz w:val="24"/>
          <w:szCs w:val="24"/>
        </w:rPr>
        <w:t xml:space="preserve"> dos vinte e </w:t>
      </w:r>
      <w:del w:id="2226" w:author="Grislayne Guedes Lopes da Silva" w:date="2023-09-14T15:04:00Z">
        <w:r w:rsidRPr="00F541AC" w:rsidDel="00406073">
          <w:rPr>
            <w:rFonts w:ascii="Arial" w:hAnsi="Arial" w:cs="Arial"/>
            <w:sz w:val="24"/>
            <w:szCs w:val="24"/>
          </w:rPr>
          <w:delText>um</w:delText>
        </w:r>
      </w:del>
      <w:ins w:id="2227" w:author="Grislayne Guedes Lopes da Silva" w:date="2023-09-14T15:04:00Z">
        <w:r w:rsidR="00406073">
          <w:rPr>
            <w:rFonts w:ascii="Arial" w:hAnsi="Arial" w:cs="Arial"/>
            <w:sz w:val="24"/>
            <w:szCs w:val="24"/>
          </w:rPr>
          <w:t>quatro</w:t>
        </w:r>
      </w:ins>
      <w:r w:rsidRPr="00F541AC">
        <w:rPr>
          <w:rFonts w:ascii="Arial" w:hAnsi="Arial" w:cs="Arial"/>
          <w:sz w:val="24"/>
          <w:szCs w:val="24"/>
        </w:rPr>
        <w:t xml:space="preserve"> atrativos listados tiveram a nota 2 (bom estado de conservação) e </w:t>
      </w:r>
      <w:ins w:id="2228" w:author="Grislayne Guedes Lopes da Silva" w:date="2023-09-14T15:04:00Z">
        <w:r w:rsidR="00406073">
          <w:rPr>
            <w:rFonts w:ascii="Arial" w:hAnsi="Arial" w:cs="Arial"/>
            <w:sz w:val="24"/>
            <w:szCs w:val="24"/>
          </w:rPr>
          <w:t xml:space="preserve">3 </w:t>
        </w:r>
      </w:ins>
      <w:ins w:id="2229" w:author="Grislayne Guedes Lopes da Silva" w:date="2023-09-14T15:05:00Z">
        <w:r w:rsidR="00406073">
          <w:rPr>
            <w:rFonts w:ascii="Arial" w:hAnsi="Arial" w:cs="Arial"/>
            <w:sz w:val="24"/>
            <w:szCs w:val="24"/>
          </w:rPr>
          <w:t>(</w:t>
        </w:r>
      </w:ins>
      <w:r w:rsidRPr="00F541AC">
        <w:rPr>
          <w:rFonts w:ascii="Arial" w:hAnsi="Arial" w:cs="Arial"/>
          <w:sz w:val="24"/>
          <w:szCs w:val="24"/>
        </w:rPr>
        <w:t>três</w:t>
      </w:r>
      <w:ins w:id="2230" w:author="Grislayne Guedes Lopes da Silva" w:date="2023-09-14T15:05:00Z">
        <w:r w:rsidR="00406073">
          <w:rPr>
            <w:rFonts w:ascii="Arial" w:hAnsi="Arial" w:cs="Arial"/>
            <w:sz w:val="24"/>
            <w:szCs w:val="24"/>
          </w:rPr>
          <w:t>)</w:t>
        </w:r>
      </w:ins>
      <w:r w:rsidRPr="00F541AC">
        <w:rPr>
          <w:rFonts w:ascii="Arial" w:hAnsi="Arial" w:cs="Arial"/>
          <w:sz w:val="24"/>
          <w:szCs w:val="24"/>
        </w:rPr>
        <w:t xml:space="preserve"> deles tiveram a nota máxima 3, que indica um ótimo estado de conservação.</w:t>
      </w:r>
    </w:p>
    <w:p w14:paraId="203A68EA"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É possível perceber que a grande maioria dos atrativos analisados estão em bom grau de conservação, necessitando por vezes de apenas algumas melhorias.</w:t>
      </w:r>
    </w:p>
    <w:p w14:paraId="7BD7AA27" w14:textId="3C81CB55" w:rsidR="00F209C0" w:rsidRPr="00F541AC" w:rsidRDefault="00F209C0" w:rsidP="00F541AC">
      <w:pPr>
        <w:spacing w:line="360" w:lineRule="auto"/>
        <w:jc w:val="both"/>
        <w:rPr>
          <w:rFonts w:ascii="Arial" w:hAnsi="Arial" w:cs="Arial"/>
          <w:b/>
          <w:bCs/>
          <w:sz w:val="24"/>
          <w:szCs w:val="24"/>
        </w:rPr>
      </w:pPr>
      <w:bookmarkStart w:id="2231" w:name="_heading=h.eju6vjuojxqj" w:colFirst="0" w:colLast="0"/>
      <w:bookmarkEnd w:id="2231"/>
      <w:r w:rsidRPr="00F541AC">
        <w:rPr>
          <w:rFonts w:ascii="Arial" w:hAnsi="Arial" w:cs="Arial"/>
          <w:b/>
          <w:bCs/>
          <w:sz w:val="24"/>
          <w:szCs w:val="24"/>
        </w:rPr>
        <w:t>Infraestrutura</w:t>
      </w:r>
    </w:p>
    <w:p w14:paraId="1BA78F82" w14:textId="45B1D997" w:rsidR="00F209C0" w:rsidRPr="00F541AC" w:rsidRDefault="00F209C0" w:rsidP="00F541AC">
      <w:pPr>
        <w:spacing w:line="360" w:lineRule="auto"/>
        <w:jc w:val="both"/>
        <w:rPr>
          <w:rFonts w:ascii="Arial" w:hAnsi="Arial" w:cs="Arial"/>
          <w:b/>
          <w:sz w:val="24"/>
          <w:szCs w:val="24"/>
        </w:rPr>
      </w:pPr>
      <w:r w:rsidRPr="00F541AC">
        <w:rPr>
          <w:rFonts w:ascii="Arial" w:hAnsi="Arial" w:cs="Arial"/>
          <w:sz w:val="24"/>
          <w:szCs w:val="24"/>
        </w:rPr>
        <w:t xml:space="preserve">No critério “Infraestrutura”, apenas um atrativo recebeu nota 3 (existente e em ótimas condições), com infraestrutura turística disponível e em ótimo estado de conservação. </w:t>
      </w:r>
      <w:ins w:id="2232" w:author="Grislayne Guedes Lopes da Silva" w:date="2023-09-14T15:06:00Z">
        <w:r w:rsidR="00FE1B66">
          <w:rPr>
            <w:rFonts w:ascii="Arial" w:hAnsi="Arial" w:cs="Arial"/>
            <w:sz w:val="24"/>
            <w:szCs w:val="24"/>
          </w:rPr>
          <w:t>15 (</w:t>
        </w:r>
      </w:ins>
      <w:r w:rsidRPr="00F541AC">
        <w:rPr>
          <w:rFonts w:ascii="Arial" w:hAnsi="Arial" w:cs="Arial"/>
          <w:sz w:val="24"/>
          <w:szCs w:val="24"/>
        </w:rPr>
        <w:t>Quinze</w:t>
      </w:r>
      <w:ins w:id="2233" w:author="Grislayne Guedes Lopes da Silva" w:date="2023-09-14T15:06:00Z">
        <w:r w:rsidR="00FE1B66">
          <w:rPr>
            <w:rFonts w:ascii="Arial" w:hAnsi="Arial" w:cs="Arial"/>
            <w:sz w:val="24"/>
            <w:szCs w:val="24"/>
          </w:rPr>
          <w:t>)</w:t>
        </w:r>
      </w:ins>
      <w:r w:rsidRPr="00F541AC">
        <w:rPr>
          <w:rFonts w:ascii="Arial" w:hAnsi="Arial" w:cs="Arial"/>
          <w:sz w:val="24"/>
          <w:szCs w:val="24"/>
        </w:rPr>
        <w:t xml:space="preserve"> atrativos receberam nota 2 (Existente, mas necessitando de intervenções/melhorias), indicando que há infraestrutura turística com necessidade de melhorias para </w:t>
      </w:r>
      <w:del w:id="2234" w:author="Grislayne Guedes Lopes da Silva" w:date="2023-09-14T15:07:00Z">
        <w:r w:rsidRPr="00F541AC" w:rsidDel="00FE1B66">
          <w:rPr>
            <w:rFonts w:ascii="Arial" w:hAnsi="Arial" w:cs="Arial"/>
            <w:sz w:val="24"/>
            <w:szCs w:val="24"/>
          </w:rPr>
          <w:delText xml:space="preserve">melhor </w:delText>
        </w:r>
      </w:del>
      <w:ins w:id="2235" w:author="Grislayne Guedes Lopes da Silva" w:date="2023-09-14T15:07:00Z">
        <w:r w:rsidR="00FE1B66">
          <w:rPr>
            <w:rFonts w:ascii="Arial" w:hAnsi="Arial" w:cs="Arial"/>
            <w:sz w:val="24"/>
            <w:szCs w:val="24"/>
          </w:rPr>
          <w:t xml:space="preserve">o </w:t>
        </w:r>
      </w:ins>
      <w:r w:rsidRPr="00F541AC">
        <w:rPr>
          <w:rFonts w:ascii="Arial" w:hAnsi="Arial" w:cs="Arial"/>
          <w:sz w:val="24"/>
          <w:szCs w:val="24"/>
        </w:rPr>
        <w:t xml:space="preserve">uso e </w:t>
      </w:r>
      <w:ins w:id="2236" w:author="Grislayne Guedes Lopes da Silva" w:date="2023-09-14T15:07:00Z">
        <w:r w:rsidR="00FE1B66">
          <w:rPr>
            <w:rFonts w:ascii="Arial" w:hAnsi="Arial" w:cs="Arial"/>
            <w:sz w:val="24"/>
            <w:szCs w:val="24"/>
          </w:rPr>
          <w:t>4 (</w:t>
        </w:r>
      </w:ins>
      <w:r w:rsidRPr="00F541AC">
        <w:rPr>
          <w:rFonts w:ascii="Arial" w:hAnsi="Arial" w:cs="Arial"/>
          <w:sz w:val="24"/>
          <w:szCs w:val="24"/>
        </w:rPr>
        <w:t>quatro</w:t>
      </w:r>
      <w:ins w:id="2237" w:author="Grislayne Guedes Lopes da Silva" w:date="2023-09-14T15:07:00Z">
        <w:r w:rsidR="00FE1B66">
          <w:rPr>
            <w:rFonts w:ascii="Arial" w:hAnsi="Arial" w:cs="Arial"/>
            <w:sz w:val="24"/>
            <w:szCs w:val="24"/>
          </w:rPr>
          <w:t>)</w:t>
        </w:r>
      </w:ins>
      <w:r w:rsidRPr="00F541AC">
        <w:rPr>
          <w:rFonts w:ascii="Arial" w:hAnsi="Arial" w:cs="Arial"/>
          <w:sz w:val="24"/>
          <w:szCs w:val="24"/>
        </w:rPr>
        <w:t xml:space="preserve"> atrativos receberam nota 1 (Existe, porém </w:t>
      </w:r>
      <w:r w:rsidRPr="00F541AC">
        <w:rPr>
          <w:rFonts w:ascii="Arial" w:hAnsi="Arial" w:cs="Arial"/>
          <w:sz w:val="24"/>
          <w:szCs w:val="24"/>
        </w:rPr>
        <w:lastRenderedPageBreak/>
        <w:t xml:space="preserve">em estado precário), indicando que a infraestrutura turística não atende ao seu propósito por falta de estruturação e/ou manutenção. Por fim, </w:t>
      </w:r>
      <w:ins w:id="2238" w:author="Grislayne Guedes Lopes da Silva" w:date="2023-09-14T15:07:00Z">
        <w:r w:rsidR="00FE1B66">
          <w:rPr>
            <w:rFonts w:ascii="Arial" w:hAnsi="Arial" w:cs="Arial"/>
            <w:sz w:val="24"/>
            <w:szCs w:val="24"/>
          </w:rPr>
          <w:t>4 (</w:t>
        </w:r>
      </w:ins>
      <w:r w:rsidRPr="00F541AC">
        <w:rPr>
          <w:rFonts w:ascii="Arial" w:hAnsi="Arial" w:cs="Arial"/>
          <w:sz w:val="24"/>
          <w:szCs w:val="24"/>
        </w:rPr>
        <w:t>quatro</w:t>
      </w:r>
      <w:ins w:id="2239" w:author="Grislayne Guedes Lopes da Silva" w:date="2023-09-14T15:07:00Z">
        <w:r w:rsidR="00FE1B66">
          <w:rPr>
            <w:rFonts w:ascii="Arial" w:hAnsi="Arial" w:cs="Arial"/>
            <w:sz w:val="24"/>
            <w:szCs w:val="24"/>
          </w:rPr>
          <w:t>)</w:t>
        </w:r>
      </w:ins>
      <w:r w:rsidRPr="00F541AC">
        <w:rPr>
          <w:rFonts w:ascii="Arial" w:hAnsi="Arial" w:cs="Arial"/>
          <w:sz w:val="24"/>
          <w:szCs w:val="24"/>
        </w:rPr>
        <w:t xml:space="preserve"> atrativos receberam nota 0 (Inexistente), indicando que não há infraestrutura turística no local, de forma que não </w:t>
      </w:r>
      <w:del w:id="2240" w:author="Grislayne Guedes Lopes da Silva" w:date="2023-09-14T15:08:00Z">
        <w:r w:rsidRPr="00F541AC" w:rsidDel="00FE1B66">
          <w:rPr>
            <w:rFonts w:ascii="Arial" w:hAnsi="Arial" w:cs="Arial"/>
            <w:sz w:val="24"/>
            <w:szCs w:val="24"/>
          </w:rPr>
          <w:delText xml:space="preserve">seja </w:delText>
        </w:r>
      </w:del>
      <w:ins w:id="2241" w:author="Grislayne Guedes Lopes da Silva" w:date="2023-09-14T15:08:00Z">
        <w:r w:rsidR="00FE1B66">
          <w:rPr>
            <w:rFonts w:ascii="Arial" w:hAnsi="Arial" w:cs="Arial"/>
            <w:sz w:val="24"/>
            <w:szCs w:val="24"/>
          </w:rPr>
          <w:t>é</w:t>
        </w:r>
        <w:r w:rsidR="00FE1B66" w:rsidRPr="00F541AC">
          <w:rPr>
            <w:rFonts w:ascii="Arial" w:hAnsi="Arial" w:cs="Arial"/>
            <w:sz w:val="24"/>
            <w:szCs w:val="24"/>
          </w:rPr>
          <w:t xml:space="preserve"> </w:t>
        </w:r>
      </w:ins>
      <w:r w:rsidRPr="00F541AC">
        <w:rPr>
          <w:rFonts w:ascii="Arial" w:hAnsi="Arial" w:cs="Arial"/>
          <w:sz w:val="24"/>
          <w:szCs w:val="24"/>
        </w:rPr>
        <w:t>possível a recepção de visitantes no mesmo.</w:t>
      </w:r>
    </w:p>
    <w:p w14:paraId="06393317" w14:textId="47515565" w:rsidR="00F209C0" w:rsidRPr="00F541AC" w:rsidRDefault="00F209C0" w:rsidP="00F541AC">
      <w:pPr>
        <w:spacing w:line="360" w:lineRule="auto"/>
        <w:jc w:val="both"/>
        <w:rPr>
          <w:rFonts w:ascii="Arial" w:hAnsi="Arial" w:cs="Arial"/>
          <w:b/>
          <w:bCs/>
          <w:sz w:val="24"/>
          <w:szCs w:val="24"/>
        </w:rPr>
      </w:pPr>
      <w:bookmarkStart w:id="2242" w:name="_heading=h.boobr260bezm" w:colFirst="0" w:colLast="0"/>
      <w:bookmarkEnd w:id="2242"/>
      <w:r w:rsidRPr="00F541AC">
        <w:rPr>
          <w:rFonts w:ascii="Arial" w:hAnsi="Arial" w:cs="Arial"/>
          <w:b/>
          <w:bCs/>
          <w:sz w:val="24"/>
          <w:szCs w:val="24"/>
        </w:rPr>
        <w:t>Acesso</w:t>
      </w:r>
    </w:p>
    <w:p w14:paraId="5B69AA0F" w14:textId="2F653E4E"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Por fim, no critério “Acesso”, </w:t>
      </w:r>
      <w:ins w:id="2243" w:author="Grislayne Guedes Lopes da Silva" w:date="2023-09-14T15:08:00Z">
        <w:r w:rsidR="00FE1B66">
          <w:rPr>
            <w:rFonts w:ascii="Arial" w:hAnsi="Arial" w:cs="Arial"/>
            <w:sz w:val="24"/>
            <w:szCs w:val="24"/>
          </w:rPr>
          <w:t>7 (</w:t>
        </w:r>
      </w:ins>
      <w:r w:rsidRPr="00F541AC">
        <w:rPr>
          <w:rFonts w:ascii="Arial" w:hAnsi="Arial" w:cs="Arial"/>
          <w:sz w:val="24"/>
          <w:szCs w:val="24"/>
        </w:rPr>
        <w:t>sete</w:t>
      </w:r>
      <w:ins w:id="2244" w:author="Grislayne Guedes Lopes da Silva" w:date="2023-09-14T15:08:00Z">
        <w:r w:rsidR="00FE1B66">
          <w:rPr>
            <w:rFonts w:ascii="Arial" w:hAnsi="Arial" w:cs="Arial"/>
            <w:sz w:val="24"/>
            <w:szCs w:val="24"/>
          </w:rPr>
          <w:t>)</w:t>
        </w:r>
      </w:ins>
      <w:r w:rsidRPr="00F541AC">
        <w:rPr>
          <w:rFonts w:ascii="Arial" w:hAnsi="Arial" w:cs="Arial"/>
          <w:sz w:val="24"/>
          <w:szCs w:val="24"/>
        </w:rPr>
        <w:t xml:space="preserve"> atrativos receberam nota 3 (ótimas condições de acesso), com o acesso por vias asfaltadas, bem cuidadas e com sinalização suficiente</w:t>
      </w:r>
      <w:ins w:id="2245" w:author="Grislayne Guedes Lopes da Silva" w:date="2023-09-14T15:09:00Z">
        <w:r w:rsidR="008F7040">
          <w:rPr>
            <w:rFonts w:ascii="Arial" w:hAnsi="Arial" w:cs="Arial"/>
            <w:sz w:val="24"/>
            <w:szCs w:val="24"/>
          </w:rPr>
          <w:t>;</w:t>
        </w:r>
      </w:ins>
      <w:del w:id="2246" w:author="Grislayne Guedes Lopes da Silva" w:date="2023-09-14T15:09:00Z">
        <w:r w:rsidRPr="00F541AC" w:rsidDel="008F7040">
          <w:rPr>
            <w:rFonts w:ascii="Arial" w:hAnsi="Arial" w:cs="Arial"/>
            <w:sz w:val="24"/>
            <w:szCs w:val="24"/>
          </w:rPr>
          <w:delText>.</w:delText>
        </w:r>
      </w:del>
      <w:r w:rsidRPr="00F541AC">
        <w:rPr>
          <w:rFonts w:ascii="Arial" w:hAnsi="Arial" w:cs="Arial"/>
          <w:sz w:val="24"/>
          <w:szCs w:val="24"/>
        </w:rPr>
        <w:t xml:space="preserve"> </w:t>
      </w:r>
      <w:ins w:id="2247" w:author="Grislayne Guedes Lopes da Silva" w:date="2023-09-14T15:09:00Z">
        <w:r w:rsidR="008F7040">
          <w:rPr>
            <w:rFonts w:ascii="Arial" w:hAnsi="Arial" w:cs="Arial"/>
            <w:sz w:val="24"/>
            <w:szCs w:val="24"/>
          </w:rPr>
          <w:t>10 (</w:t>
        </w:r>
      </w:ins>
      <w:r w:rsidRPr="00F541AC">
        <w:rPr>
          <w:rFonts w:ascii="Arial" w:hAnsi="Arial" w:cs="Arial"/>
          <w:sz w:val="24"/>
          <w:szCs w:val="24"/>
        </w:rPr>
        <w:t>dez</w:t>
      </w:r>
      <w:ins w:id="2248" w:author="Grislayne Guedes Lopes da Silva" w:date="2023-09-14T15:09:00Z">
        <w:r w:rsidR="008F7040">
          <w:rPr>
            <w:rFonts w:ascii="Arial" w:hAnsi="Arial" w:cs="Arial"/>
            <w:sz w:val="24"/>
            <w:szCs w:val="24"/>
          </w:rPr>
          <w:t>)</w:t>
        </w:r>
      </w:ins>
      <w:r w:rsidRPr="00F541AC">
        <w:rPr>
          <w:rFonts w:ascii="Arial" w:hAnsi="Arial" w:cs="Arial"/>
          <w:sz w:val="24"/>
          <w:szCs w:val="24"/>
        </w:rPr>
        <w:t xml:space="preserve"> atrativos receberam nota 2, indicando que o acesso ao atrativo necessita de melhorias/intervenções. Além disso, um único atrativo recebeu nota 1, apresentando acesso em estado precário e deficiente, enquanto </w:t>
      </w:r>
      <w:ins w:id="2249" w:author="Grislayne Guedes Lopes da Silva" w:date="2023-09-14T15:10:00Z">
        <w:r w:rsidR="008F7040">
          <w:rPr>
            <w:rFonts w:ascii="Arial" w:hAnsi="Arial" w:cs="Arial"/>
            <w:sz w:val="24"/>
            <w:szCs w:val="24"/>
          </w:rPr>
          <w:t>6 (</w:t>
        </w:r>
      </w:ins>
      <w:r w:rsidRPr="00F541AC">
        <w:rPr>
          <w:rFonts w:ascii="Arial" w:hAnsi="Arial" w:cs="Arial"/>
          <w:sz w:val="24"/>
          <w:szCs w:val="24"/>
        </w:rPr>
        <w:t>seis</w:t>
      </w:r>
      <w:ins w:id="2250" w:author="Grislayne Guedes Lopes da Silva" w:date="2023-09-14T15:10:00Z">
        <w:r w:rsidR="008F7040">
          <w:rPr>
            <w:rFonts w:ascii="Arial" w:hAnsi="Arial" w:cs="Arial"/>
            <w:sz w:val="24"/>
            <w:szCs w:val="24"/>
          </w:rPr>
          <w:t>)</w:t>
        </w:r>
      </w:ins>
      <w:r w:rsidRPr="00F541AC">
        <w:rPr>
          <w:rFonts w:ascii="Arial" w:hAnsi="Arial" w:cs="Arial"/>
          <w:sz w:val="24"/>
          <w:szCs w:val="24"/>
        </w:rPr>
        <w:t xml:space="preserve"> atrativos receberam nota 0, principalmente por terem o acesso bloqueado e sem funcionamento.</w:t>
      </w:r>
    </w:p>
    <w:p w14:paraId="2718B388" w14:textId="77777777" w:rsidR="00BF258E" w:rsidRPr="00F541AC" w:rsidRDefault="00BF258E" w:rsidP="00F541AC">
      <w:pPr>
        <w:spacing w:line="360" w:lineRule="auto"/>
        <w:jc w:val="both"/>
        <w:rPr>
          <w:rFonts w:ascii="Arial" w:hAnsi="Arial" w:cs="Arial"/>
          <w:sz w:val="24"/>
          <w:szCs w:val="24"/>
        </w:rPr>
      </w:pPr>
      <w:bookmarkStart w:id="2251" w:name="_heading=h.kuvpdzbbf1ie" w:colFirst="0" w:colLast="0"/>
      <w:bookmarkEnd w:id="2251"/>
    </w:p>
    <w:p w14:paraId="7FADDDD5" w14:textId="432615A2" w:rsidR="00F209C0" w:rsidRPr="00F541AC" w:rsidRDefault="00F209C0" w:rsidP="00C25BB6">
      <w:pPr>
        <w:pStyle w:val="ttulosnoscaps"/>
      </w:pPr>
      <w:bookmarkStart w:id="2252" w:name="_Toc140678270"/>
      <w:commentRangeStart w:id="2253"/>
      <w:r w:rsidRPr="00F541AC">
        <w:t xml:space="preserve">Apresentação dos resultados </w:t>
      </w:r>
      <w:commentRangeEnd w:id="2253"/>
      <w:r w:rsidR="009637BD">
        <w:rPr>
          <w:rStyle w:val="Refdecomentrio"/>
          <w:rFonts w:eastAsia="Arial"/>
          <w:b w:val="0"/>
          <w:color w:val="auto"/>
        </w:rPr>
        <w:commentReference w:id="2253"/>
      </w:r>
      <w:r w:rsidRPr="00F541AC">
        <w:t>do ranking de avaliação dos atrativos</w:t>
      </w:r>
      <w:bookmarkEnd w:id="2252"/>
    </w:p>
    <w:p w14:paraId="4C243328"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 partir da análise dos pontos obtidos na hierarquização dos atrativos culturais (</w:t>
      </w:r>
      <w:r w:rsidRPr="008F7040">
        <w:rPr>
          <w:rFonts w:ascii="Arial" w:hAnsi="Arial" w:cs="Arial"/>
          <w:sz w:val="24"/>
          <w:szCs w:val="24"/>
          <w:highlight w:val="yellow"/>
          <w:rPrChange w:id="2254" w:author="Grislayne Guedes Lopes da Silva" w:date="2023-09-14T15:10:00Z">
            <w:rPr>
              <w:rFonts w:ascii="Arial" w:hAnsi="Arial" w:cs="Arial"/>
              <w:sz w:val="24"/>
              <w:szCs w:val="24"/>
            </w:rPr>
          </w:rPrChange>
        </w:rPr>
        <w:t>Quadro 4</w:t>
      </w:r>
      <w:r w:rsidRPr="00F541AC">
        <w:rPr>
          <w:rFonts w:ascii="Arial" w:hAnsi="Arial" w:cs="Arial"/>
          <w:sz w:val="24"/>
          <w:szCs w:val="24"/>
        </w:rPr>
        <w:t xml:space="preserve">), pode-se construir o ranking dos atrativos culturais de Mogi das Cruzes, em uma ordem numérica de acordo com a pontuação recebida na avaliação dos atrativos, conforme é apresentado abaixo no </w:t>
      </w:r>
      <w:r w:rsidRPr="008F7040">
        <w:rPr>
          <w:rFonts w:ascii="Arial" w:hAnsi="Arial" w:cs="Arial"/>
          <w:sz w:val="24"/>
          <w:szCs w:val="24"/>
          <w:highlight w:val="yellow"/>
          <w:rPrChange w:id="2255" w:author="Grislayne Guedes Lopes da Silva" w:date="2023-09-14T15:11:00Z">
            <w:rPr>
              <w:rFonts w:ascii="Arial" w:hAnsi="Arial" w:cs="Arial"/>
              <w:sz w:val="24"/>
              <w:szCs w:val="24"/>
            </w:rPr>
          </w:rPrChange>
        </w:rPr>
        <w:t>Quadro 5</w:t>
      </w:r>
      <w:r w:rsidRPr="00F541AC">
        <w:rPr>
          <w:rFonts w:ascii="Arial" w:hAnsi="Arial" w:cs="Arial"/>
          <w:sz w:val="24"/>
          <w:szCs w:val="24"/>
        </w:rPr>
        <w:t>.</w:t>
      </w:r>
    </w:p>
    <w:p w14:paraId="731C4418" w14:textId="77777777" w:rsidR="00402F3C" w:rsidRPr="00F541AC" w:rsidRDefault="00402F3C" w:rsidP="00F541AC">
      <w:pPr>
        <w:spacing w:line="360" w:lineRule="auto"/>
        <w:jc w:val="both"/>
        <w:rPr>
          <w:rFonts w:ascii="Arial" w:hAnsi="Arial" w:cs="Arial"/>
          <w:sz w:val="24"/>
          <w:szCs w:val="24"/>
        </w:rPr>
      </w:pPr>
    </w:p>
    <w:p w14:paraId="428533B3" w14:textId="2C465AA8" w:rsidR="00402F3C" w:rsidRPr="00F541AC" w:rsidRDefault="00402F3C" w:rsidP="00F541AC">
      <w:pPr>
        <w:pStyle w:val="Legenda"/>
        <w:keepNext/>
        <w:spacing w:line="360" w:lineRule="auto"/>
        <w:rPr>
          <w:rFonts w:ascii="Arial" w:hAnsi="Arial" w:cs="Arial"/>
          <w:sz w:val="24"/>
          <w:szCs w:val="24"/>
        </w:rPr>
      </w:pPr>
      <w:bookmarkStart w:id="2256" w:name="_Toc140570295"/>
      <w:r w:rsidRPr="008F7040">
        <w:rPr>
          <w:rFonts w:ascii="Arial" w:hAnsi="Arial" w:cs="Arial"/>
          <w:sz w:val="24"/>
          <w:szCs w:val="24"/>
          <w:highlight w:val="yellow"/>
          <w:rPrChange w:id="2257" w:author="Grislayne Guedes Lopes da Silva" w:date="2023-09-14T15:11:00Z">
            <w:rPr>
              <w:rFonts w:ascii="Arial" w:hAnsi="Arial" w:cs="Arial"/>
              <w:sz w:val="24"/>
              <w:szCs w:val="24"/>
            </w:rPr>
          </w:rPrChange>
        </w:rPr>
        <w:t xml:space="preserve">Quadro </w:t>
      </w:r>
      <w:r w:rsidR="00155321" w:rsidRPr="008F7040">
        <w:rPr>
          <w:rFonts w:ascii="Arial" w:hAnsi="Arial" w:cs="Arial"/>
          <w:sz w:val="24"/>
          <w:szCs w:val="24"/>
          <w:highlight w:val="yellow"/>
          <w:rPrChange w:id="2258" w:author="Grislayne Guedes Lopes da Silva" w:date="2023-09-14T15:11:00Z">
            <w:rPr>
              <w:rFonts w:ascii="Arial" w:hAnsi="Arial" w:cs="Arial"/>
              <w:sz w:val="24"/>
              <w:szCs w:val="24"/>
            </w:rPr>
          </w:rPrChange>
        </w:rPr>
        <w:fldChar w:fldCharType="begin"/>
      </w:r>
      <w:r w:rsidR="00155321" w:rsidRPr="008F7040">
        <w:rPr>
          <w:rFonts w:ascii="Arial" w:hAnsi="Arial" w:cs="Arial"/>
          <w:sz w:val="24"/>
          <w:szCs w:val="24"/>
          <w:highlight w:val="yellow"/>
          <w:rPrChange w:id="2259" w:author="Grislayne Guedes Lopes da Silva" w:date="2023-09-14T15:11:00Z">
            <w:rPr>
              <w:rFonts w:ascii="Arial" w:hAnsi="Arial" w:cs="Arial"/>
              <w:sz w:val="24"/>
              <w:szCs w:val="24"/>
            </w:rPr>
          </w:rPrChange>
        </w:rPr>
        <w:instrText xml:space="preserve"> SEQ Quadro \* ARABIC </w:instrText>
      </w:r>
      <w:r w:rsidR="00155321" w:rsidRPr="008F7040">
        <w:rPr>
          <w:rFonts w:ascii="Arial" w:hAnsi="Arial" w:cs="Arial"/>
          <w:sz w:val="24"/>
          <w:szCs w:val="24"/>
          <w:highlight w:val="yellow"/>
          <w:rPrChange w:id="2260" w:author="Grislayne Guedes Lopes da Silva" w:date="2023-09-14T15:11:00Z">
            <w:rPr>
              <w:rFonts w:ascii="Arial" w:hAnsi="Arial" w:cs="Arial"/>
              <w:sz w:val="24"/>
              <w:szCs w:val="24"/>
            </w:rPr>
          </w:rPrChange>
        </w:rPr>
        <w:fldChar w:fldCharType="separate"/>
      </w:r>
      <w:r w:rsidR="00E77E20" w:rsidRPr="008F7040">
        <w:rPr>
          <w:rFonts w:ascii="Arial" w:hAnsi="Arial" w:cs="Arial"/>
          <w:noProof/>
          <w:sz w:val="24"/>
          <w:szCs w:val="24"/>
          <w:highlight w:val="yellow"/>
          <w:rPrChange w:id="2261" w:author="Grislayne Guedes Lopes da Silva" w:date="2023-09-14T15:11:00Z">
            <w:rPr>
              <w:rFonts w:ascii="Arial" w:hAnsi="Arial" w:cs="Arial"/>
              <w:noProof/>
              <w:sz w:val="24"/>
              <w:szCs w:val="24"/>
            </w:rPr>
          </w:rPrChange>
        </w:rPr>
        <w:t>77</w:t>
      </w:r>
      <w:r w:rsidR="00155321" w:rsidRPr="008F7040">
        <w:rPr>
          <w:rFonts w:ascii="Arial" w:hAnsi="Arial" w:cs="Arial"/>
          <w:sz w:val="24"/>
          <w:szCs w:val="24"/>
          <w:highlight w:val="yellow"/>
          <w:rPrChange w:id="2262" w:author="Grislayne Guedes Lopes da Silva" w:date="2023-09-14T15:11:00Z">
            <w:rPr>
              <w:rFonts w:ascii="Arial" w:hAnsi="Arial" w:cs="Arial"/>
              <w:sz w:val="24"/>
              <w:szCs w:val="24"/>
            </w:rPr>
          </w:rPrChange>
        </w:rPr>
        <w:fldChar w:fldCharType="end"/>
      </w:r>
      <w:r w:rsidRPr="00F541AC">
        <w:rPr>
          <w:rFonts w:ascii="Arial" w:hAnsi="Arial" w:cs="Arial"/>
          <w:sz w:val="24"/>
          <w:szCs w:val="24"/>
        </w:rPr>
        <w:t xml:space="preserve">: Ranking dos atrativos </w:t>
      </w:r>
      <w:ins w:id="2263" w:author="Grislayne Guedes Lopes da Silva" w:date="2023-09-14T14:25:00Z">
        <w:r w:rsidR="009637BD">
          <w:rPr>
            <w:rFonts w:ascii="Arial" w:hAnsi="Arial" w:cs="Arial"/>
            <w:sz w:val="24"/>
            <w:szCs w:val="24"/>
          </w:rPr>
          <w:t>c</w:t>
        </w:r>
      </w:ins>
      <w:del w:id="2264" w:author="Grislayne Guedes Lopes da Silva" w:date="2023-09-14T14:25:00Z">
        <w:r w:rsidRPr="00F541AC" w:rsidDel="009637BD">
          <w:rPr>
            <w:rFonts w:ascii="Arial" w:hAnsi="Arial" w:cs="Arial"/>
            <w:sz w:val="24"/>
            <w:szCs w:val="24"/>
          </w:rPr>
          <w:delText>C</w:delText>
        </w:r>
      </w:del>
      <w:r w:rsidRPr="00F541AC">
        <w:rPr>
          <w:rFonts w:ascii="Arial" w:hAnsi="Arial" w:cs="Arial"/>
          <w:sz w:val="24"/>
          <w:szCs w:val="24"/>
        </w:rPr>
        <w:t>ulturais de Mogi das Cruzes (SP)</w:t>
      </w:r>
      <w:bookmarkEnd w:id="2256"/>
    </w:p>
    <w:tbl>
      <w:tblPr>
        <w:tblW w:w="6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265" w:author="Grislayne Guedes Lopes da Silva" w:date="2023-09-14T14:28:00Z">
          <w:tblPr>
            <w:tblW w:w="6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3840"/>
        <w:gridCol w:w="1485"/>
        <w:gridCol w:w="1350"/>
        <w:tblGridChange w:id="2266">
          <w:tblGrid>
            <w:gridCol w:w="3840"/>
            <w:gridCol w:w="1485"/>
            <w:gridCol w:w="1350"/>
          </w:tblGrid>
        </w:tblGridChange>
      </w:tblGrid>
      <w:tr w:rsidR="00F209C0" w:rsidRPr="00F541AC" w14:paraId="70F3F7DC" w14:textId="77777777" w:rsidTr="009637BD">
        <w:trPr>
          <w:tblHeader/>
          <w:jc w:val="center"/>
          <w:trPrChange w:id="2267" w:author="Grislayne Guedes Lopes da Silva" w:date="2023-09-14T14:28:00Z">
            <w:trPr>
              <w:jc w:val="center"/>
            </w:trPr>
          </w:trPrChange>
        </w:trPr>
        <w:tc>
          <w:tcPr>
            <w:tcW w:w="3840" w:type="dxa"/>
            <w:shd w:val="clear" w:color="auto" w:fill="auto"/>
            <w:tcMar>
              <w:top w:w="100" w:type="dxa"/>
              <w:left w:w="100" w:type="dxa"/>
              <w:bottom w:w="100" w:type="dxa"/>
              <w:right w:w="100" w:type="dxa"/>
            </w:tcMar>
            <w:vAlign w:val="center"/>
            <w:tcPrChange w:id="2268" w:author="Grislayne Guedes Lopes da Silva" w:date="2023-09-14T14:28:00Z">
              <w:tcPr>
                <w:tcW w:w="3840" w:type="dxa"/>
                <w:shd w:val="clear" w:color="auto" w:fill="auto"/>
                <w:tcMar>
                  <w:top w:w="100" w:type="dxa"/>
                  <w:left w:w="100" w:type="dxa"/>
                  <w:bottom w:w="100" w:type="dxa"/>
                  <w:right w:w="100" w:type="dxa"/>
                </w:tcMar>
                <w:vAlign w:val="center"/>
              </w:tcPr>
            </w:tcPrChange>
          </w:tcPr>
          <w:p w14:paraId="301BB6A9" w14:textId="26CBE8C4" w:rsidR="00F209C0" w:rsidRPr="00F541AC" w:rsidRDefault="00F209C0">
            <w:pPr>
              <w:spacing w:line="360" w:lineRule="auto"/>
              <w:jc w:val="center"/>
              <w:rPr>
                <w:rFonts w:ascii="Arial" w:hAnsi="Arial" w:cs="Arial"/>
                <w:b/>
                <w:sz w:val="24"/>
                <w:szCs w:val="24"/>
              </w:rPr>
              <w:pPrChange w:id="2269" w:author="Grislayne Guedes Lopes da Silva" w:date="2023-09-14T15:11:00Z">
                <w:pPr>
                  <w:spacing w:line="360" w:lineRule="auto"/>
                </w:pPr>
              </w:pPrChange>
            </w:pPr>
            <w:r w:rsidRPr="00F541AC">
              <w:rPr>
                <w:rFonts w:ascii="Arial" w:hAnsi="Arial" w:cs="Arial"/>
                <w:b/>
                <w:sz w:val="24"/>
                <w:szCs w:val="24"/>
              </w:rPr>
              <w:t>Atrativos Culturais de Mogi das Cruzes</w:t>
            </w:r>
          </w:p>
        </w:tc>
        <w:tc>
          <w:tcPr>
            <w:tcW w:w="1485" w:type="dxa"/>
            <w:shd w:val="clear" w:color="auto" w:fill="auto"/>
            <w:tcMar>
              <w:top w:w="100" w:type="dxa"/>
              <w:left w:w="100" w:type="dxa"/>
              <w:bottom w:w="100" w:type="dxa"/>
              <w:right w:w="100" w:type="dxa"/>
            </w:tcMar>
            <w:vAlign w:val="center"/>
            <w:tcPrChange w:id="2270" w:author="Grislayne Guedes Lopes da Silva" w:date="2023-09-14T14:28:00Z">
              <w:tcPr>
                <w:tcW w:w="1485" w:type="dxa"/>
                <w:shd w:val="clear" w:color="auto" w:fill="auto"/>
                <w:tcMar>
                  <w:top w:w="100" w:type="dxa"/>
                  <w:left w:w="100" w:type="dxa"/>
                  <w:bottom w:w="100" w:type="dxa"/>
                  <w:right w:w="100" w:type="dxa"/>
                </w:tcMar>
                <w:vAlign w:val="center"/>
              </w:tcPr>
            </w:tcPrChange>
          </w:tcPr>
          <w:p w14:paraId="323B3355" w14:textId="77777777" w:rsidR="00F209C0" w:rsidRPr="00F541AC" w:rsidRDefault="00F209C0">
            <w:pPr>
              <w:spacing w:line="360" w:lineRule="auto"/>
              <w:jc w:val="center"/>
              <w:rPr>
                <w:rFonts w:ascii="Arial" w:hAnsi="Arial" w:cs="Arial"/>
                <w:b/>
                <w:sz w:val="24"/>
                <w:szCs w:val="24"/>
              </w:rPr>
              <w:pPrChange w:id="2271" w:author="Grislayne Guedes Lopes da Silva" w:date="2023-09-14T15:11:00Z">
                <w:pPr>
                  <w:spacing w:line="360" w:lineRule="auto"/>
                </w:pPr>
              </w:pPrChange>
            </w:pPr>
            <w:r w:rsidRPr="00F541AC">
              <w:rPr>
                <w:rFonts w:ascii="Arial" w:hAnsi="Arial" w:cs="Arial"/>
                <w:b/>
                <w:sz w:val="24"/>
                <w:szCs w:val="24"/>
              </w:rPr>
              <w:t>Total de pontos</w:t>
            </w:r>
          </w:p>
        </w:tc>
        <w:tc>
          <w:tcPr>
            <w:tcW w:w="1350" w:type="dxa"/>
            <w:shd w:val="clear" w:color="auto" w:fill="auto"/>
            <w:tcMar>
              <w:top w:w="100" w:type="dxa"/>
              <w:left w:w="100" w:type="dxa"/>
              <w:bottom w:w="100" w:type="dxa"/>
              <w:right w:w="100" w:type="dxa"/>
            </w:tcMar>
            <w:vAlign w:val="center"/>
            <w:tcPrChange w:id="2272" w:author="Grislayne Guedes Lopes da Silva" w:date="2023-09-14T14:28:00Z">
              <w:tcPr>
                <w:tcW w:w="1350" w:type="dxa"/>
                <w:shd w:val="clear" w:color="auto" w:fill="auto"/>
                <w:tcMar>
                  <w:top w:w="100" w:type="dxa"/>
                  <w:left w:w="100" w:type="dxa"/>
                  <w:bottom w:w="100" w:type="dxa"/>
                  <w:right w:w="100" w:type="dxa"/>
                </w:tcMar>
                <w:vAlign w:val="center"/>
              </w:tcPr>
            </w:tcPrChange>
          </w:tcPr>
          <w:p w14:paraId="242D17BA" w14:textId="77777777" w:rsidR="00F209C0" w:rsidRPr="00F541AC" w:rsidRDefault="00F209C0">
            <w:pPr>
              <w:spacing w:line="360" w:lineRule="auto"/>
              <w:jc w:val="center"/>
              <w:rPr>
                <w:rFonts w:ascii="Arial" w:hAnsi="Arial" w:cs="Arial"/>
                <w:b/>
                <w:sz w:val="24"/>
                <w:szCs w:val="24"/>
              </w:rPr>
              <w:pPrChange w:id="2273" w:author="Grislayne Guedes Lopes da Silva" w:date="2023-09-14T15:11:00Z">
                <w:pPr>
                  <w:spacing w:line="360" w:lineRule="auto"/>
                </w:pPr>
              </w:pPrChange>
            </w:pPr>
            <w:r w:rsidRPr="00F541AC">
              <w:rPr>
                <w:rFonts w:ascii="Arial" w:hAnsi="Arial" w:cs="Arial"/>
                <w:b/>
                <w:sz w:val="24"/>
                <w:szCs w:val="24"/>
              </w:rPr>
              <w:t>Ranking</w:t>
            </w:r>
          </w:p>
        </w:tc>
      </w:tr>
      <w:tr w:rsidR="00F209C0" w:rsidRPr="00F541AC" w14:paraId="365519BA" w14:textId="77777777" w:rsidTr="00EB123D">
        <w:trPr>
          <w:jc w:val="center"/>
        </w:trPr>
        <w:tc>
          <w:tcPr>
            <w:tcW w:w="3840" w:type="dxa"/>
            <w:shd w:val="clear" w:color="auto" w:fill="auto"/>
            <w:tcMar>
              <w:top w:w="100" w:type="dxa"/>
              <w:left w:w="100" w:type="dxa"/>
              <w:bottom w:w="100" w:type="dxa"/>
              <w:right w:w="100" w:type="dxa"/>
            </w:tcMar>
            <w:vAlign w:val="center"/>
          </w:tcPr>
          <w:p w14:paraId="5A78A317"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 xml:space="preserve">Mercado Municipal </w:t>
            </w:r>
          </w:p>
        </w:tc>
        <w:tc>
          <w:tcPr>
            <w:tcW w:w="1485" w:type="dxa"/>
            <w:shd w:val="clear" w:color="auto" w:fill="auto"/>
            <w:tcMar>
              <w:top w:w="100" w:type="dxa"/>
              <w:left w:w="100" w:type="dxa"/>
              <w:bottom w:w="100" w:type="dxa"/>
              <w:right w:w="100" w:type="dxa"/>
            </w:tcMar>
            <w:vAlign w:val="center"/>
          </w:tcPr>
          <w:p w14:paraId="6115800C" w14:textId="77777777" w:rsidR="00F209C0" w:rsidRPr="00F541AC" w:rsidRDefault="00F209C0">
            <w:pPr>
              <w:spacing w:line="360" w:lineRule="auto"/>
              <w:jc w:val="center"/>
              <w:rPr>
                <w:rFonts w:ascii="Arial" w:hAnsi="Arial" w:cs="Arial"/>
                <w:sz w:val="24"/>
                <w:szCs w:val="24"/>
              </w:rPr>
              <w:pPrChange w:id="2274" w:author="Grislayne Guedes Lopes da Silva" w:date="2023-09-14T15:11:00Z">
                <w:pPr>
                  <w:spacing w:line="360" w:lineRule="auto"/>
                </w:pPr>
              </w:pPrChange>
            </w:pPr>
            <w:r w:rsidRPr="00F541AC">
              <w:rPr>
                <w:rFonts w:ascii="Arial" w:hAnsi="Arial" w:cs="Arial"/>
                <w:sz w:val="24"/>
                <w:szCs w:val="24"/>
              </w:rPr>
              <w:t>17</w:t>
            </w:r>
          </w:p>
        </w:tc>
        <w:tc>
          <w:tcPr>
            <w:tcW w:w="1350" w:type="dxa"/>
            <w:shd w:val="clear" w:color="auto" w:fill="auto"/>
            <w:tcMar>
              <w:top w:w="100" w:type="dxa"/>
              <w:left w:w="100" w:type="dxa"/>
              <w:bottom w:w="100" w:type="dxa"/>
              <w:right w:w="100" w:type="dxa"/>
            </w:tcMar>
            <w:vAlign w:val="center"/>
          </w:tcPr>
          <w:p w14:paraId="10DE2C45" w14:textId="77777777" w:rsidR="00F209C0" w:rsidRPr="00F541AC" w:rsidRDefault="00F209C0">
            <w:pPr>
              <w:spacing w:line="360" w:lineRule="auto"/>
              <w:jc w:val="center"/>
              <w:rPr>
                <w:rFonts w:ascii="Arial" w:hAnsi="Arial" w:cs="Arial"/>
                <w:sz w:val="24"/>
                <w:szCs w:val="24"/>
              </w:rPr>
              <w:pPrChange w:id="2275" w:author="Grislayne Guedes Lopes da Silva" w:date="2023-09-14T15:11:00Z">
                <w:pPr>
                  <w:spacing w:line="360" w:lineRule="auto"/>
                </w:pPr>
              </w:pPrChange>
            </w:pPr>
            <w:r w:rsidRPr="00F541AC">
              <w:rPr>
                <w:rFonts w:ascii="Arial" w:hAnsi="Arial" w:cs="Arial"/>
                <w:sz w:val="24"/>
                <w:szCs w:val="24"/>
              </w:rPr>
              <w:t>1</w:t>
            </w:r>
          </w:p>
        </w:tc>
      </w:tr>
      <w:tr w:rsidR="00F209C0" w:rsidRPr="00F541AC" w14:paraId="711AD182" w14:textId="77777777" w:rsidTr="00EB123D">
        <w:trPr>
          <w:jc w:val="center"/>
        </w:trPr>
        <w:tc>
          <w:tcPr>
            <w:tcW w:w="3840" w:type="dxa"/>
            <w:shd w:val="clear" w:color="auto" w:fill="auto"/>
            <w:tcMar>
              <w:top w:w="100" w:type="dxa"/>
              <w:left w:w="100" w:type="dxa"/>
              <w:bottom w:w="100" w:type="dxa"/>
              <w:right w:w="100" w:type="dxa"/>
            </w:tcMar>
            <w:vAlign w:val="center"/>
          </w:tcPr>
          <w:p w14:paraId="79C8B30F"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Igreja Matriz de Santana</w:t>
            </w:r>
          </w:p>
        </w:tc>
        <w:tc>
          <w:tcPr>
            <w:tcW w:w="1485" w:type="dxa"/>
            <w:shd w:val="clear" w:color="auto" w:fill="auto"/>
            <w:tcMar>
              <w:top w:w="100" w:type="dxa"/>
              <w:left w:w="100" w:type="dxa"/>
              <w:bottom w:w="100" w:type="dxa"/>
              <w:right w:w="100" w:type="dxa"/>
            </w:tcMar>
            <w:vAlign w:val="center"/>
          </w:tcPr>
          <w:p w14:paraId="238A3306" w14:textId="77777777" w:rsidR="00F209C0" w:rsidRPr="00F541AC" w:rsidRDefault="00F209C0">
            <w:pPr>
              <w:spacing w:line="360" w:lineRule="auto"/>
              <w:jc w:val="center"/>
              <w:rPr>
                <w:rFonts w:ascii="Arial" w:hAnsi="Arial" w:cs="Arial"/>
                <w:sz w:val="24"/>
                <w:szCs w:val="24"/>
              </w:rPr>
              <w:pPrChange w:id="2276" w:author="Grislayne Guedes Lopes da Silva" w:date="2023-09-14T15:11:00Z">
                <w:pPr>
                  <w:spacing w:line="360" w:lineRule="auto"/>
                </w:pPr>
              </w:pPrChange>
            </w:pPr>
            <w:r w:rsidRPr="00F541AC">
              <w:rPr>
                <w:rFonts w:ascii="Arial" w:hAnsi="Arial" w:cs="Arial"/>
                <w:sz w:val="24"/>
                <w:szCs w:val="24"/>
              </w:rPr>
              <w:t>17</w:t>
            </w:r>
          </w:p>
        </w:tc>
        <w:tc>
          <w:tcPr>
            <w:tcW w:w="1350" w:type="dxa"/>
            <w:shd w:val="clear" w:color="auto" w:fill="auto"/>
            <w:tcMar>
              <w:top w:w="100" w:type="dxa"/>
              <w:left w:w="100" w:type="dxa"/>
              <w:bottom w:w="100" w:type="dxa"/>
              <w:right w:w="100" w:type="dxa"/>
            </w:tcMar>
            <w:vAlign w:val="center"/>
          </w:tcPr>
          <w:p w14:paraId="07D4284D" w14:textId="77777777" w:rsidR="00F209C0" w:rsidRPr="00F541AC" w:rsidRDefault="00F209C0">
            <w:pPr>
              <w:spacing w:line="360" w:lineRule="auto"/>
              <w:jc w:val="center"/>
              <w:rPr>
                <w:rFonts w:ascii="Arial" w:hAnsi="Arial" w:cs="Arial"/>
                <w:sz w:val="24"/>
                <w:szCs w:val="24"/>
              </w:rPr>
              <w:pPrChange w:id="2277" w:author="Grislayne Guedes Lopes da Silva" w:date="2023-09-14T15:11:00Z">
                <w:pPr>
                  <w:spacing w:line="360" w:lineRule="auto"/>
                </w:pPr>
              </w:pPrChange>
            </w:pPr>
            <w:r w:rsidRPr="00F541AC">
              <w:rPr>
                <w:rFonts w:ascii="Arial" w:hAnsi="Arial" w:cs="Arial"/>
                <w:sz w:val="24"/>
                <w:szCs w:val="24"/>
              </w:rPr>
              <w:t>1</w:t>
            </w:r>
          </w:p>
        </w:tc>
      </w:tr>
      <w:tr w:rsidR="00F209C0" w:rsidRPr="00F541AC" w14:paraId="05EEA2E3" w14:textId="77777777" w:rsidTr="00EB123D">
        <w:trPr>
          <w:jc w:val="center"/>
        </w:trPr>
        <w:tc>
          <w:tcPr>
            <w:tcW w:w="3840" w:type="dxa"/>
            <w:shd w:val="clear" w:color="auto" w:fill="auto"/>
            <w:tcMar>
              <w:top w:w="100" w:type="dxa"/>
              <w:left w:w="100" w:type="dxa"/>
              <w:bottom w:w="100" w:type="dxa"/>
              <w:right w:w="100" w:type="dxa"/>
            </w:tcMar>
            <w:vAlign w:val="center"/>
          </w:tcPr>
          <w:p w14:paraId="2CE469A1"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Escola Estadual Cel. Benedito de Almeida</w:t>
            </w:r>
          </w:p>
        </w:tc>
        <w:tc>
          <w:tcPr>
            <w:tcW w:w="1485" w:type="dxa"/>
            <w:shd w:val="clear" w:color="auto" w:fill="auto"/>
            <w:tcMar>
              <w:top w:w="100" w:type="dxa"/>
              <w:left w:w="100" w:type="dxa"/>
              <w:bottom w:w="100" w:type="dxa"/>
              <w:right w:w="100" w:type="dxa"/>
            </w:tcMar>
            <w:vAlign w:val="center"/>
          </w:tcPr>
          <w:p w14:paraId="51B513A3" w14:textId="77777777" w:rsidR="00F209C0" w:rsidRPr="00F541AC" w:rsidRDefault="00F209C0">
            <w:pPr>
              <w:spacing w:line="360" w:lineRule="auto"/>
              <w:jc w:val="center"/>
              <w:rPr>
                <w:rFonts w:ascii="Arial" w:hAnsi="Arial" w:cs="Arial"/>
                <w:sz w:val="24"/>
                <w:szCs w:val="24"/>
              </w:rPr>
              <w:pPrChange w:id="2278" w:author="Grislayne Guedes Lopes da Silva" w:date="2023-09-14T15:11:00Z">
                <w:pPr>
                  <w:spacing w:line="360" w:lineRule="auto"/>
                </w:pPr>
              </w:pPrChange>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vAlign w:val="center"/>
          </w:tcPr>
          <w:p w14:paraId="2ABF3F5D" w14:textId="77777777" w:rsidR="00F209C0" w:rsidRPr="00F541AC" w:rsidRDefault="00F209C0">
            <w:pPr>
              <w:spacing w:line="360" w:lineRule="auto"/>
              <w:jc w:val="center"/>
              <w:rPr>
                <w:rFonts w:ascii="Arial" w:hAnsi="Arial" w:cs="Arial"/>
                <w:sz w:val="24"/>
                <w:szCs w:val="24"/>
              </w:rPr>
              <w:pPrChange w:id="2279" w:author="Grislayne Guedes Lopes da Silva" w:date="2023-09-14T15:11:00Z">
                <w:pPr>
                  <w:spacing w:line="360" w:lineRule="auto"/>
                </w:pPr>
              </w:pPrChange>
            </w:pPr>
            <w:r w:rsidRPr="00F541AC">
              <w:rPr>
                <w:rFonts w:ascii="Arial" w:hAnsi="Arial" w:cs="Arial"/>
                <w:sz w:val="24"/>
                <w:szCs w:val="24"/>
              </w:rPr>
              <w:t>3</w:t>
            </w:r>
          </w:p>
        </w:tc>
      </w:tr>
      <w:tr w:rsidR="00F209C0" w:rsidRPr="00F541AC" w14:paraId="05F63F5B" w14:textId="77777777" w:rsidTr="00EB123D">
        <w:trPr>
          <w:jc w:val="center"/>
        </w:trPr>
        <w:tc>
          <w:tcPr>
            <w:tcW w:w="3840" w:type="dxa"/>
            <w:shd w:val="clear" w:color="auto" w:fill="auto"/>
            <w:tcMar>
              <w:top w:w="100" w:type="dxa"/>
              <w:left w:w="100" w:type="dxa"/>
              <w:bottom w:w="100" w:type="dxa"/>
              <w:right w:w="100" w:type="dxa"/>
            </w:tcMar>
            <w:vAlign w:val="center"/>
          </w:tcPr>
          <w:p w14:paraId="2EEB989C"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lastRenderedPageBreak/>
              <w:t>Igreja de São Benedito - Santuário do Senhor Bom Jesus de Matosinhos</w:t>
            </w:r>
          </w:p>
        </w:tc>
        <w:tc>
          <w:tcPr>
            <w:tcW w:w="1485" w:type="dxa"/>
            <w:shd w:val="clear" w:color="auto" w:fill="auto"/>
            <w:tcMar>
              <w:top w:w="100" w:type="dxa"/>
              <w:left w:w="100" w:type="dxa"/>
              <w:bottom w:w="100" w:type="dxa"/>
              <w:right w:w="100" w:type="dxa"/>
            </w:tcMar>
            <w:vAlign w:val="center"/>
          </w:tcPr>
          <w:p w14:paraId="1F4A70B7" w14:textId="77777777" w:rsidR="00F209C0" w:rsidRPr="00F541AC" w:rsidRDefault="00F209C0">
            <w:pPr>
              <w:spacing w:line="360" w:lineRule="auto"/>
              <w:jc w:val="center"/>
              <w:rPr>
                <w:rFonts w:ascii="Arial" w:hAnsi="Arial" w:cs="Arial"/>
                <w:sz w:val="24"/>
                <w:szCs w:val="24"/>
              </w:rPr>
              <w:pPrChange w:id="2280" w:author="Grislayne Guedes Lopes da Silva" w:date="2023-09-14T15:11:00Z">
                <w:pPr>
                  <w:spacing w:line="360" w:lineRule="auto"/>
                </w:pPr>
              </w:pPrChange>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vAlign w:val="center"/>
          </w:tcPr>
          <w:p w14:paraId="05D2E05F" w14:textId="77777777" w:rsidR="00F209C0" w:rsidRPr="00F541AC" w:rsidRDefault="00F209C0">
            <w:pPr>
              <w:spacing w:line="360" w:lineRule="auto"/>
              <w:jc w:val="center"/>
              <w:rPr>
                <w:rFonts w:ascii="Arial" w:hAnsi="Arial" w:cs="Arial"/>
                <w:sz w:val="24"/>
                <w:szCs w:val="24"/>
              </w:rPr>
              <w:pPrChange w:id="2281" w:author="Grislayne Guedes Lopes da Silva" w:date="2023-09-14T15:11:00Z">
                <w:pPr>
                  <w:spacing w:line="360" w:lineRule="auto"/>
                </w:pPr>
              </w:pPrChange>
            </w:pPr>
            <w:r w:rsidRPr="00F541AC">
              <w:rPr>
                <w:rFonts w:ascii="Arial" w:hAnsi="Arial" w:cs="Arial"/>
                <w:sz w:val="24"/>
                <w:szCs w:val="24"/>
              </w:rPr>
              <w:t>3</w:t>
            </w:r>
          </w:p>
        </w:tc>
      </w:tr>
      <w:tr w:rsidR="00F209C0" w:rsidRPr="00F541AC" w14:paraId="0F3FA356" w14:textId="77777777" w:rsidTr="00EB123D">
        <w:trPr>
          <w:jc w:val="center"/>
        </w:trPr>
        <w:tc>
          <w:tcPr>
            <w:tcW w:w="3840" w:type="dxa"/>
            <w:shd w:val="clear" w:color="auto" w:fill="auto"/>
            <w:tcMar>
              <w:top w:w="100" w:type="dxa"/>
              <w:left w:w="100" w:type="dxa"/>
              <w:bottom w:w="100" w:type="dxa"/>
              <w:right w:w="100" w:type="dxa"/>
            </w:tcMar>
            <w:vAlign w:val="center"/>
          </w:tcPr>
          <w:p w14:paraId="52E94B4B" w14:textId="77777777" w:rsidR="00F209C0" w:rsidRPr="00F541AC" w:rsidRDefault="00F209C0" w:rsidP="00F541AC">
            <w:pPr>
              <w:spacing w:line="360" w:lineRule="auto"/>
              <w:rPr>
                <w:rFonts w:ascii="Arial" w:hAnsi="Arial" w:cs="Arial"/>
                <w:sz w:val="24"/>
                <w:szCs w:val="24"/>
              </w:rPr>
            </w:pPr>
            <w:proofErr w:type="spellStart"/>
            <w:r w:rsidRPr="00F541AC">
              <w:rPr>
                <w:rFonts w:ascii="Arial" w:hAnsi="Arial" w:cs="Arial"/>
                <w:sz w:val="24"/>
                <w:szCs w:val="24"/>
              </w:rPr>
              <w:t>Theatro</w:t>
            </w:r>
            <w:proofErr w:type="spellEnd"/>
            <w:r w:rsidRPr="00F541AC">
              <w:rPr>
                <w:rFonts w:ascii="Arial" w:hAnsi="Arial" w:cs="Arial"/>
                <w:sz w:val="24"/>
                <w:szCs w:val="24"/>
              </w:rPr>
              <w:t xml:space="preserve"> Vasques</w:t>
            </w:r>
          </w:p>
        </w:tc>
        <w:tc>
          <w:tcPr>
            <w:tcW w:w="1485" w:type="dxa"/>
            <w:shd w:val="clear" w:color="auto" w:fill="auto"/>
            <w:tcMar>
              <w:top w:w="100" w:type="dxa"/>
              <w:left w:w="100" w:type="dxa"/>
              <w:bottom w:w="100" w:type="dxa"/>
              <w:right w:w="100" w:type="dxa"/>
            </w:tcMar>
            <w:vAlign w:val="center"/>
          </w:tcPr>
          <w:p w14:paraId="5AFA4FCA" w14:textId="77777777" w:rsidR="00F209C0" w:rsidRPr="00F541AC" w:rsidRDefault="00F209C0">
            <w:pPr>
              <w:spacing w:line="360" w:lineRule="auto"/>
              <w:jc w:val="center"/>
              <w:rPr>
                <w:rFonts w:ascii="Arial" w:hAnsi="Arial" w:cs="Arial"/>
                <w:sz w:val="24"/>
                <w:szCs w:val="24"/>
              </w:rPr>
              <w:pPrChange w:id="2282" w:author="Grislayne Guedes Lopes da Silva" w:date="2023-09-14T15:11:00Z">
                <w:pPr>
                  <w:spacing w:line="360" w:lineRule="auto"/>
                </w:pPr>
              </w:pPrChange>
            </w:pPr>
            <w:r w:rsidRPr="00F541AC">
              <w:rPr>
                <w:rFonts w:ascii="Arial" w:hAnsi="Arial" w:cs="Arial"/>
                <w:sz w:val="24"/>
                <w:szCs w:val="24"/>
              </w:rPr>
              <w:t>14</w:t>
            </w:r>
          </w:p>
        </w:tc>
        <w:tc>
          <w:tcPr>
            <w:tcW w:w="1350" w:type="dxa"/>
            <w:shd w:val="clear" w:color="auto" w:fill="auto"/>
            <w:tcMar>
              <w:top w:w="100" w:type="dxa"/>
              <w:left w:w="100" w:type="dxa"/>
              <w:bottom w:w="100" w:type="dxa"/>
              <w:right w:w="100" w:type="dxa"/>
            </w:tcMar>
            <w:vAlign w:val="center"/>
          </w:tcPr>
          <w:p w14:paraId="4FD3E687" w14:textId="77777777" w:rsidR="00F209C0" w:rsidRPr="00F541AC" w:rsidRDefault="00F209C0">
            <w:pPr>
              <w:spacing w:line="360" w:lineRule="auto"/>
              <w:jc w:val="center"/>
              <w:rPr>
                <w:rFonts w:ascii="Arial" w:hAnsi="Arial" w:cs="Arial"/>
                <w:sz w:val="24"/>
                <w:szCs w:val="24"/>
              </w:rPr>
              <w:pPrChange w:id="2283" w:author="Grislayne Guedes Lopes da Silva" w:date="2023-09-14T15:11:00Z">
                <w:pPr>
                  <w:spacing w:line="360" w:lineRule="auto"/>
                </w:pPr>
              </w:pPrChange>
            </w:pPr>
            <w:r w:rsidRPr="00F541AC">
              <w:rPr>
                <w:rFonts w:ascii="Arial" w:hAnsi="Arial" w:cs="Arial"/>
                <w:sz w:val="24"/>
                <w:szCs w:val="24"/>
              </w:rPr>
              <w:t>5</w:t>
            </w:r>
          </w:p>
        </w:tc>
      </w:tr>
      <w:tr w:rsidR="00F209C0" w:rsidRPr="00F541AC" w14:paraId="52D6436B" w14:textId="77777777" w:rsidTr="00EB123D">
        <w:trPr>
          <w:jc w:val="center"/>
        </w:trPr>
        <w:tc>
          <w:tcPr>
            <w:tcW w:w="3840" w:type="dxa"/>
            <w:shd w:val="clear" w:color="auto" w:fill="auto"/>
            <w:tcMar>
              <w:top w:w="100" w:type="dxa"/>
              <w:left w:w="100" w:type="dxa"/>
              <w:bottom w:w="100" w:type="dxa"/>
              <w:right w:w="100" w:type="dxa"/>
            </w:tcMar>
          </w:tcPr>
          <w:p w14:paraId="1769C900"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Pinacoteca de Mogi das Cruzes</w:t>
            </w:r>
          </w:p>
        </w:tc>
        <w:tc>
          <w:tcPr>
            <w:tcW w:w="1485" w:type="dxa"/>
            <w:shd w:val="clear" w:color="auto" w:fill="auto"/>
            <w:tcMar>
              <w:top w:w="100" w:type="dxa"/>
              <w:left w:w="100" w:type="dxa"/>
              <w:bottom w:w="100" w:type="dxa"/>
              <w:right w:w="100" w:type="dxa"/>
            </w:tcMar>
          </w:tcPr>
          <w:p w14:paraId="5050C5AA" w14:textId="77777777" w:rsidR="00F209C0" w:rsidRPr="00F541AC" w:rsidRDefault="00F209C0">
            <w:pPr>
              <w:spacing w:line="360" w:lineRule="auto"/>
              <w:jc w:val="center"/>
              <w:rPr>
                <w:rFonts w:ascii="Arial" w:hAnsi="Arial" w:cs="Arial"/>
                <w:sz w:val="24"/>
                <w:szCs w:val="24"/>
              </w:rPr>
              <w:pPrChange w:id="2284" w:author="Grislayne Guedes Lopes da Silva" w:date="2023-09-14T15:11:00Z">
                <w:pPr>
                  <w:spacing w:line="360" w:lineRule="auto"/>
                </w:pPr>
              </w:pPrChange>
            </w:pPr>
            <w:r w:rsidRPr="00F541AC">
              <w:rPr>
                <w:rFonts w:ascii="Arial" w:hAnsi="Arial" w:cs="Arial"/>
                <w:sz w:val="24"/>
                <w:szCs w:val="24"/>
              </w:rPr>
              <w:t>14</w:t>
            </w:r>
          </w:p>
        </w:tc>
        <w:tc>
          <w:tcPr>
            <w:tcW w:w="1350" w:type="dxa"/>
            <w:shd w:val="clear" w:color="auto" w:fill="auto"/>
            <w:tcMar>
              <w:top w:w="100" w:type="dxa"/>
              <w:left w:w="100" w:type="dxa"/>
              <w:bottom w:w="100" w:type="dxa"/>
              <w:right w:w="100" w:type="dxa"/>
            </w:tcMar>
          </w:tcPr>
          <w:p w14:paraId="45BBDB3B" w14:textId="77777777" w:rsidR="00F209C0" w:rsidRPr="00F541AC" w:rsidRDefault="00F209C0">
            <w:pPr>
              <w:spacing w:line="360" w:lineRule="auto"/>
              <w:jc w:val="center"/>
              <w:rPr>
                <w:rFonts w:ascii="Arial" w:hAnsi="Arial" w:cs="Arial"/>
                <w:sz w:val="24"/>
                <w:szCs w:val="24"/>
              </w:rPr>
              <w:pPrChange w:id="2285" w:author="Grislayne Guedes Lopes da Silva" w:date="2023-09-14T15:11:00Z">
                <w:pPr>
                  <w:spacing w:line="360" w:lineRule="auto"/>
                </w:pPr>
              </w:pPrChange>
            </w:pPr>
            <w:r w:rsidRPr="00F541AC">
              <w:rPr>
                <w:rFonts w:ascii="Arial" w:hAnsi="Arial" w:cs="Arial"/>
                <w:sz w:val="24"/>
                <w:szCs w:val="24"/>
              </w:rPr>
              <w:t>5</w:t>
            </w:r>
          </w:p>
        </w:tc>
      </w:tr>
      <w:tr w:rsidR="00F209C0" w:rsidRPr="00F541AC" w14:paraId="473E52E2" w14:textId="77777777" w:rsidTr="00EB123D">
        <w:trPr>
          <w:jc w:val="center"/>
        </w:trPr>
        <w:tc>
          <w:tcPr>
            <w:tcW w:w="3840" w:type="dxa"/>
            <w:shd w:val="clear" w:color="auto" w:fill="auto"/>
            <w:tcMar>
              <w:top w:w="100" w:type="dxa"/>
              <w:left w:w="100" w:type="dxa"/>
              <w:bottom w:w="100" w:type="dxa"/>
              <w:right w:w="100" w:type="dxa"/>
            </w:tcMar>
          </w:tcPr>
          <w:p w14:paraId="00E549AD"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Estação de Sabaúna</w:t>
            </w:r>
          </w:p>
        </w:tc>
        <w:tc>
          <w:tcPr>
            <w:tcW w:w="1485" w:type="dxa"/>
            <w:shd w:val="clear" w:color="auto" w:fill="auto"/>
            <w:tcMar>
              <w:top w:w="100" w:type="dxa"/>
              <w:left w:w="100" w:type="dxa"/>
              <w:bottom w:w="100" w:type="dxa"/>
              <w:right w:w="100" w:type="dxa"/>
            </w:tcMar>
          </w:tcPr>
          <w:p w14:paraId="7748113D" w14:textId="7681B9CD" w:rsidR="00F209C0" w:rsidRPr="00F541AC" w:rsidRDefault="00F209C0">
            <w:pPr>
              <w:spacing w:line="360" w:lineRule="auto"/>
              <w:jc w:val="center"/>
              <w:rPr>
                <w:rFonts w:ascii="Arial" w:hAnsi="Arial" w:cs="Arial"/>
                <w:sz w:val="24"/>
                <w:szCs w:val="24"/>
              </w:rPr>
              <w:pPrChange w:id="2286" w:author="Grislayne Guedes Lopes da Silva" w:date="2023-09-14T15:11:00Z">
                <w:pPr>
                  <w:spacing w:line="360" w:lineRule="auto"/>
                </w:pPr>
              </w:pPrChange>
            </w:pPr>
            <w:r w:rsidRPr="00F541AC">
              <w:rPr>
                <w:rFonts w:ascii="Arial" w:hAnsi="Arial" w:cs="Arial"/>
                <w:sz w:val="24"/>
                <w:szCs w:val="24"/>
              </w:rPr>
              <w:t>14</w:t>
            </w:r>
          </w:p>
        </w:tc>
        <w:tc>
          <w:tcPr>
            <w:tcW w:w="1350" w:type="dxa"/>
            <w:shd w:val="clear" w:color="auto" w:fill="auto"/>
            <w:tcMar>
              <w:top w:w="100" w:type="dxa"/>
              <w:left w:w="100" w:type="dxa"/>
              <w:bottom w:w="100" w:type="dxa"/>
              <w:right w:w="100" w:type="dxa"/>
            </w:tcMar>
          </w:tcPr>
          <w:p w14:paraId="22CA557D" w14:textId="77777777" w:rsidR="00F209C0" w:rsidRPr="00F541AC" w:rsidRDefault="00F209C0">
            <w:pPr>
              <w:spacing w:line="360" w:lineRule="auto"/>
              <w:jc w:val="center"/>
              <w:rPr>
                <w:rFonts w:ascii="Arial" w:hAnsi="Arial" w:cs="Arial"/>
                <w:sz w:val="24"/>
                <w:szCs w:val="24"/>
              </w:rPr>
              <w:pPrChange w:id="2287" w:author="Grislayne Guedes Lopes da Silva" w:date="2023-09-14T15:11:00Z">
                <w:pPr>
                  <w:spacing w:line="360" w:lineRule="auto"/>
                </w:pPr>
              </w:pPrChange>
            </w:pPr>
            <w:r w:rsidRPr="00F541AC">
              <w:rPr>
                <w:rFonts w:ascii="Arial" w:hAnsi="Arial" w:cs="Arial"/>
                <w:sz w:val="24"/>
                <w:szCs w:val="24"/>
              </w:rPr>
              <w:t>5</w:t>
            </w:r>
          </w:p>
        </w:tc>
      </w:tr>
      <w:tr w:rsidR="00F209C0" w:rsidRPr="00F541AC" w14:paraId="1B5982C9" w14:textId="77777777" w:rsidTr="00EB123D">
        <w:trPr>
          <w:jc w:val="center"/>
        </w:trPr>
        <w:tc>
          <w:tcPr>
            <w:tcW w:w="3840" w:type="dxa"/>
            <w:shd w:val="clear" w:color="auto" w:fill="auto"/>
            <w:tcMar>
              <w:top w:w="100" w:type="dxa"/>
              <w:left w:w="100" w:type="dxa"/>
              <w:bottom w:w="100" w:type="dxa"/>
              <w:right w:w="100" w:type="dxa"/>
            </w:tcMar>
          </w:tcPr>
          <w:p w14:paraId="3CFE83F7"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Igrejas das Ordens Primeira e Terceira do Carmo</w:t>
            </w:r>
          </w:p>
        </w:tc>
        <w:tc>
          <w:tcPr>
            <w:tcW w:w="1485" w:type="dxa"/>
            <w:shd w:val="clear" w:color="auto" w:fill="auto"/>
            <w:tcMar>
              <w:top w:w="100" w:type="dxa"/>
              <w:left w:w="100" w:type="dxa"/>
              <w:bottom w:w="100" w:type="dxa"/>
              <w:right w:w="100" w:type="dxa"/>
            </w:tcMar>
          </w:tcPr>
          <w:p w14:paraId="0B1968BC" w14:textId="77777777" w:rsidR="00F209C0" w:rsidRPr="00F541AC" w:rsidRDefault="00F209C0">
            <w:pPr>
              <w:spacing w:line="360" w:lineRule="auto"/>
              <w:jc w:val="center"/>
              <w:rPr>
                <w:rFonts w:ascii="Arial" w:hAnsi="Arial" w:cs="Arial"/>
                <w:sz w:val="24"/>
                <w:szCs w:val="24"/>
              </w:rPr>
              <w:pPrChange w:id="2288" w:author="Grislayne Guedes Lopes da Silva" w:date="2023-09-14T15:11:00Z">
                <w:pPr>
                  <w:spacing w:line="360" w:lineRule="auto"/>
                </w:pPr>
              </w:pPrChange>
            </w:pPr>
            <w:r w:rsidRPr="00F541AC">
              <w:rPr>
                <w:rFonts w:ascii="Arial" w:hAnsi="Arial" w:cs="Arial"/>
                <w:sz w:val="24"/>
                <w:szCs w:val="24"/>
              </w:rPr>
              <w:t>13</w:t>
            </w:r>
          </w:p>
        </w:tc>
        <w:tc>
          <w:tcPr>
            <w:tcW w:w="1350" w:type="dxa"/>
            <w:shd w:val="clear" w:color="auto" w:fill="auto"/>
            <w:tcMar>
              <w:top w:w="100" w:type="dxa"/>
              <w:left w:w="100" w:type="dxa"/>
              <w:bottom w:w="100" w:type="dxa"/>
              <w:right w:w="100" w:type="dxa"/>
            </w:tcMar>
          </w:tcPr>
          <w:p w14:paraId="68D3AB24" w14:textId="77777777" w:rsidR="00F209C0" w:rsidRPr="00F541AC" w:rsidRDefault="00F209C0">
            <w:pPr>
              <w:spacing w:line="360" w:lineRule="auto"/>
              <w:jc w:val="center"/>
              <w:rPr>
                <w:rFonts w:ascii="Arial" w:hAnsi="Arial" w:cs="Arial"/>
                <w:sz w:val="24"/>
                <w:szCs w:val="24"/>
              </w:rPr>
              <w:pPrChange w:id="2289" w:author="Grislayne Guedes Lopes da Silva" w:date="2023-09-14T15:11:00Z">
                <w:pPr>
                  <w:spacing w:line="360" w:lineRule="auto"/>
                </w:pPr>
              </w:pPrChange>
            </w:pPr>
            <w:r w:rsidRPr="00F541AC">
              <w:rPr>
                <w:rFonts w:ascii="Arial" w:hAnsi="Arial" w:cs="Arial"/>
                <w:sz w:val="24"/>
                <w:szCs w:val="24"/>
              </w:rPr>
              <w:t>8</w:t>
            </w:r>
          </w:p>
        </w:tc>
      </w:tr>
      <w:tr w:rsidR="00F209C0" w:rsidRPr="00F541AC" w14:paraId="61117219" w14:textId="77777777" w:rsidTr="00EB123D">
        <w:trPr>
          <w:jc w:val="center"/>
        </w:trPr>
        <w:tc>
          <w:tcPr>
            <w:tcW w:w="3840" w:type="dxa"/>
            <w:shd w:val="clear" w:color="auto" w:fill="auto"/>
            <w:tcMar>
              <w:top w:w="100" w:type="dxa"/>
              <w:left w:w="100" w:type="dxa"/>
              <w:bottom w:w="100" w:type="dxa"/>
              <w:right w:w="100" w:type="dxa"/>
            </w:tcMar>
          </w:tcPr>
          <w:p w14:paraId="53FB126A"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Casarão do Chá</w:t>
            </w:r>
          </w:p>
        </w:tc>
        <w:tc>
          <w:tcPr>
            <w:tcW w:w="1485" w:type="dxa"/>
            <w:shd w:val="clear" w:color="auto" w:fill="auto"/>
            <w:tcMar>
              <w:top w:w="100" w:type="dxa"/>
              <w:left w:w="100" w:type="dxa"/>
              <w:bottom w:w="100" w:type="dxa"/>
              <w:right w:w="100" w:type="dxa"/>
            </w:tcMar>
          </w:tcPr>
          <w:p w14:paraId="61FE4B97" w14:textId="77777777" w:rsidR="00F209C0" w:rsidRPr="00F541AC" w:rsidRDefault="00F209C0">
            <w:pPr>
              <w:spacing w:line="360" w:lineRule="auto"/>
              <w:jc w:val="center"/>
              <w:rPr>
                <w:rFonts w:ascii="Arial" w:hAnsi="Arial" w:cs="Arial"/>
                <w:sz w:val="24"/>
                <w:szCs w:val="24"/>
              </w:rPr>
              <w:pPrChange w:id="2290" w:author="Grislayne Guedes Lopes da Silva" w:date="2023-09-14T15:11:00Z">
                <w:pPr>
                  <w:spacing w:line="360" w:lineRule="auto"/>
                </w:pPr>
              </w:pPrChange>
            </w:pPr>
            <w:r w:rsidRPr="00F541AC">
              <w:rPr>
                <w:rFonts w:ascii="Arial" w:hAnsi="Arial" w:cs="Arial"/>
                <w:sz w:val="24"/>
                <w:szCs w:val="24"/>
              </w:rPr>
              <w:t>13</w:t>
            </w:r>
          </w:p>
        </w:tc>
        <w:tc>
          <w:tcPr>
            <w:tcW w:w="1350" w:type="dxa"/>
            <w:shd w:val="clear" w:color="auto" w:fill="auto"/>
            <w:tcMar>
              <w:top w:w="100" w:type="dxa"/>
              <w:left w:w="100" w:type="dxa"/>
              <w:bottom w:w="100" w:type="dxa"/>
              <w:right w:w="100" w:type="dxa"/>
            </w:tcMar>
          </w:tcPr>
          <w:p w14:paraId="73A6CCF3" w14:textId="77777777" w:rsidR="00F209C0" w:rsidRPr="00F541AC" w:rsidRDefault="00F209C0">
            <w:pPr>
              <w:spacing w:line="360" w:lineRule="auto"/>
              <w:jc w:val="center"/>
              <w:rPr>
                <w:rFonts w:ascii="Arial" w:hAnsi="Arial" w:cs="Arial"/>
                <w:sz w:val="24"/>
                <w:szCs w:val="24"/>
              </w:rPr>
              <w:pPrChange w:id="2291" w:author="Grislayne Guedes Lopes da Silva" w:date="2023-09-14T15:11:00Z">
                <w:pPr>
                  <w:spacing w:line="360" w:lineRule="auto"/>
                </w:pPr>
              </w:pPrChange>
            </w:pPr>
            <w:r w:rsidRPr="00F541AC">
              <w:rPr>
                <w:rFonts w:ascii="Arial" w:hAnsi="Arial" w:cs="Arial"/>
                <w:sz w:val="24"/>
                <w:szCs w:val="24"/>
              </w:rPr>
              <w:t>8</w:t>
            </w:r>
          </w:p>
        </w:tc>
      </w:tr>
      <w:tr w:rsidR="00F209C0" w:rsidRPr="00F541AC" w14:paraId="7A0BD1B1" w14:textId="77777777" w:rsidTr="00EB123D">
        <w:trPr>
          <w:jc w:val="center"/>
        </w:trPr>
        <w:tc>
          <w:tcPr>
            <w:tcW w:w="3840" w:type="dxa"/>
            <w:shd w:val="clear" w:color="auto" w:fill="auto"/>
            <w:tcMar>
              <w:top w:w="100" w:type="dxa"/>
              <w:left w:w="100" w:type="dxa"/>
              <w:bottom w:w="100" w:type="dxa"/>
              <w:right w:w="100" w:type="dxa"/>
            </w:tcMar>
          </w:tcPr>
          <w:p w14:paraId="7553119B"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Casarão do Carmo</w:t>
            </w:r>
          </w:p>
        </w:tc>
        <w:tc>
          <w:tcPr>
            <w:tcW w:w="1485" w:type="dxa"/>
            <w:shd w:val="clear" w:color="auto" w:fill="auto"/>
            <w:tcMar>
              <w:top w:w="100" w:type="dxa"/>
              <w:left w:w="100" w:type="dxa"/>
              <w:bottom w:w="100" w:type="dxa"/>
              <w:right w:w="100" w:type="dxa"/>
            </w:tcMar>
          </w:tcPr>
          <w:p w14:paraId="0ED75010" w14:textId="77777777" w:rsidR="00F209C0" w:rsidRPr="00F541AC" w:rsidRDefault="00F209C0">
            <w:pPr>
              <w:spacing w:line="360" w:lineRule="auto"/>
              <w:jc w:val="center"/>
              <w:rPr>
                <w:rFonts w:ascii="Arial" w:hAnsi="Arial" w:cs="Arial"/>
                <w:sz w:val="24"/>
                <w:szCs w:val="24"/>
              </w:rPr>
              <w:pPrChange w:id="2292" w:author="Grislayne Guedes Lopes da Silva" w:date="2023-09-14T15:11:00Z">
                <w:pPr>
                  <w:spacing w:line="360" w:lineRule="auto"/>
                </w:pPr>
              </w:pPrChange>
            </w:pPr>
            <w:r w:rsidRPr="00F541AC">
              <w:rPr>
                <w:rFonts w:ascii="Arial" w:hAnsi="Arial" w:cs="Arial"/>
                <w:sz w:val="24"/>
                <w:szCs w:val="24"/>
              </w:rPr>
              <w:t>13</w:t>
            </w:r>
          </w:p>
        </w:tc>
        <w:tc>
          <w:tcPr>
            <w:tcW w:w="1350" w:type="dxa"/>
            <w:shd w:val="clear" w:color="auto" w:fill="auto"/>
            <w:tcMar>
              <w:top w:w="100" w:type="dxa"/>
              <w:left w:w="100" w:type="dxa"/>
              <w:bottom w:w="100" w:type="dxa"/>
              <w:right w:w="100" w:type="dxa"/>
            </w:tcMar>
          </w:tcPr>
          <w:p w14:paraId="752726E3" w14:textId="77777777" w:rsidR="00F209C0" w:rsidRPr="00F541AC" w:rsidRDefault="00F209C0">
            <w:pPr>
              <w:spacing w:line="360" w:lineRule="auto"/>
              <w:jc w:val="center"/>
              <w:rPr>
                <w:rFonts w:ascii="Arial" w:hAnsi="Arial" w:cs="Arial"/>
                <w:sz w:val="24"/>
                <w:szCs w:val="24"/>
              </w:rPr>
              <w:pPrChange w:id="2293" w:author="Grislayne Guedes Lopes da Silva" w:date="2023-09-14T15:11:00Z">
                <w:pPr>
                  <w:spacing w:line="360" w:lineRule="auto"/>
                </w:pPr>
              </w:pPrChange>
            </w:pPr>
            <w:r w:rsidRPr="00F541AC">
              <w:rPr>
                <w:rFonts w:ascii="Arial" w:hAnsi="Arial" w:cs="Arial"/>
                <w:sz w:val="24"/>
                <w:szCs w:val="24"/>
              </w:rPr>
              <w:t>8</w:t>
            </w:r>
          </w:p>
        </w:tc>
      </w:tr>
      <w:tr w:rsidR="00F209C0" w:rsidRPr="00F541AC" w14:paraId="575233CD" w14:textId="77777777" w:rsidTr="00EB123D">
        <w:trPr>
          <w:jc w:val="center"/>
        </w:trPr>
        <w:tc>
          <w:tcPr>
            <w:tcW w:w="3840" w:type="dxa"/>
            <w:shd w:val="clear" w:color="auto" w:fill="auto"/>
            <w:tcMar>
              <w:top w:w="100" w:type="dxa"/>
              <w:left w:w="100" w:type="dxa"/>
              <w:bottom w:w="100" w:type="dxa"/>
              <w:right w:w="100" w:type="dxa"/>
            </w:tcMar>
          </w:tcPr>
          <w:p w14:paraId="32785DA0"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Antiga Estação Rodoviária de Mogi das Cruzes</w:t>
            </w:r>
          </w:p>
        </w:tc>
        <w:tc>
          <w:tcPr>
            <w:tcW w:w="1485" w:type="dxa"/>
            <w:shd w:val="clear" w:color="auto" w:fill="auto"/>
            <w:tcMar>
              <w:top w:w="100" w:type="dxa"/>
              <w:left w:w="100" w:type="dxa"/>
              <w:bottom w:w="100" w:type="dxa"/>
              <w:right w:w="100" w:type="dxa"/>
            </w:tcMar>
          </w:tcPr>
          <w:p w14:paraId="4EAC935F" w14:textId="77777777" w:rsidR="00F209C0" w:rsidRPr="00F541AC" w:rsidRDefault="00F209C0">
            <w:pPr>
              <w:spacing w:line="360" w:lineRule="auto"/>
              <w:jc w:val="center"/>
              <w:rPr>
                <w:rFonts w:ascii="Arial" w:hAnsi="Arial" w:cs="Arial"/>
                <w:sz w:val="24"/>
                <w:szCs w:val="24"/>
              </w:rPr>
              <w:pPrChange w:id="2294" w:author="Grislayne Guedes Lopes da Silva" w:date="2023-09-14T15:11:00Z">
                <w:pPr>
                  <w:spacing w:line="360" w:lineRule="auto"/>
                </w:pPr>
              </w:pPrChange>
            </w:pPr>
            <w:r w:rsidRPr="00F541AC">
              <w:rPr>
                <w:rFonts w:ascii="Arial" w:hAnsi="Arial" w:cs="Arial"/>
                <w:sz w:val="24"/>
                <w:szCs w:val="24"/>
              </w:rPr>
              <w:t>12</w:t>
            </w:r>
          </w:p>
        </w:tc>
        <w:tc>
          <w:tcPr>
            <w:tcW w:w="1350" w:type="dxa"/>
            <w:shd w:val="clear" w:color="auto" w:fill="auto"/>
            <w:tcMar>
              <w:top w:w="100" w:type="dxa"/>
              <w:left w:w="100" w:type="dxa"/>
              <w:bottom w:w="100" w:type="dxa"/>
              <w:right w:w="100" w:type="dxa"/>
            </w:tcMar>
          </w:tcPr>
          <w:p w14:paraId="4D9E91F5" w14:textId="77777777" w:rsidR="00F209C0" w:rsidRPr="00F541AC" w:rsidRDefault="00F209C0">
            <w:pPr>
              <w:spacing w:line="360" w:lineRule="auto"/>
              <w:jc w:val="center"/>
              <w:rPr>
                <w:rFonts w:ascii="Arial" w:hAnsi="Arial" w:cs="Arial"/>
                <w:sz w:val="24"/>
                <w:szCs w:val="24"/>
              </w:rPr>
              <w:pPrChange w:id="2295" w:author="Grislayne Guedes Lopes da Silva" w:date="2023-09-14T15:11:00Z">
                <w:pPr>
                  <w:spacing w:line="360" w:lineRule="auto"/>
                </w:pPr>
              </w:pPrChange>
            </w:pPr>
            <w:r w:rsidRPr="00F541AC">
              <w:rPr>
                <w:rFonts w:ascii="Arial" w:hAnsi="Arial" w:cs="Arial"/>
                <w:sz w:val="24"/>
                <w:szCs w:val="24"/>
              </w:rPr>
              <w:t>11</w:t>
            </w:r>
          </w:p>
        </w:tc>
      </w:tr>
      <w:tr w:rsidR="00F209C0" w:rsidRPr="00F541AC" w14:paraId="7029F898" w14:textId="77777777" w:rsidTr="00EB123D">
        <w:trPr>
          <w:jc w:val="center"/>
        </w:trPr>
        <w:tc>
          <w:tcPr>
            <w:tcW w:w="3840" w:type="dxa"/>
            <w:shd w:val="clear" w:color="auto" w:fill="auto"/>
            <w:tcMar>
              <w:top w:w="100" w:type="dxa"/>
              <w:left w:w="100" w:type="dxa"/>
              <w:bottom w:w="100" w:type="dxa"/>
              <w:right w:w="100" w:type="dxa"/>
            </w:tcMar>
          </w:tcPr>
          <w:p w14:paraId="079A2A79"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Monumento Aviador</w:t>
            </w:r>
          </w:p>
        </w:tc>
        <w:tc>
          <w:tcPr>
            <w:tcW w:w="1485" w:type="dxa"/>
            <w:shd w:val="clear" w:color="auto" w:fill="auto"/>
            <w:tcMar>
              <w:top w:w="100" w:type="dxa"/>
              <w:left w:w="100" w:type="dxa"/>
              <w:bottom w:w="100" w:type="dxa"/>
              <w:right w:w="100" w:type="dxa"/>
            </w:tcMar>
          </w:tcPr>
          <w:p w14:paraId="405C261E" w14:textId="77777777" w:rsidR="00F209C0" w:rsidRPr="00F541AC" w:rsidRDefault="00F209C0">
            <w:pPr>
              <w:spacing w:line="360" w:lineRule="auto"/>
              <w:jc w:val="center"/>
              <w:rPr>
                <w:rFonts w:ascii="Arial" w:hAnsi="Arial" w:cs="Arial"/>
                <w:sz w:val="24"/>
                <w:szCs w:val="24"/>
              </w:rPr>
              <w:pPrChange w:id="2296" w:author="Grislayne Guedes Lopes da Silva" w:date="2023-09-14T15:11:00Z">
                <w:pPr>
                  <w:spacing w:line="360" w:lineRule="auto"/>
                </w:pPr>
              </w:pPrChange>
            </w:pPr>
            <w:r w:rsidRPr="00F541AC">
              <w:rPr>
                <w:rFonts w:ascii="Arial" w:hAnsi="Arial" w:cs="Arial"/>
                <w:sz w:val="24"/>
                <w:szCs w:val="24"/>
              </w:rPr>
              <w:t>12</w:t>
            </w:r>
          </w:p>
        </w:tc>
        <w:tc>
          <w:tcPr>
            <w:tcW w:w="1350" w:type="dxa"/>
            <w:shd w:val="clear" w:color="auto" w:fill="auto"/>
            <w:tcMar>
              <w:top w:w="100" w:type="dxa"/>
              <w:left w:w="100" w:type="dxa"/>
              <w:bottom w:w="100" w:type="dxa"/>
              <w:right w:w="100" w:type="dxa"/>
            </w:tcMar>
          </w:tcPr>
          <w:p w14:paraId="2A2F35A6" w14:textId="77777777" w:rsidR="00F209C0" w:rsidRPr="00F541AC" w:rsidRDefault="00F209C0">
            <w:pPr>
              <w:spacing w:line="360" w:lineRule="auto"/>
              <w:jc w:val="center"/>
              <w:rPr>
                <w:rFonts w:ascii="Arial" w:hAnsi="Arial" w:cs="Arial"/>
                <w:sz w:val="24"/>
                <w:szCs w:val="24"/>
              </w:rPr>
              <w:pPrChange w:id="2297" w:author="Grislayne Guedes Lopes da Silva" w:date="2023-09-14T15:11:00Z">
                <w:pPr>
                  <w:spacing w:line="360" w:lineRule="auto"/>
                </w:pPr>
              </w:pPrChange>
            </w:pPr>
            <w:r w:rsidRPr="00F541AC">
              <w:rPr>
                <w:rFonts w:ascii="Arial" w:hAnsi="Arial" w:cs="Arial"/>
                <w:sz w:val="24"/>
                <w:szCs w:val="24"/>
              </w:rPr>
              <w:t>11</w:t>
            </w:r>
          </w:p>
        </w:tc>
      </w:tr>
      <w:tr w:rsidR="00F209C0" w:rsidRPr="00F541AC" w14:paraId="2469A05C" w14:textId="77777777" w:rsidTr="00EB123D">
        <w:trPr>
          <w:jc w:val="center"/>
        </w:trPr>
        <w:tc>
          <w:tcPr>
            <w:tcW w:w="3840" w:type="dxa"/>
            <w:shd w:val="clear" w:color="auto" w:fill="auto"/>
            <w:tcMar>
              <w:top w:w="100" w:type="dxa"/>
              <w:left w:w="100" w:type="dxa"/>
              <w:bottom w:w="100" w:type="dxa"/>
              <w:right w:w="100" w:type="dxa"/>
            </w:tcMar>
          </w:tcPr>
          <w:p w14:paraId="1532D083"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Monumento Bandeirante</w:t>
            </w:r>
          </w:p>
        </w:tc>
        <w:tc>
          <w:tcPr>
            <w:tcW w:w="1485" w:type="dxa"/>
            <w:shd w:val="clear" w:color="auto" w:fill="auto"/>
            <w:tcMar>
              <w:top w:w="100" w:type="dxa"/>
              <w:left w:w="100" w:type="dxa"/>
              <w:bottom w:w="100" w:type="dxa"/>
              <w:right w:w="100" w:type="dxa"/>
            </w:tcMar>
          </w:tcPr>
          <w:p w14:paraId="5975FDA4" w14:textId="77777777" w:rsidR="00F209C0" w:rsidRPr="00F541AC" w:rsidRDefault="00F209C0">
            <w:pPr>
              <w:spacing w:line="360" w:lineRule="auto"/>
              <w:jc w:val="center"/>
              <w:rPr>
                <w:rFonts w:ascii="Arial" w:hAnsi="Arial" w:cs="Arial"/>
                <w:sz w:val="24"/>
                <w:szCs w:val="24"/>
              </w:rPr>
              <w:pPrChange w:id="2298" w:author="Grislayne Guedes Lopes da Silva" w:date="2023-09-14T15:11:00Z">
                <w:pPr>
                  <w:spacing w:line="360" w:lineRule="auto"/>
                </w:pPr>
              </w:pPrChange>
            </w:pPr>
            <w:r w:rsidRPr="00F541AC">
              <w:rPr>
                <w:rFonts w:ascii="Arial" w:hAnsi="Arial" w:cs="Arial"/>
                <w:sz w:val="24"/>
                <w:szCs w:val="24"/>
              </w:rPr>
              <w:t>11</w:t>
            </w:r>
          </w:p>
        </w:tc>
        <w:tc>
          <w:tcPr>
            <w:tcW w:w="1350" w:type="dxa"/>
            <w:shd w:val="clear" w:color="auto" w:fill="auto"/>
            <w:tcMar>
              <w:top w:w="100" w:type="dxa"/>
              <w:left w:w="100" w:type="dxa"/>
              <w:bottom w:w="100" w:type="dxa"/>
              <w:right w:w="100" w:type="dxa"/>
            </w:tcMar>
          </w:tcPr>
          <w:p w14:paraId="1E90646E" w14:textId="77777777" w:rsidR="00F209C0" w:rsidRPr="00F541AC" w:rsidRDefault="00F209C0">
            <w:pPr>
              <w:spacing w:line="360" w:lineRule="auto"/>
              <w:jc w:val="center"/>
              <w:rPr>
                <w:rFonts w:ascii="Arial" w:hAnsi="Arial" w:cs="Arial"/>
                <w:sz w:val="24"/>
                <w:szCs w:val="24"/>
              </w:rPr>
              <w:pPrChange w:id="2299" w:author="Grislayne Guedes Lopes da Silva" w:date="2023-09-14T15:11:00Z">
                <w:pPr>
                  <w:spacing w:line="360" w:lineRule="auto"/>
                </w:pPr>
              </w:pPrChange>
            </w:pPr>
            <w:r w:rsidRPr="00F541AC">
              <w:rPr>
                <w:rFonts w:ascii="Arial" w:hAnsi="Arial" w:cs="Arial"/>
                <w:sz w:val="24"/>
                <w:szCs w:val="24"/>
              </w:rPr>
              <w:t>13</w:t>
            </w:r>
          </w:p>
        </w:tc>
      </w:tr>
      <w:tr w:rsidR="00F209C0" w:rsidRPr="00F541AC" w14:paraId="72DF8091" w14:textId="77777777" w:rsidTr="00EB123D">
        <w:trPr>
          <w:jc w:val="center"/>
        </w:trPr>
        <w:tc>
          <w:tcPr>
            <w:tcW w:w="3840" w:type="dxa"/>
            <w:shd w:val="clear" w:color="auto" w:fill="auto"/>
            <w:tcMar>
              <w:top w:w="100" w:type="dxa"/>
              <w:left w:w="100" w:type="dxa"/>
              <w:bottom w:w="100" w:type="dxa"/>
              <w:right w:w="100" w:type="dxa"/>
            </w:tcMar>
          </w:tcPr>
          <w:p w14:paraId="0339BF72"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MUVE - Museu de Vivências Educacionais</w:t>
            </w:r>
          </w:p>
        </w:tc>
        <w:tc>
          <w:tcPr>
            <w:tcW w:w="1485" w:type="dxa"/>
            <w:shd w:val="clear" w:color="auto" w:fill="auto"/>
            <w:tcMar>
              <w:top w:w="100" w:type="dxa"/>
              <w:left w:w="100" w:type="dxa"/>
              <w:bottom w:w="100" w:type="dxa"/>
              <w:right w:w="100" w:type="dxa"/>
            </w:tcMar>
          </w:tcPr>
          <w:p w14:paraId="5972199B" w14:textId="77777777" w:rsidR="00F209C0" w:rsidRPr="00F541AC" w:rsidRDefault="00F209C0">
            <w:pPr>
              <w:spacing w:line="360" w:lineRule="auto"/>
              <w:jc w:val="center"/>
              <w:rPr>
                <w:rFonts w:ascii="Arial" w:hAnsi="Arial" w:cs="Arial"/>
                <w:sz w:val="24"/>
                <w:szCs w:val="24"/>
              </w:rPr>
              <w:pPrChange w:id="2300" w:author="Grislayne Guedes Lopes da Silva" w:date="2023-09-14T15:11:00Z">
                <w:pPr>
                  <w:spacing w:line="360" w:lineRule="auto"/>
                </w:pPr>
              </w:pPrChange>
            </w:pPr>
            <w:r w:rsidRPr="00F541AC">
              <w:rPr>
                <w:rFonts w:ascii="Arial" w:hAnsi="Arial" w:cs="Arial"/>
                <w:sz w:val="24"/>
                <w:szCs w:val="24"/>
              </w:rPr>
              <w:t>11</w:t>
            </w:r>
          </w:p>
        </w:tc>
        <w:tc>
          <w:tcPr>
            <w:tcW w:w="1350" w:type="dxa"/>
            <w:shd w:val="clear" w:color="auto" w:fill="auto"/>
            <w:tcMar>
              <w:top w:w="100" w:type="dxa"/>
              <w:left w:w="100" w:type="dxa"/>
              <w:bottom w:w="100" w:type="dxa"/>
              <w:right w:w="100" w:type="dxa"/>
            </w:tcMar>
          </w:tcPr>
          <w:p w14:paraId="094D3B10" w14:textId="77777777" w:rsidR="00F209C0" w:rsidRPr="00F541AC" w:rsidRDefault="00F209C0">
            <w:pPr>
              <w:spacing w:line="360" w:lineRule="auto"/>
              <w:jc w:val="center"/>
              <w:rPr>
                <w:rFonts w:ascii="Arial" w:hAnsi="Arial" w:cs="Arial"/>
                <w:sz w:val="24"/>
                <w:szCs w:val="24"/>
              </w:rPr>
              <w:pPrChange w:id="2301" w:author="Grislayne Guedes Lopes da Silva" w:date="2023-09-14T15:11:00Z">
                <w:pPr>
                  <w:spacing w:line="360" w:lineRule="auto"/>
                </w:pPr>
              </w:pPrChange>
            </w:pPr>
            <w:r w:rsidRPr="00F541AC">
              <w:rPr>
                <w:rFonts w:ascii="Arial" w:hAnsi="Arial" w:cs="Arial"/>
                <w:sz w:val="24"/>
                <w:szCs w:val="24"/>
              </w:rPr>
              <w:t>13</w:t>
            </w:r>
          </w:p>
        </w:tc>
      </w:tr>
      <w:tr w:rsidR="00F209C0" w:rsidRPr="00F541AC" w14:paraId="3A783300" w14:textId="77777777" w:rsidTr="00EB123D">
        <w:trPr>
          <w:jc w:val="center"/>
        </w:trPr>
        <w:tc>
          <w:tcPr>
            <w:tcW w:w="3840" w:type="dxa"/>
            <w:shd w:val="clear" w:color="auto" w:fill="auto"/>
            <w:tcMar>
              <w:top w:w="100" w:type="dxa"/>
              <w:left w:w="100" w:type="dxa"/>
              <w:bottom w:w="100" w:type="dxa"/>
              <w:right w:w="100" w:type="dxa"/>
            </w:tcMar>
          </w:tcPr>
          <w:p w14:paraId="03543DE1"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 xml:space="preserve">Monumento Pirâmide Humana </w:t>
            </w:r>
          </w:p>
        </w:tc>
        <w:tc>
          <w:tcPr>
            <w:tcW w:w="1485" w:type="dxa"/>
            <w:shd w:val="clear" w:color="auto" w:fill="auto"/>
            <w:tcMar>
              <w:top w:w="100" w:type="dxa"/>
              <w:left w:w="100" w:type="dxa"/>
              <w:bottom w:w="100" w:type="dxa"/>
              <w:right w:w="100" w:type="dxa"/>
            </w:tcMar>
          </w:tcPr>
          <w:p w14:paraId="51D69650" w14:textId="77777777" w:rsidR="00F209C0" w:rsidRPr="00F541AC" w:rsidRDefault="00F209C0">
            <w:pPr>
              <w:spacing w:line="360" w:lineRule="auto"/>
              <w:jc w:val="center"/>
              <w:rPr>
                <w:rFonts w:ascii="Arial" w:hAnsi="Arial" w:cs="Arial"/>
                <w:sz w:val="24"/>
                <w:szCs w:val="24"/>
              </w:rPr>
              <w:pPrChange w:id="2302" w:author="Grislayne Guedes Lopes da Silva" w:date="2023-09-14T15:11:00Z">
                <w:pPr>
                  <w:spacing w:line="360" w:lineRule="auto"/>
                </w:pPr>
              </w:pPrChange>
            </w:pPr>
            <w:r w:rsidRPr="00F541AC">
              <w:rPr>
                <w:rFonts w:ascii="Arial" w:hAnsi="Arial" w:cs="Arial"/>
                <w:sz w:val="24"/>
                <w:szCs w:val="24"/>
              </w:rPr>
              <w:t>9</w:t>
            </w:r>
          </w:p>
        </w:tc>
        <w:tc>
          <w:tcPr>
            <w:tcW w:w="1350" w:type="dxa"/>
            <w:shd w:val="clear" w:color="auto" w:fill="auto"/>
            <w:tcMar>
              <w:top w:w="100" w:type="dxa"/>
              <w:left w:w="100" w:type="dxa"/>
              <w:bottom w:w="100" w:type="dxa"/>
              <w:right w:w="100" w:type="dxa"/>
            </w:tcMar>
          </w:tcPr>
          <w:p w14:paraId="30515009" w14:textId="77777777" w:rsidR="00F209C0" w:rsidRPr="00F541AC" w:rsidRDefault="00F209C0">
            <w:pPr>
              <w:spacing w:line="360" w:lineRule="auto"/>
              <w:jc w:val="center"/>
              <w:rPr>
                <w:rFonts w:ascii="Arial" w:hAnsi="Arial" w:cs="Arial"/>
                <w:sz w:val="24"/>
                <w:szCs w:val="24"/>
              </w:rPr>
              <w:pPrChange w:id="2303" w:author="Grislayne Guedes Lopes da Silva" w:date="2023-09-14T15:11:00Z">
                <w:pPr>
                  <w:spacing w:line="360" w:lineRule="auto"/>
                </w:pPr>
              </w:pPrChange>
            </w:pPr>
            <w:r w:rsidRPr="00F541AC">
              <w:rPr>
                <w:rFonts w:ascii="Arial" w:hAnsi="Arial" w:cs="Arial"/>
                <w:sz w:val="24"/>
                <w:szCs w:val="24"/>
              </w:rPr>
              <w:t>15</w:t>
            </w:r>
          </w:p>
        </w:tc>
      </w:tr>
      <w:tr w:rsidR="00F209C0" w:rsidRPr="00F541AC" w14:paraId="3FEE7C39" w14:textId="77777777" w:rsidTr="00EB123D">
        <w:trPr>
          <w:jc w:val="center"/>
        </w:trPr>
        <w:tc>
          <w:tcPr>
            <w:tcW w:w="3840" w:type="dxa"/>
            <w:shd w:val="clear" w:color="auto" w:fill="auto"/>
            <w:tcMar>
              <w:top w:w="100" w:type="dxa"/>
              <w:left w:w="100" w:type="dxa"/>
              <w:bottom w:w="100" w:type="dxa"/>
              <w:right w:w="100" w:type="dxa"/>
            </w:tcMar>
          </w:tcPr>
          <w:p w14:paraId="304956A6"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lastRenderedPageBreak/>
              <w:t>Museu Prof.ª Guiomar Pinheiro Franco</w:t>
            </w:r>
          </w:p>
        </w:tc>
        <w:tc>
          <w:tcPr>
            <w:tcW w:w="1485" w:type="dxa"/>
            <w:shd w:val="clear" w:color="auto" w:fill="auto"/>
            <w:tcMar>
              <w:top w:w="100" w:type="dxa"/>
              <w:left w:w="100" w:type="dxa"/>
              <w:bottom w:w="100" w:type="dxa"/>
              <w:right w:w="100" w:type="dxa"/>
            </w:tcMar>
          </w:tcPr>
          <w:p w14:paraId="088DFB5F" w14:textId="77777777" w:rsidR="00F209C0" w:rsidRPr="00F541AC" w:rsidRDefault="00F209C0">
            <w:pPr>
              <w:spacing w:line="360" w:lineRule="auto"/>
              <w:jc w:val="center"/>
              <w:rPr>
                <w:rFonts w:ascii="Arial" w:hAnsi="Arial" w:cs="Arial"/>
                <w:sz w:val="24"/>
                <w:szCs w:val="24"/>
              </w:rPr>
              <w:pPrChange w:id="2304" w:author="Grislayne Guedes Lopes da Silva" w:date="2023-09-14T15:11:00Z">
                <w:pPr>
                  <w:spacing w:line="360" w:lineRule="auto"/>
                </w:pPr>
              </w:pPrChange>
            </w:pPr>
            <w:r w:rsidRPr="00F541AC">
              <w:rPr>
                <w:rFonts w:ascii="Arial" w:hAnsi="Arial" w:cs="Arial"/>
                <w:sz w:val="24"/>
                <w:szCs w:val="24"/>
              </w:rPr>
              <w:t>9</w:t>
            </w:r>
          </w:p>
        </w:tc>
        <w:tc>
          <w:tcPr>
            <w:tcW w:w="1350" w:type="dxa"/>
            <w:shd w:val="clear" w:color="auto" w:fill="auto"/>
            <w:tcMar>
              <w:top w:w="100" w:type="dxa"/>
              <w:left w:w="100" w:type="dxa"/>
              <w:bottom w:w="100" w:type="dxa"/>
              <w:right w:w="100" w:type="dxa"/>
            </w:tcMar>
          </w:tcPr>
          <w:p w14:paraId="49F10F8D" w14:textId="77777777" w:rsidR="00F209C0" w:rsidRPr="00F541AC" w:rsidRDefault="00F209C0">
            <w:pPr>
              <w:spacing w:line="360" w:lineRule="auto"/>
              <w:jc w:val="center"/>
              <w:rPr>
                <w:rFonts w:ascii="Arial" w:hAnsi="Arial" w:cs="Arial"/>
                <w:sz w:val="24"/>
                <w:szCs w:val="24"/>
              </w:rPr>
              <w:pPrChange w:id="2305" w:author="Grislayne Guedes Lopes da Silva" w:date="2023-09-14T15:11:00Z">
                <w:pPr>
                  <w:spacing w:line="360" w:lineRule="auto"/>
                </w:pPr>
              </w:pPrChange>
            </w:pPr>
            <w:r w:rsidRPr="00F541AC">
              <w:rPr>
                <w:rFonts w:ascii="Arial" w:hAnsi="Arial" w:cs="Arial"/>
                <w:sz w:val="24"/>
                <w:szCs w:val="24"/>
              </w:rPr>
              <w:t>15</w:t>
            </w:r>
          </w:p>
        </w:tc>
      </w:tr>
      <w:tr w:rsidR="00F209C0" w:rsidRPr="00F541AC" w14:paraId="6F039A7F" w14:textId="77777777" w:rsidTr="00EB123D">
        <w:trPr>
          <w:jc w:val="center"/>
        </w:trPr>
        <w:tc>
          <w:tcPr>
            <w:tcW w:w="3840" w:type="dxa"/>
            <w:shd w:val="clear" w:color="auto" w:fill="auto"/>
            <w:tcMar>
              <w:top w:w="100" w:type="dxa"/>
              <w:left w:w="100" w:type="dxa"/>
              <w:bottom w:w="100" w:type="dxa"/>
              <w:right w:w="100" w:type="dxa"/>
            </w:tcMar>
          </w:tcPr>
          <w:p w14:paraId="3B20750B"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Centro de Cultura e Memória</w:t>
            </w:r>
          </w:p>
        </w:tc>
        <w:tc>
          <w:tcPr>
            <w:tcW w:w="1485" w:type="dxa"/>
            <w:shd w:val="clear" w:color="auto" w:fill="auto"/>
            <w:tcMar>
              <w:top w:w="100" w:type="dxa"/>
              <w:left w:w="100" w:type="dxa"/>
              <w:bottom w:w="100" w:type="dxa"/>
              <w:right w:w="100" w:type="dxa"/>
            </w:tcMar>
          </w:tcPr>
          <w:p w14:paraId="6736F4C5" w14:textId="77777777" w:rsidR="00F209C0" w:rsidRPr="00F541AC" w:rsidRDefault="00F209C0">
            <w:pPr>
              <w:spacing w:line="360" w:lineRule="auto"/>
              <w:jc w:val="center"/>
              <w:rPr>
                <w:rFonts w:ascii="Arial" w:hAnsi="Arial" w:cs="Arial"/>
                <w:sz w:val="24"/>
                <w:szCs w:val="24"/>
              </w:rPr>
              <w:pPrChange w:id="2306" w:author="Grislayne Guedes Lopes da Silva" w:date="2023-09-14T15:11:00Z">
                <w:pPr>
                  <w:spacing w:line="360" w:lineRule="auto"/>
                </w:pPr>
              </w:pPrChange>
            </w:pPr>
            <w:r w:rsidRPr="00F541AC">
              <w:rPr>
                <w:rFonts w:ascii="Arial" w:hAnsi="Arial" w:cs="Arial"/>
                <w:sz w:val="24"/>
                <w:szCs w:val="24"/>
              </w:rPr>
              <w:t>8</w:t>
            </w:r>
          </w:p>
        </w:tc>
        <w:tc>
          <w:tcPr>
            <w:tcW w:w="1350" w:type="dxa"/>
            <w:shd w:val="clear" w:color="auto" w:fill="auto"/>
            <w:tcMar>
              <w:top w:w="100" w:type="dxa"/>
              <w:left w:w="100" w:type="dxa"/>
              <w:bottom w:w="100" w:type="dxa"/>
              <w:right w:w="100" w:type="dxa"/>
            </w:tcMar>
          </w:tcPr>
          <w:p w14:paraId="4259183C" w14:textId="77777777" w:rsidR="00F209C0" w:rsidRPr="00F541AC" w:rsidRDefault="00F209C0">
            <w:pPr>
              <w:spacing w:line="360" w:lineRule="auto"/>
              <w:jc w:val="center"/>
              <w:rPr>
                <w:rFonts w:ascii="Arial" w:hAnsi="Arial" w:cs="Arial"/>
                <w:sz w:val="24"/>
                <w:szCs w:val="24"/>
              </w:rPr>
              <w:pPrChange w:id="2307" w:author="Grislayne Guedes Lopes da Silva" w:date="2023-09-14T15:11:00Z">
                <w:pPr>
                  <w:spacing w:line="360" w:lineRule="auto"/>
                </w:pPr>
              </w:pPrChange>
            </w:pPr>
            <w:r w:rsidRPr="00F541AC">
              <w:rPr>
                <w:rFonts w:ascii="Arial" w:hAnsi="Arial" w:cs="Arial"/>
                <w:sz w:val="24"/>
                <w:szCs w:val="24"/>
              </w:rPr>
              <w:t>17</w:t>
            </w:r>
          </w:p>
        </w:tc>
      </w:tr>
      <w:tr w:rsidR="00F209C0" w:rsidRPr="00F541AC" w14:paraId="6E4A6E1C" w14:textId="77777777" w:rsidTr="00EB123D">
        <w:trPr>
          <w:jc w:val="center"/>
        </w:trPr>
        <w:tc>
          <w:tcPr>
            <w:tcW w:w="3840" w:type="dxa"/>
            <w:shd w:val="clear" w:color="auto" w:fill="auto"/>
            <w:tcMar>
              <w:top w:w="100" w:type="dxa"/>
              <w:left w:w="100" w:type="dxa"/>
              <w:bottom w:w="100" w:type="dxa"/>
              <w:right w:w="100" w:type="dxa"/>
            </w:tcMar>
          </w:tcPr>
          <w:p w14:paraId="784AFF22"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Monumento Expedicionários</w:t>
            </w:r>
          </w:p>
        </w:tc>
        <w:tc>
          <w:tcPr>
            <w:tcW w:w="1485" w:type="dxa"/>
            <w:shd w:val="clear" w:color="auto" w:fill="auto"/>
            <w:tcMar>
              <w:top w:w="100" w:type="dxa"/>
              <w:left w:w="100" w:type="dxa"/>
              <w:bottom w:w="100" w:type="dxa"/>
              <w:right w:w="100" w:type="dxa"/>
            </w:tcMar>
          </w:tcPr>
          <w:p w14:paraId="702AA513" w14:textId="77777777" w:rsidR="00F209C0" w:rsidRPr="00F541AC" w:rsidRDefault="00F209C0">
            <w:pPr>
              <w:spacing w:line="360" w:lineRule="auto"/>
              <w:jc w:val="center"/>
              <w:rPr>
                <w:rFonts w:ascii="Arial" w:hAnsi="Arial" w:cs="Arial"/>
                <w:sz w:val="24"/>
                <w:szCs w:val="24"/>
              </w:rPr>
              <w:pPrChange w:id="2308" w:author="Grislayne Guedes Lopes da Silva" w:date="2023-09-14T15:11:00Z">
                <w:pPr>
                  <w:spacing w:line="360" w:lineRule="auto"/>
                </w:pPr>
              </w:pPrChange>
            </w:pPr>
            <w:r w:rsidRPr="00F541AC">
              <w:rPr>
                <w:rFonts w:ascii="Arial" w:hAnsi="Arial" w:cs="Arial"/>
                <w:sz w:val="24"/>
                <w:szCs w:val="24"/>
              </w:rPr>
              <w:t>8</w:t>
            </w:r>
          </w:p>
        </w:tc>
        <w:tc>
          <w:tcPr>
            <w:tcW w:w="1350" w:type="dxa"/>
            <w:shd w:val="clear" w:color="auto" w:fill="auto"/>
            <w:tcMar>
              <w:top w:w="100" w:type="dxa"/>
              <w:left w:w="100" w:type="dxa"/>
              <w:bottom w:w="100" w:type="dxa"/>
              <w:right w:w="100" w:type="dxa"/>
            </w:tcMar>
          </w:tcPr>
          <w:p w14:paraId="2F0BAF22" w14:textId="77777777" w:rsidR="00F209C0" w:rsidRPr="00F541AC" w:rsidRDefault="00F209C0">
            <w:pPr>
              <w:spacing w:line="360" w:lineRule="auto"/>
              <w:jc w:val="center"/>
              <w:rPr>
                <w:rFonts w:ascii="Arial" w:hAnsi="Arial" w:cs="Arial"/>
                <w:sz w:val="24"/>
                <w:szCs w:val="24"/>
              </w:rPr>
              <w:pPrChange w:id="2309" w:author="Grislayne Guedes Lopes da Silva" w:date="2023-09-14T15:11:00Z">
                <w:pPr>
                  <w:spacing w:line="360" w:lineRule="auto"/>
                </w:pPr>
              </w:pPrChange>
            </w:pPr>
            <w:r w:rsidRPr="00F541AC">
              <w:rPr>
                <w:rFonts w:ascii="Arial" w:hAnsi="Arial" w:cs="Arial"/>
                <w:sz w:val="24"/>
                <w:szCs w:val="24"/>
              </w:rPr>
              <w:t>17</w:t>
            </w:r>
          </w:p>
        </w:tc>
      </w:tr>
      <w:tr w:rsidR="00F209C0" w:rsidRPr="00F541AC" w14:paraId="606B78D5" w14:textId="77777777" w:rsidTr="00EB123D">
        <w:trPr>
          <w:jc w:val="center"/>
        </w:trPr>
        <w:tc>
          <w:tcPr>
            <w:tcW w:w="3840" w:type="dxa"/>
            <w:shd w:val="clear" w:color="auto" w:fill="auto"/>
            <w:tcMar>
              <w:top w:w="100" w:type="dxa"/>
              <w:left w:w="100" w:type="dxa"/>
              <w:bottom w:w="100" w:type="dxa"/>
              <w:right w:w="100" w:type="dxa"/>
            </w:tcMar>
          </w:tcPr>
          <w:p w14:paraId="386F224E"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Monumento Obelisco</w:t>
            </w:r>
          </w:p>
        </w:tc>
        <w:tc>
          <w:tcPr>
            <w:tcW w:w="1485" w:type="dxa"/>
            <w:shd w:val="clear" w:color="auto" w:fill="auto"/>
            <w:tcMar>
              <w:top w:w="100" w:type="dxa"/>
              <w:left w:w="100" w:type="dxa"/>
              <w:bottom w:w="100" w:type="dxa"/>
              <w:right w:w="100" w:type="dxa"/>
            </w:tcMar>
          </w:tcPr>
          <w:p w14:paraId="1A83E72D" w14:textId="77777777" w:rsidR="00F209C0" w:rsidRPr="00F541AC" w:rsidRDefault="00F209C0">
            <w:pPr>
              <w:spacing w:line="360" w:lineRule="auto"/>
              <w:jc w:val="center"/>
              <w:rPr>
                <w:rFonts w:ascii="Arial" w:hAnsi="Arial" w:cs="Arial"/>
                <w:sz w:val="24"/>
                <w:szCs w:val="24"/>
              </w:rPr>
              <w:pPrChange w:id="2310" w:author="Grislayne Guedes Lopes da Silva" w:date="2023-09-14T15:11:00Z">
                <w:pPr>
                  <w:spacing w:line="360" w:lineRule="auto"/>
                </w:pPr>
              </w:pPrChange>
            </w:pPr>
            <w:r w:rsidRPr="00F541AC">
              <w:rPr>
                <w:rFonts w:ascii="Arial" w:hAnsi="Arial" w:cs="Arial"/>
                <w:sz w:val="24"/>
                <w:szCs w:val="24"/>
              </w:rPr>
              <w:t>8</w:t>
            </w:r>
          </w:p>
        </w:tc>
        <w:tc>
          <w:tcPr>
            <w:tcW w:w="1350" w:type="dxa"/>
            <w:shd w:val="clear" w:color="auto" w:fill="auto"/>
            <w:tcMar>
              <w:top w:w="100" w:type="dxa"/>
              <w:left w:w="100" w:type="dxa"/>
              <w:bottom w:w="100" w:type="dxa"/>
              <w:right w:w="100" w:type="dxa"/>
            </w:tcMar>
          </w:tcPr>
          <w:p w14:paraId="51485ED9" w14:textId="77777777" w:rsidR="00F209C0" w:rsidRPr="00F541AC" w:rsidRDefault="00F209C0">
            <w:pPr>
              <w:spacing w:line="360" w:lineRule="auto"/>
              <w:jc w:val="center"/>
              <w:rPr>
                <w:rFonts w:ascii="Arial" w:hAnsi="Arial" w:cs="Arial"/>
                <w:sz w:val="24"/>
                <w:szCs w:val="24"/>
              </w:rPr>
              <w:pPrChange w:id="2311" w:author="Grislayne Guedes Lopes da Silva" w:date="2023-09-14T15:11:00Z">
                <w:pPr>
                  <w:spacing w:line="360" w:lineRule="auto"/>
                </w:pPr>
              </w:pPrChange>
            </w:pPr>
            <w:r w:rsidRPr="00F541AC">
              <w:rPr>
                <w:rFonts w:ascii="Arial" w:hAnsi="Arial" w:cs="Arial"/>
                <w:sz w:val="24"/>
                <w:szCs w:val="24"/>
              </w:rPr>
              <w:t>17</w:t>
            </w:r>
          </w:p>
        </w:tc>
      </w:tr>
      <w:tr w:rsidR="00F209C0" w:rsidRPr="00F541AC" w14:paraId="0EB7E6D2" w14:textId="77777777" w:rsidTr="00EB123D">
        <w:trPr>
          <w:jc w:val="center"/>
        </w:trPr>
        <w:tc>
          <w:tcPr>
            <w:tcW w:w="3840" w:type="dxa"/>
            <w:shd w:val="clear" w:color="auto" w:fill="auto"/>
            <w:tcMar>
              <w:top w:w="100" w:type="dxa"/>
              <w:left w:w="100" w:type="dxa"/>
              <w:bottom w:w="100" w:type="dxa"/>
              <w:right w:w="100" w:type="dxa"/>
            </w:tcMar>
          </w:tcPr>
          <w:p w14:paraId="16076098"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Monumento Imigrante Japonês</w:t>
            </w:r>
          </w:p>
        </w:tc>
        <w:tc>
          <w:tcPr>
            <w:tcW w:w="1485" w:type="dxa"/>
            <w:shd w:val="clear" w:color="auto" w:fill="auto"/>
            <w:tcMar>
              <w:top w:w="100" w:type="dxa"/>
              <w:left w:w="100" w:type="dxa"/>
              <w:bottom w:w="100" w:type="dxa"/>
              <w:right w:w="100" w:type="dxa"/>
            </w:tcMar>
          </w:tcPr>
          <w:p w14:paraId="34115932" w14:textId="77777777" w:rsidR="00F209C0" w:rsidRPr="00F541AC" w:rsidRDefault="00F209C0">
            <w:pPr>
              <w:spacing w:line="360" w:lineRule="auto"/>
              <w:jc w:val="center"/>
              <w:rPr>
                <w:rFonts w:ascii="Arial" w:hAnsi="Arial" w:cs="Arial"/>
                <w:sz w:val="24"/>
                <w:szCs w:val="24"/>
              </w:rPr>
              <w:pPrChange w:id="2312" w:author="Grislayne Guedes Lopes da Silva" w:date="2023-09-14T15:11:00Z">
                <w:pPr>
                  <w:spacing w:line="360" w:lineRule="auto"/>
                </w:pPr>
              </w:pPrChange>
            </w:pPr>
            <w:r w:rsidRPr="00F541AC">
              <w:rPr>
                <w:rFonts w:ascii="Arial" w:hAnsi="Arial" w:cs="Arial"/>
                <w:sz w:val="24"/>
                <w:szCs w:val="24"/>
              </w:rPr>
              <w:t>7</w:t>
            </w:r>
          </w:p>
        </w:tc>
        <w:tc>
          <w:tcPr>
            <w:tcW w:w="1350" w:type="dxa"/>
            <w:shd w:val="clear" w:color="auto" w:fill="auto"/>
            <w:tcMar>
              <w:top w:w="100" w:type="dxa"/>
              <w:left w:w="100" w:type="dxa"/>
              <w:bottom w:w="100" w:type="dxa"/>
              <w:right w:w="100" w:type="dxa"/>
            </w:tcMar>
          </w:tcPr>
          <w:p w14:paraId="1897B2ED" w14:textId="77777777" w:rsidR="00F209C0" w:rsidRPr="00F541AC" w:rsidRDefault="00F209C0">
            <w:pPr>
              <w:spacing w:line="360" w:lineRule="auto"/>
              <w:jc w:val="center"/>
              <w:rPr>
                <w:rFonts w:ascii="Arial" w:hAnsi="Arial" w:cs="Arial"/>
                <w:sz w:val="24"/>
                <w:szCs w:val="24"/>
              </w:rPr>
              <w:pPrChange w:id="2313" w:author="Grislayne Guedes Lopes da Silva" w:date="2023-09-14T15:11:00Z">
                <w:pPr>
                  <w:spacing w:line="360" w:lineRule="auto"/>
                </w:pPr>
              </w:pPrChange>
            </w:pPr>
            <w:r w:rsidRPr="00F541AC">
              <w:rPr>
                <w:rFonts w:ascii="Arial" w:hAnsi="Arial" w:cs="Arial"/>
                <w:sz w:val="24"/>
                <w:szCs w:val="24"/>
              </w:rPr>
              <w:t>20</w:t>
            </w:r>
          </w:p>
        </w:tc>
      </w:tr>
      <w:tr w:rsidR="00F209C0" w:rsidRPr="00F541AC" w14:paraId="341080B1" w14:textId="77777777" w:rsidTr="00EB123D">
        <w:trPr>
          <w:jc w:val="center"/>
        </w:trPr>
        <w:tc>
          <w:tcPr>
            <w:tcW w:w="3840" w:type="dxa"/>
            <w:shd w:val="clear" w:color="auto" w:fill="auto"/>
            <w:tcMar>
              <w:top w:w="100" w:type="dxa"/>
              <w:left w:w="100" w:type="dxa"/>
              <w:bottom w:w="100" w:type="dxa"/>
              <w:right w:w="100" w:type="dxa"/>
            </w:tcMar>
          </w:tcPr>
          <w:p w14:paraId="401ECD06"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Sede da Corporação Musical Santa Cecília</w:t>
            </w:r>
          </w:p>
        </w:tc>
        <w:tc>
          <w:tcPr>
            <w:tcW w:w="1485" w:type="dxa"/>
            <w:shd w:val="clear" w:color="auto" w:fill="auto"/>
            <w:tcMar>
              <w:top w:w="100" w:type="dxa"/>
              <w:left w:w="100" w:type="dxa"/>
              <w:bottom w:w="100" w:type="dxa"/>
              <w:right w:w="100" w:type="dxa"/>
            </w:tcMar>
          </w:tcPr>
          <w:p w14:paraId="78AC24A3" w14:textId="77777777" w:rsidR="00F209C0" w:rsidRPr="00F541AC" w:rsidRDefault="00F209C0">
            <w:pPr>
              <w:spacing w:line="360" w:lineRule="auto"/>
              <w:jc w:val="center"/>
              <w:rPr>
                <w:rFonts w:ascii="Arial" w:hAnsi="Arial" w:cs="Arial"/>
                <w:sz w:val="24"/>
                <w:szCs w:val="24"/>
              </w:rPr>
              <w:pPrChange w:id="2314" w:author="Grislayne Guedes Lopes da Silva" w:date="2023-09-14T15:11:00Z">
                <w:pPr>
                  <w:spacing w:line="360" w:lineRule="auto"/>
                </w:pPr>
              </w:pPrChange>
            </w:pPr>
            <w:r w:rsidRPr="00F541AC">
              <w:rPr>
                <w:rFonts w:ascii="Arial" w:hAnsi="Arial" w:cs="Arial"/>
                <w:sz w:val="24"/>
                <w:szCs w:val="24"/>
              </w:rPr>
              <w:t>7</w:t>
            </w:r>
          </w:p>
        </w:tc>
        <w:tc>
          <w:tcPr>
            <w:tcW w:w="1350" w:type="dxa"/>
            <w:shd w:val="clear" w:color="auto" w:fill="auto"/>
            <w:tcMar>
              <w:top w:w="100" w:type="dxa"/>
              <w:left w:w="100" w:type="dxa"/>
              <w:bottom w:w="100" w:type="dxa"/>
              <w:right w:w="100" w:type="dxa"/>
            </w:tcMar>
          </w:tcPr>
          <w:p w14:paraId="7F0669A9" w14:textId="77777777" w:rsidR="00F209C0" w:rsidRPr="00F541AC" w:rsidRDefault="00F209C0">
            <w:pPr>
              <w:spacing w:line="360" w:lineRule="auto"/>
              <w:jc w:val="center"/>
              <w:rPr>
                <w:rFonts w:ascii="Arial" w:hAnsi="Arial" w:cs="Arial"/>
                <w:sz w:val="24"/>
                <w:szCs w:val="24"/>
              </w:rPr>
              <w:pPrChange w:id="2315" w:author="Grislayne Guedes Lopes da Silva" w:date="2023-09-14T15:11:00Z">
                <w:pPr>
                  <w:spacing w:line="360" w:lineRule="auto"/>
                </w:pPr>
              </w:pPrChange>
            </w:pPr>
            <w:r w:rsidRPr="00F541AC">
              <w:rPr>
                <w:rFonts w:ascii="Arial" w:hAnsi="Arial" w:cs="Arial"/>
                <w:sz w:val="24"/>
                <w:szCs w:val="24"/>
              </w:rPr>
              <w:t>20</w:t>
            </w:r>
          </w:p>
        </w:tc>
      </w:tr>
      <w:tr w:rsidR="00F209C0" w:rsidRPr="00F541AC" w14:paraId="49193E67" w14:textId="77777777" w:rsidTr="00EB123D">
        <w:trPr>
          <w:jc w:val="center"/>
        </w:trPr>
        <w:tc>
          <w:tcPr>
            <w:tcW w:w="3840" w:type="dxa"/>
            <w:shd w:val="clear" w:color="auto" w:fill="auto"/>
            <w:tcMar>
              <w:top w:w="100" w:type="dxa"/>
              <w:left w:w="100" w:type="dxa"/>
              <w:bottom w:w="100" w:type="dxa"/>
              <w:right w:w="100" w:type="dxa"/>
            </w:tcMar>
          </w:tcPr>
          <w:p w14:paraId="7825C95C"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Capela São Sebastião</w:t>
            </w:r>
          </w:p>
        </w:tc>
        <w:tc>
          <w:tcPr>
            <w:tcW w:w="1485" w:type="dxa"/>
            <w:shd w:val="clear" w:color="auto" w:fill="auto"/>
            <w:tcMar>
              <w:top w:w="100" w:type="dxa"/>
              <w:left w:w="100" w:type="dxa"/>
              <w:bottom w:w="100" w:type="dxa"/>
              <w:right w:w="100" w:type="dxa"/>
            </w:tcMar>
          </w:tcPr>
          <w:p w14:paraId="5CAABE10" w14:textId="77777777" w:rsidR="00F209C0" w:rsidRPr="00F541AC" w:rsidRDefault="00F209C0">
            <w:pPr>
              <w:spacing w:line="360" w:lineRule="auto"/>
              <w:jc w:val="center"/>
              <w:rPr>
                <w:rFonts w:ascii="Arial" w:hAnsi="Arial" w:cs="Arial"/>
                <w:sz w:val="24"/>
                <w:szCs w:val="24"/>
              </w:rPr>
              <w:pPrChange w:id="2316" w:author="Grislayne Guedes Lopes da Silva" w:date="2023-09-14T15:11:00Z">
                <w:pPr>
                  <w:spacing w:line="360" w:lineRule="auto"/>
                </w:pPr>
              </w:pPrChange>
            </w:pPr>
            <w:r w:rsidRPr="00F541AC">
              <w:rPr>
                <w:rFonts w:ascii="Arial" w:hAnsi="Arial" w:cs="Arial"/>
                <w:sz w:val="24"/>
                <w:szCs w:val="24"/>
              </w:rPr>
              <w:t>3</w:t>
            </w:r>
          </w:p>
        </w:tc>
        <w:tc>
          <w:tcPr>
            <w:tcW w:w="1350" w:type="dxa"/>
            <w:shd w:val="clear" w:color="auto" w:fill="auto"/>
            <w:tcMar>
              <w:top w:w="100" w:type="dxa"/>
              <w:left w:w="100" w:type="dxa"/>
              <w:bottom w:w="100" w:type="dxa"/>
              <w:right w:w="100" w:type="dxa"/>
            </w:tcMar>
          </w:tcPr>
          <w:p w14:paraId="1D4A5E88" w14:textId="77777777" w:rsidR="00F209C0" w:rsidRPr="00F541AC" w:rsidRDefault="00F209C0">
            <w:pPr>
              <w:spacing w:line="360" w:lineRule="auto"/>
              <w:jc w:val="center"/>
              <w:rPr>
                <w:rFonts w:ascii="Arial" w:hAnsi="Arial" w:cs="Arial"/>
                <w:sz w:val="24"/>
                <w:szCs w:val="24"/>
              </w:rPr>
              <w:pPrChange w:id="2317" w:author="Grislayne Guedes Lopes da Silva" w:date="2023-09-14T15:11:00Z">
                <w:pPr>
                  <w:spacing w:line="360" w:lineRule="auto"/>
                </w:pPr>
              </w:pPrChange>
            </w:pPr>
            <w:r w:rsidRPr="00F541AC">
              <w:rPr>
                <w:rFonts w:ascii="Arial" w:hAnsi="Arial" w:cs="Arial"/>
                <w:sz w:val="24"/>
                <w:szCs w:val="24"/>
              </w:rPr>
              <w:t>22</w:t>
            </w:r>
          </w:p>
        </w:tc>
      </w:tr>
      <w:tr w:rsidR="00F209C0" w:rsidRPr="00F541AC" w14:paraId="2965D9A0" w14:textId="77777777" w:rsidTr="00EB123D">
        <w:trPr>
          <w:jc w:val="center"/>
        </w:trPr>
        <w:tc>
          <w:tcPr>
            <w:tcW w:w="3840" w:type="dxa"/>
            <w:shd w:val="clear" w:color="auto" w:fill="auto"/>
            <w:tcMar>
              <w:top w:w="100" w:type="dxa"/>
              <w:left w:w="100" w:type="dxa"/>
              <w:bottom w:w="100" w:type="dxa"/>
              <w:right w:w="100" w:type="dxa"/>
            </w:tcMar>
          </w:tcPr>
          <w:p w14:paraId="687BDBB1"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Mosteiro da Transfiguração</w:t>
            </w:r>
          </w:p>
        </w:tc>
        <w:tc>
          <w:tcPr>
            <w:tcW w:w="1485" w:type="dxa"/>
            <w:shd w:val="clear" w:color="auto" w:fill="auto"/>
            <w:tcMar>
              <w:top w:w="100" w:type="dxa"/>
              <w:left w:w="100" w:type="dxa"/>
              <w:bottom w:w="100" w:type="dxa"/>
              <w:right w:w="100" w:type="dxa"/>
            </w:tcMar>
          </w:tcPr>
          <w:p w14:paraId="72A8132D" w14:textId="77777777" w:rsidR="00F209C0" w:rsidRPr="00F541AC" w:rsidRDefault="00F209C0">
            <w:pPr>
              <w:spacing w:line="360" w:lineRule="auto"/>
              <w:jc w:val="center"/>
              <w:rPr>
                <w:rFonts w:ascii="Arial" w:hAnsi="Arial" w:cs="Arial"/>
                <w:sz w:val="24"/>
                <w:szCs w:val="24"/>
              </w:rPr>
              <w:pPrChange w:id="2318" w:author="Grislayne Guedes Lopes da Silva" w:date="2023-09-14T15:11:00Z">
                <w:pPr>
                  <w:spacing w:line="360" w:lineRule="auto"/>
                </w:pPr>
              </w:pPrChange>
            </w:pPr>
            <w:r w:rsidRPr="00F541AC">
              <w:rPr>
                <w:rFonts w:ascii="Arial" w:hAnsi="Arial" w:cs="Arial"/>
                <w:sz w:val="24"/>
                <w:szCs w:val="24"/>
              </w:rPr>
              <w:t>0</w:t>
            </w:r>
          </w:p>
        </w:tc>
        <w:tc>
          <w:tcPr>
            <w:tcW w:w="1350" w:type="dxa"/>
            <w:shd w:val="clear" w:color="auto" w:fill="auto"/>
            <w:tcMar>
              <w:top w:w="100" w:type="dxa"/>
              <w:left w:w="100" w:type="dxa"/>
              <w:bottom w:w="100" w:type="dxa"/>
              <w:right w:w="100" w:type="dxa"/>
            </w:tcMar>
          </w:tcPr>
          <w:p w14:paraId="34F4AB8C" w14:textId="77777777" w:rsidR="00F209C0" w:rsidRPr="00F541AC" w:rsidRDefault="00F209C0">
            <w:pPr>
              <w:spacing w:line="360" w:lineRule="auto"/>
              <w:jc w:val="center"/>
              <w:rPr>
                <w:rFonts w:ascii="Arial" w:hAnsi="Arial" w:cs="Arial"/>
                <w:sz w:val="24"/>
                <w:szCs w:val="24"/>
              </w:rPr>
              <w:pPrChange w:id="2319" w:author="Grislayne Guedes Lopes da Silva" w:date="2023-09-14T15:11:00Z">
                <w:pPr>
                  <w:spacing w:line="360" w:lineRule="auto"/>
                </w:pPr>
              </w:pPrChange>
            </w:pPr>
            <w:r w:rsidRPr="00F541AC">
              <w:rPr>
                <w:rFonts w:ascii="Arial" w:hAnsi="Arial" w:cs="Arial"/>
                <w:sz w:val="24"/>
                <w:szCs w:val="24"/>
              </w:rPr>
              <w:t>23</w:t>
            </w:r>
          </w:p>
        </w:tc>
      </w:tr>
      <w:tr w:rsidR="00F209C0" w:rsidRPr="00F541AC" w14:paraId="06D8846E" w14:textId="77777777" w:rsidTr="00EB123D">
        <w:trPr>
          <w:jc w:val="center"/>
        </w:trPr>
        <w:tc>
          <w:tcPr>
            <w:tcW w:w="3840" w:type="dxa"/>
            <w:shd w:val="clear" w:color="auto" w:fill="auto"/>
            <w:tcMar>
              <w:top w:w="100" w:type="dxa"/>
              <w:left w:w="100" w:type="dxa"/>
              <w:bottom w:w="100" w:type="dxa"/>
              <w:right w:w="100" w:type="dxa"/>
            </w:tcMar>
          </w:tcPr>
          <w:p w14:paraId="435A98B4" w14:textId="77777777" w:rsidR="00F209C0" w:rsidRPr="00F541AC" w:rsidRDefault="00F209C0" w:rsidP="00F541AC">
            <w:pPr>
              <w:spacing w:line="360" w:lineRule="auto"/>
              <w:rPr>
                <w:rFonts w:ascii="Arial" w:hAnsi="Arial" w:cs="Arial"/>
                <w:sz w:val="24"/>
                <w:szCs w:val="24"/>
              </w:rPr>
            </w:pPr>
            <w:r w:rsidRPr="00F541AC">
              <w:rPr>
                <w:rFonts w:ascii="Arial" w:hAnsi="Arial" w:cs="Arial"/>
                <w:sz w:val="24"/>
                <w:szCs w:val="24"/>
              </w:rPr>
              <w:t>Mesquita Islâmica</w:t>
            </w:r>
          </w:p>
        </w:tc>
        <w:tc>
          <w:tcPr>
            <w:tcW w:w="1485" w:type="dxa"/>
            <w:shd w:val="clear" w:color="auto" w:fill="auto"/>
            <w:tcMar>
              <w:top w:w="100" w:type="dxa"/>
              <w:left w:w="100" w:type="dxa"/>
              <w:bottom w:w="100" w:type="dxa"/>
              <w:right w:w="100" w:type="dxa"/>
            </w:tcMar>
          </w:tcPr>
          <w:p w14:paraId="05A11978" w14:textId="77777777" w:rsidR="00F209C0" w:rsidRPr="00F541AC" w:rsidRDefault="00F209C0">
            <w:pPr>
              <w:spacing w:line="360" w:lineRule="auto"/>
              <w:jc w:val="center"/>
              <w:rPr>
                <w:rFonts w:ascii="Arial" w:hAnsi="Arial" w:cs="Arial"/>
                <w:sz w:val="24"/>
                <w:szCs w:val="24"/>
              </w:rPr>
              <w:pPrChange w:id="2320" w:author="Grislayne Guedes Lopes da Silva" w:date="2023-09-14T15:11:00Z">
                <w:pPr>
                  <w:spacing w:line="360" w:lineRule="auto"/>
                </w:pPr>
              </w:pPrChange>
            </w:pPr>
            <w:r w:rsidRPr="00F541AC">
              <w:rPr>
                <w:rFonts w:ascii="Arial" w:hAnsi="Arial" w:cs="Arial"/>
                <w:sz w:val="24"/>
                <w:szCs w:val="24"/>
              </w:rPr>
              <w:t>0</w:t>
            </w:r>
          </w:p>
        </w:tc>
        <w:tc>
          <w:tcPr>
            <w:tcW w:w="1350" w:type="dxa"/>
            <w:shd w:val="clear" w:color="auto" w:fill="auto"/>
            <w:tcMar>
              <w:top w:w="100" w:type="dxa"/>
              <w:left w:w="100" w:type="dxa"/>
              <w:bottom w:w="100" w:type="dxa"/>
              <w:right w:w="100" w:type="dxa"/>
            </w:tcMar>
          </w:tcPr>
          <w:p w14:paraId="105ACF89" w14:textId="77777777" w:rsidR="00F209C0" w:rsidRPr="00F541AC" w:rsidRDefault="00F209C0">
            <w:pPr>
              <w:spacing w:line="360" w:lineRule="auto"/>
              <w:jc w:val="center"/>
              <w:rPr>
                <w:rFonts w:ascii="Arial" w:hAnsi="Arial" w:cs="Arial"/>
                <w:sz w:val="24"/>
                <w:szCs w:val="24"/>
              </w:rPr>
              <w:pPrChange w:id="2321" w:author="Grislayne Guedes Lopes da Silva" w:date="2023-09-14T15:11:00Z">
                <w:pPr>
                  <w:spacing w:line="360" w:lineRule="auto"/>
                </w:pPr>
              </w:pPrChange>
            </w:pPr>
            <w:r w:rsidRPr="00F541AC">
              <w:rPr>
                <w:rFonts w:ascii="Arial" w:hAnsi="Arial" w:cs="Arial"/>
                <w:sz w:val="24"/>
                <w:szCs w:val="24"/>
              </w:rPr>
              <w:t>23</w:t>
            </w:r>
          </w:p>
        </w:tc>
      </w:tr>
    </w:tbl>
    <w:p w14:paraId="3B5D1247" w14:textId="08C555A3"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Fonte: Pesquisa de campo, 2022</w:t>
      </w:r>
      <w:ins w:id="2322" w:author="Grislayne Guedes Lopes da Silva" w:date="2023-09-14T14:25:00Z">
        <w:r w:rsidR="009637BD">
          <w:rPr>
            <w:rFonts w:ascii="Arial" w:hAnsi="Arial" w:cs="Arial"/>
            <w:sz w:val="24"/>
            <w:szCs w:val="24"/>
          </w:rPr>
          <w:t>.</w:t>
        </w:r>
      </w:ins>
    </w:p>
    <w:p w14:paraId="7C930EF9" w14:textId="77777777" w:rsidR="00F209C0" w:rsidRPr="00F541AC" w:rsidRDefault="00F209C0" w:rsidP="00F541AC">
      <w:pPr>
        <w:spacing w:line="360" w:lineRule="auto"/>
        <w:jc w:val="both"/>
        <w:rPr>
          <w:rFonts w:ascii="Arial" w:hAnsi="Arial" w:cs="Arial"/>
          <w:sz w:val="24"/>
          <w:szCs w:val="24"/>
        </w:rPr>
      </w:pPr>
    </w:p>
    <w:p w14:paraId="30B256DA" w14:textId="4B9E4749" w:rsidR="00F209C0" w:rsidRPr="00F541AC" w:rsidRDefault="00F209C0" w:rsidP="00F541AC">
      <w:pPr>
        <w:spacing w:line="360" w:lineRule="auto"/>
        <w:jc w:val="both"/>
        <w:rPr>
          <w:rFonts w:ascii="Arial" w:hAnsi="Arial" w:cs="Arial"/>
          <w:b/>
          <w:bCs/>
          <w:sz w:val="24"/>
          <w:szCs w:val="24"/>
        </w:rPr>
      </w:pPr>
      <w:bookmarkStart w:id="2323" w:name="_heading=h.aqn1wjg2o5n4" w:colFirst="0" w:colLast="0"/>
      <w:bookmarkEnd w:id="2323"/>
      <w:commentRangeStart w:id="2324"/>
      <w:r w:rsidRPr="00F541AC">
        <w:rPr>
          <w:rFonts w:ascii="Arial" w:hAnsi="Arial" w:cs="Arial"/>
          <w:b/>
          <w:bCs/>
          <w:sz w:val="24"/>
          <w:szCs w:val="24"/>
        </w:rPr>
        <w:t>Conclusão da Hierarquização dos Atrativos</w:t>
      </w:r>
      <w:commentRangeEnd w:id="2324"/>
      <w:r w:rsidR="000A0371">
        <w:rPr>
          <w:rStyle w:val="Refdecomentrio"/>
          <w:rFonts w:ascii="Arial" w:eastAsia="Arial" w:hAnsi="Arial" w:cs="Arial"/>
          <w:kern w:val="0"/>
          <w:lang w:eastAsia="pt-BR"/>
          <w14:ligatures w14:val="none"/>
        </w:rPr>
        <w:commentReference w:id="2324"/>
      </w:r>
    </w:p>
    <w:p w14:paraId="44BAAE5B" w14:textId="56064245" w:rsidR="00F209C0" w:rsidRPr="00F541AC" w:rsidRDefault="00F209C0" w:rsidP="00F541AC">
      <w:pPr>
        <w:spacing w:line="360" w:lineRule="auto"/>
        <w:jc w:val="both"/>
        <w:rPr>
          <w:rFonts w:ascii="Arial" w:hAnsi="Arial" w:cs="Arial"/>
          <w:sz w:val="24"/>
          <w:szCs w:val="24"/>
        </w:rPr>
      </w:pPr>
      <w:del w:id="2325" w:author="Grislayne Guedes Lopes da Silva" w:date="2023-09-14T15:13:00Z">
        <w:r w:rsidRPr="00F541AC" w:rsidDel="000A0371">
          <w:rPr>
            <w:rFonts w:ascii="Arial" w:hAnsi="Arial" w:cs="Arial"/>
            <w:sz w:val="24"/>
            <w:szCs w:val="24"/>
          </w:rPr>
          <w:delText xml:space="preserve">Através </w:delText>
        </w:r>
      </w:del>
      <w:ins w:id="2326" w:author="Grislayne Guedes Lopes da Silva" w:date="2023-09-14T15:13:00Z">
        <w:r w:rsidR="000A0371">
          <w:rPr>
            <w:rFonts w:ascii="Arial" w:hAnsi="Arial" w:cs="Arial"/>
            <w:sz w:val="24"/>
            <w:szCs w:val="24"/>
          </w:rPr>
          <w:t>Por meio</w:t>
        </w:r>
        <w:r w:rsidR="000A0371" w:rsidRPr="00F541AC">
          <w:rPr>
            <w:rFonts w:ascii="Arial" w:hAnsi="Arial" w:cs="Arial"/>
            <w:sz w:val="24"/>
            <w:szCs w:val="24"/>
          </w:rPr>
          <w:t xml:space="preserve"> </w:t>
        </w:r>
      </w:ins>
      <w:r w:rsidRPr="00F541AC">
        <w:rPr>
          <w:rFonts w:ascii="Arial" w:hAnsi="Arial" w:cs="Arial"/>
          <w:sz w:val="24"/>
          <w:szCs w:val="24"/>
        </w:rPr>
        <w:t xml:space="preserve">dessa pesquisa e da metodologia proposta pelo </w:t>
      </w:r>
      <w:del w:id="2327" w:author="Grislayne Guedes Lopes da Silva" w:date="2023-09-14T15:13:00Z">
        <w:r w:rsidRPr="00F541AC" w:rsidDel="000A0371">
          <w:rPr>
            <w:rFonts w:ascii="Arial" w:hAnsi="Arial" w:cs="Arial"/>
            <w:sz w:val="24"/>
            <w:szCs w:val="24"/>
          </w:rPr>
          <w:delText xml:space="preserve">Ministério do </w:delText>
        </w:r>
        <w:r w:rsidRPr="003D5084" w:rsidDel="000A0371">
          <w:rPr>
            <w:rFonts w:ascii="Arial" w:hAnsi="Arial" w:cs="Arial"/>
            <w:sz w:val="24"/>
            <w:szCs w:val="24"/>
          </w:rPr>
          <w:delText>Turismo</w:delText>
        </w:r>
      </w:del>
      <w:ins w:id="2328" w:author="Grislayne Guedes Lopes da Silva" w:date="2023-09-14T15:13:00Z">
        <w:r w:rsidR="000A0371" w:rsidRPr="003D5084">
          <w:rPr>
            <w:rFonts w:ascii="Arial" w:hAnsi="Arial" w:cs="Arial"/>
            <w:sz w:val="24"/>
            <w:szCs w:val="24"/>
          </w:rPr>
          <w:t>MTur (2007)</w:t>
        </w:r>
      </w:ins>
      <w:r w:rsidRPr="003D5084">
        <w:rPr>
          <w:rFonts w:ascii="Arial" w:hAnsi="Arial" w:cs="Arial"/>
          <w:sz w:val="24"/>
          <w:szCs w:val="24"/>
        </w:rPr>
        <w:t xml:space="preserve"> foi</w:t>
      </w:r>
      <w:r w:rsidRPr="00F541AC">
        <w:rPr>
          <w:rFonts w:ascii="Arial" w:hAnsi="Arial" w:cs="Arial"/>
          <w:sz w:val="24"/>
          <w:szCs w:val="24"/>
        </w:rPr>
        <w:t xml:space="preserve"> possível avaliar e classificar diversos aspectos dos atrativos turísticos culturais da cidade de Mogi das Cruzes.</w:t>
      </w:r>
    </w:p>
    <w:p w14:paraId="48BFA5A3" w14:textId="6DD42BFD"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Concluiu-se que a metodologia proposta pelo Ministério do Turismo pode ser considerada um "salto" no processo de planejamento turístico, pois, além de estabelecer rankings, forneceu uma análise dos locais considerados atrativos </w:t>
      </w:r>
      <w:r w:rsidRPr="00F541AC">
        <w:rPr>
          <w:rFonts w:ascii="Arial" w:hAnsi="Arial" w:cs="Arial"/>
          <w:sz w:val="24"/>
          <w:szCs w:val="24"/>
        </w:rPr>
        <w:lastRenderedPageBreak/>
        <w:t xml:space="preserve">turísticos para identificar quais foram </w:t>
      </w:r>
      <w:del w:id="2329" w:author="Grislayne Guedes Lopes da Silva" w:date="2023-09-14T15:14:00Z">
        <w:r w:rsidRPr="00F541AC" w:rsidDel="000A0371">
          <w:rPr>
            <w:rFonts w:ascii="Arial" w:hAnsi="Arial" w:cs="Arial"/>
            <w:sz w:val="24"/>
            <w:szCs w:val="24"/>
          </w:rPr>
          <w:delText>P</w:delText>
        </w:r>
      </w:del>
      <w:ins w:id="2330" w:author="Grislayne Guedes Lopes da Silva" w:date="2023-09-14T15:14:00Z">
        <w:r w:rsidR="000A0371">
          <w:rPr>
            <w:rFonts w:ascii="Arial" w:hAnsi="Arial" w:cs="Arial"/>
            <w:sz w:val="24"/>
            <w:szCs w:val="24"/>
          </w:rPr>
          <w:t>p</w:t>
        </w:r>
      </w:ins>
      <w:r w:rsidRPr="00F541AC">
        <w:rPr>
          <w:rFonts w:ascii="Arial" w:hAnsi="Arial" w:cs="Arial"/>
          <w:sz w:val="24"/>
          <w:szCs w:val="24"/>
        </w:rPr>
        <w:t>rioridades para o desenvolvimento de atividades turísticas para auxiliar na gestão do uso público dos atrativos culturais.</w:t>
      </w:r>
    </w:p>
    <w:p w14:paraId="7B422A1D" w14:textId="798615E3"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É possível observar que, entre os critérios de avaliação demonstrados nos </w:t>
      </w:r>
      <w:r w:rsidRPr="000A0371">
        <w:rPr>
          <w:rFonts w:ascii="Arial" w:hAnsi="Arial" w:cs="Arial"/>
          <w:sz w:val="24"/>
          <w:szCs w:val="24"/>
          <w:highlight w:val="yellow"/>
          <w:rPrChange w:id="2331" w:author="Grislayne Guedes Lopes da Silva" w:date="2023-09-14T15:14:00Z">
            <w:rPr>
              <w:rFonts w:ascii="Arial" w:hAnsi="Arial" w:cs="Arial"/>
              <w:sz w:val="24"/>
              <w:szCs w:val="24"/>
            </w:rPr>
          </w:rPrChange>
        </w:rPr>
        <w:t>Quadros 3 e 4</w:t>
      </w:r>
      <w:r w:rsidRPr="00F541AC">
        <w:rPr>
          <w:rFonts w:ascii="Arial" w:hAnsi="Arial" w:cs="Arial"/>
          <w:sz w:val="24"/>
          <w:szCs w:val="24"/>
        </w:rPr>
        <w:t>, os itens que recebe</w:t>
      </w:r>
      <w:ins w:id="2332" w:author="Grislayne Guedes Lopes da Silva" w:date="2023-09-14T15:15:00Z">
        <w:r w:rsidR="003A0302">
          <w:rPr>
            <w:rFonts w:ascii="Arial" w:hAnsi="Arial" w:cs="Arial"/>
            <w:sz w:val="24"/>
            <w:szCs w:val="24"/>
          </w:rPr>
          <w:t>ram</w:t>
        </w:r>
      </w:ins>
      <w:del w:id="2333" w:author="Grislayne Guedes Lopes da Silva" w:date="2023-09-14T15:15:00Z">
        <w:r w:rsidRPr="00F541AC" w:rsidDel="003A0302">
          <w:rPr>
            <w:rFonts w:ascii="Arial" w:hAnsi="Arial" w:cs="Arial"/>
            <w:sz w:val="24"/>
            <w:szCs w:val="24"/>
          </w:rPr>
          <w:delText>u</w:delText>
        </w:r>
      </w:del>
      <w:r w:rsidRPr="00F541AC">
        <w:rPr>
          <w:rFonts w:ascii="Arial" w:hAnsi="Arial" w:cs="Arial"/>
          <w:sz w:val="24"/>
          <w:szCs w:val="24"/>
        </w:rPr>
        <w:t xml:space="preserve"> os piores valores são locais nos quais seu uso turístico atualmente é extremamente escasso ou inexistente, </w:t>
      </w:r>
      <w:commentRangeStart w:id="2334"/>
      <w:r w:rsidRPr="00F541AC">
        <w:rPr>
          <w:rFonts w:ascii="Arial" w:hAnsi="Arial" w:cs="Arial"/>
          <w:sz w:val="24"/>
          <w:szCs w:val="24"/>
        </w:rPr>
        <w:t>mesmo que atualmente sejam considerados atrativos</w:t>
      </w:r>
      <w:del w:id="2335" w:author="Grislayne Guedes Lopes da Silva" w:date="2023-09-14T15:16:00Z">
        <w:r w:rsidRPr="00F541AC" w:rsidDel="003A0302">
          <w:rPr>
            <w:rFonts w:ascii="Arial" w:hAnsi="Arial" w:cs="Arial"/>
            <w:sz w:val="24"/>
            <w:szCs w:val="24"/>
          </w:rPr>
          <w:delText>,</w:delText>
        </w:r>
      </w:del>
      <w:r w:rsidRPr="00F541AC">
        <w:rPr>
          <w:rFonts w:ascii="Arial" w:hAnsi="Arial" w:cs="Arial"/>
          <w:sz w:val="24"/>
          <w:szCs w:val="24"/>
        </w:rPr>
        <w:t xml:space="preserve"> </w:t>
      </w:r>
      <w:del w:id="2336" w:author="Grislayne Guedes Lopes da Silva" w:date="2023-09-14T15:16:00Z">
        <w:r w:rsidRPr="00F541AC" w:rsidDel="003A0302">
          <w:rPr>
            <w:rFonts w:ascii="Arial" w:hAnsi="Arial" w:cs="Arial"/>
            <w:sz w:val="24"/>
            <w:szCs w:val="24"/>
          </w:rPr>
          <w:delText>a sua ocupação a</w:delText>
        </w:r>
      </w:del>
      <w:ins w:id="2337" w:author="Grislayne Guedes Lopes da Silva" w:date="2023-09-14T15:16:00Z">
        <w:r w:rsidR="003A0302">
          <w:rPr>
            <w:rFonts w:ascii="Arial" w:hAnsi="Arial" w:cs="Arial"/>
            <w:sz w:val="24"/>
            <w:szCs w:val="24"/>
          </w:rPr>
          <w:t>com</w:t>
        </w:r>
      </w:ins>
      <w:r w:rsidRPr="00F541AC">
        <w:rPr>
          <w:rFonts w:ascii="Arial" w:hAnsi="Arial" w:cs="Arial"/>
          <w:sz w:val="24"/>
          <w:szCs w:val="24"/>
        </w:rPr>
        <w:t xml:space="preserve"> potencialidade dentro do município </w:t>
      </w:r>
      <w:del w:id="2338" w:author="Grislayne Guedes Lopes da Silva" w:date="2023-09-14T15:16:00Z">
        <w:r w:rsidRPr="00F541AC" w:rsidDel="003A0302">
          <w:rPr>
            <w:rFonts w:ascii="Arial" w:hAnsi="Arial" w:cs="Arial"/>
            <w:sz w:val="24"/>
            <w:szCs w:val="24"/>
          </w:rPr>
          <w:delText>não seja</w:delText>
        </w:r>
      </w:del>
      <w:ins w:id="2339" w:author="Grislayne Guedes Lopes da Silva" w:date="2023-09-14T15:16:00Z">
        <w:r w:rsidR="003A0302">
          <w:rPr>
            <w:rFonts w:ascii="Arial" w:hAnsi="Arial" w:cs="Arial"/>
            <w:sz w:val="24"/>
            <w:szCs w:val="24"/>
          </w:rPr>
          <w:t>de maneira não</w:t>
        </w:r>
      </w:ins>
      <w:r w:rsidRPr="00F541AC">
        <w:rPr>
          <w:rFonts w:ascii="Arial" w:hAnsi="Arial" w:cs="Arial"/>
          <w:sz w:val="24"/>
          <w:szCs w:val="24"/>
        </w:rPr>
        <w:t xml:space="preserve"> expressiva.</w:t>
      </w:r>
      <w:commentRangeEnd w:id="2334"/>
      <w:r w:rsidR="003A0302">
        <w:rPr>
          <w:rStyle w:val="Refdecomentrio"/>
          <w:rFonts w:ascii="Arial" w:eastAsia="Arial" w:hAnsi="Arial" w:cs="Arial"/>
          <w:kern w:val="0"/>
          <w:lang w:eastAsia="pt-BR"/>
          <w14:ligatures w14:val="none"/>
        </w:rPr>
        <w:commentReference w:id="2334"/>
      </w:r>
    </w:p>
    <w:p w14:paraId="34569AD0" w14:textId="5764571B"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Os atrativos com melhores notas, atualmente já possuem expressividade e importância turística, de forma que mesmo que </w:t>
      </w:r>
      <w:del w:id="2340" w:author="Grislayne Guedes Lopes da Silva" w:date="2023-09-14T15:17:00Z">
        <w:r w:rsidRPr="00F541AC" w:rsidDel="003A0302">
          <w:rPr>
            <w:rFonts w:ascii="Arial" w:hAnsi="Arial" w:cs="Arial"/>
            <w:sz w:val="24"/>
            <w:szCs w:val="24"/>
          </w:rPr>
          <w:delText>obtenha necessidade</w:delText>
        </w:r>
      </w:del>
      <w:ins w:id="2341" w:author="Grislayne Guedes Lopes da Silva" w:date="2023-09-14T15:17:00Z">
        <w:r w:rsidR="003A0302">
          <w:rPr>
            <w:rFonts w:ascii="Arial" w:hAnsi="Arial" w:cs="Arial"/>
            <w:sz w:val="24"/>
            <w:szCs w:val="24"/>
          </w:rPr>
          <w:t>precisem</w:t>
        </w:r>
      </w:ins>
      <w:r w:rsidRPr="00F541AC">
        <w:rPr>
          <w:rFonts w:ascii="Arial" w:hAnsi="Arial" w:cs="Arial"/>
          <w:sz w:val="24"/>
          <w:szCs w:val="24"/>
        </w:rPr>
        <w:t xml:space="preserve"> de melhorias e restauros, os mesmos já </w:t>
      </w:r>
      <w:del w:id="2342" w:author="Grislayne Guedes Lopes da Silva" w:date="2023-09-14T15:17:00Z">
        <w:r w:rsidRPr="00F541AC" w:rsidDel="003A0302">
          <w:rPr>
            <w:rFonts w:ascii="Arial" w:hAnsi="Arial" w:cs="Arial"/>
            <w:sz w:val="24"/>
            <w:szCs w:val="24"/>
          </w:rPr>
          <w:delText xml:space="preserve">possuem </w:delText>
        </w:r>
      </w:del>
      <w:ins w:id="2343" w:author="Grislayne Guedes Lopes da Silva" w:date="2023-09-14T15:17:00Z">
        <w:r w:rsidR="003A0302">
          <w:rPr>
            <w:rFonts w:ascii="Arial" w:hAnsi="Arial" w:cs="Arial"/>
            <w:sz w:val="24"/>
            <w:szCs w:val="24"/>
          </w:rPr>
          <w:t>têm</w:t>
        </w:r>
        <w:r w:rsidR="003A0302" w:rsidRPr="00F541AC">
          <w:rPr>
            <w:rFonts w:ascii="Arial" w:hAnsi="Arial" w:cs="Arial"/>
            <w:sz w:val="24"/>
            <w:szCs w:val="24"/>
          </w:rPr>
          <w:t xml:space="preserve"> </w:t>
        </w:r>
      </w:ins>
      <w:r w:rsidRPr="00F541AC">
        <w:rPr>
          <w:rFonts w:ascii="Arial" w:hAnsi="Arial" w:cs="Arial"/>
          <w:sz w:val="24"/>
          <w:szCs w:val="24"/>
        </w:rPr>
        <w:t>movimentações e investimento, assim, contribuindo na sua potencialidade como atrativo cultural.</w:t>
      </w:r>
    </w:p>
    <w:p w14:paraId="797DF633" w14:textId="77777777" w:rsidR="00F209C0" w:rsidRPr="00F541AC" w:rsidRDefault="00F209C0" w:rsidP="00F541AC">
      <w:pPr>
        <w:spacing w:line="360" w:lineRule="auto"/>
        <w:jc w:val="both"/>
        <w:rPr>
          <w:rFonts w:ascii="Arial" w:hAnsi="Arial" w:cs="Arial"/>
          <w:sz w:val="24"/>
          <w:szCs w:val="24"/>
        </w:rPr>
      </w:pPr>
    </w:p>
    <w:p w14:paraId="705AFE28" w14:textId="66AF0550" w:rsidR="00F209C0" w:rsidRPr="00F541AC" w:rsidRDefault="00F209C0" w:rsidP="00C25BB6">
      <w:pPr>
        <w:pStyle w:val="ttulosnoscaps"/>
      </w:pPr>
      <w:bookmarkStart w:id="2344" w:name="_heading=h.bgdxctv8wcrx" w:colFirst="0" w:colLast="0"/>
      <w:bookmarkStart w:id="2345" w:name="_Toc140678271"/>
      <w:bookmarkEnd w:id="2344"/>
      <w:del w:id="2346" w:author="Grislayne Guedes Lopes da Silva" w:date="2023-08-16T10:29:00Z">
        <w:r w:rsidRPr="00F541AC" w:rsidDel="002B41E1">
          <w:delText xml:space="preserve">Matriz e </w:delText>
        </w:r>
      </w:del>
      <w:r w:rsidRPr="00F541AC">
        <w:t>Análise SWOT</w:t>
      </w:r>
      <w:bookmarkEnd w:id="2345"/>
      <w:ins w:id="2347" w:author="Grislayne Guedes Lopes da Silva" w:date="2023-08-16T10:29:00Z">
        <w:r w:rsidR="002B41E1">
          <w:t xml:space="preserve"> – Recursos e Atrativos Turísticos Culturais</w:t>
        </w:r>
      </w:ins>
    </w:p>
    <w:p w14:paraId="1271E29D" w14:textId="77777777" w:rsidR="009E25BC" w:rsidRPr="009E25BC" w:rsidRDefault="009E25BC">
      <w:pPr>
        <w:spacing w:line="360" w:lineRule="auto"/>
        <w:jc w:val="both"/>
        <w:rPr>
          <w:ins w:id="2348" w:author="Grislayne Guedes Lopes da Silva" w:date="2023-09-06T18:02:00Z"/>
          <w:sz w:val="24"/>
          <w:szCs w:val="24"/>
          <w:rPrChange w:id="2349" w:author="Grislayne Guedes Lopes da Silva" w:date="2023-09-06T18:03:00Z">
            <w:rPr>
              <w:ins w:id="2350" w:author="Grislayne Guedes Lopes da Silva" w:date="2023-09-06T18:02:00Z"/>
            </w:rPr>
          </w:rPrChange>
        </w:rPr>
        <w:pPrChange w:id="2351" w:author="Grislayne Guedes Lopes da Silva" w:date="2023-09-06T18:02:00Z">
          <w:pPr>
            <w:pStyle w:val="PargrafodaLista"/>
            <w:numPr>
              <w:numId w:val="166"/>
            </w:numPr>
            <w:spacing w:line="360" w:lineRule="auto"/>
            <w:ind w:left="360" w:hanging="360"/>
            <w:jc w:val="both"/>
          </w:pPr>
        </w:pPrChange>
      </w:pPr>
      <w:bookmarkStart w:id="2352" w:name="_Hlk143074222"/>
      <w:ins w:id="2353" w:author="Grislayne Guedes Lopes da Silva" w:date="2023-09-06T18:02:00Z">
        <w:r w:rsidRPr="009E25BC">
          <w:rPr>
            <w:rFonts w:ascii="Arial" w:hAnsi="Arial" w:cs="Arial"/>
            <w:sz w:val="24"/>
            <w:szCs w:val="24"/>
            <w:rPrChange w:id="2354" w:author="Grislayne Guedes Lopes da Silva" w:date="2023-09-06T18:03:00Z">
              <w:rPr/>
            </w:rPrChange>
          </w:rPr>
          <w:t>Diante da importância do planejamento turístico municipal de Mogi das Cruzes, durante a etapa de Diagnóstico foi utilizada a ferramenta de análise SWOT, com o objetivo de analisar as Forças (</w:t>
        </w:r>
        <w:proofErr w:type="spellStart"/>
        <w:r w:rsidRPr="009E25BC">
          <w:rPr>
            <w:rFonts w:ascii="Arial" w:hAnsi="Arial" w:cs="Arial"/>
            <w:sz w:val="24"/>
            <w:szCs w:val="24"/>
            <w:rPrChange w:id="2355" w:author="Grislayne Guedes Lopes da Silva" w:date="2023-09-06T18:03:00Z">
              <w:rPr>
                <w:i/>
                <w:iCs/>
              </w:rPr>
            </w:rPrChange>
          </w:rPr>
          <w:t>Strengths</w:t>
        </w:r>
        <w:proofErr w:type="spellEnd"/>
        <w:r w:rsidRPr="009E25BC">
          <w:rPr>
            <w:rFonts w:ascii="Arial" w:hAnsi="Arial" w:cs="Arial"/>
            <w:sz w:val="24"/>
            <w:szCs w:val="24"/>
            <w:rPrChange w:id="2356" w:author="Grislayne Guedes Lopes da Silva" w:date="2023-09-06T18:03:00Z">
              <w:rPr/>
            </w:rPrChange>
          </w:rPr>
          <w:t>), as Fraquezas (</w:t>
        </w:r>
        <w:proofErr w:type="spellStart"/>
        <w:r w:rsidRPr="009E25BC">
          <w:rPr>
            <w:rFonts w:ascii="Arial" w:hAnsi="Arial" w:cs="Arial"/>
            <w:sz w:val="24"/>
            <w:szCs w:val="24"/>
            <w:rPrChange w:id="2357" w:author="Grislayne Guedes Lopes da Silva" w:date="2023-09-06T18:03:00Z">
              <w:rPr>
                <w:i/>
                <w:iCs/>
              </w:rPr>
            </w:rPrChange>
          </w:rPr>
          <w:t>Weaknesses</w:t>
        </w:r>
        <w:proofErr w:type="spellEnd"/>
        <w:r w:rsidRPr="009E25BC">
          <w:rPr>
            <w:rFonts w:ascii="Arial" w:hAnsi="Arial" w:cs="Arial"/>
            <w:sz w:val="24"/>
            <w:szCs w:val="24"/>
            <w:rPrChange w:id="2358" w:author="Grislayne Guedes Lopes da Silva" w:date="2023-09-06T18:03:00Z">
              <w:rPr/>
            </w:rPrChange>
          </w:rPr>
          <w:t>), as Oportunidades (</w:t>
        </w:r>
        <w:proofErr w:type="spellStart"/>
        <w:r w:rsidRPr="009E25BC">
          <w:rPr>
            <w:rFonts w:ascii="Arial" w:hAnsi="Arial" w:cs="Arial"/>
            <w:sz w:val="24"/>
            <w:szCs w:val="24"/>
            <w:rPrChange w:id="2359" w:author="Grislayne Guedes Lopes da Silva" w:date="2023-09-06T18:03:00Z">
              <w:rPr>
                <w:i/>
                <w:iCs/>
              </w:rPr>
            </w:rPrChange>
          </w:rPr>
          <w:t>Opportunities</w:t>
        </w:r>
        <w:proofErr w:type="spellEnd"/>
        <w:r w:rsidRPr="009E25BC">
          <w:rPr>
            <w:rFonts w:ascii="Arial" w:hAnsi="Arial" w:cs="Arial"/>
            <w:sz w:val="24"/>
            <w:szCs w:val="24"/>
            <w:rPrChange w:id="2360" w:author="Grislayne Guedes Lopes da Silva" w:date="2023-09-06T18:03:00Z">
              <w:rPr/>
            </w:rPrChange>
          </w:rPr>
          <w:t>) e as Ameaças (</w:t>
        </w:r>
        <w:proofErr w:type="spellStart"/>
        <w:r w:rsidRPr="009E25BC">
          <w:rPr>
            <w:rFonts w:ascii="Arial" w:hAnsi="Arial" w:cs="Arial"/>
            <w:sz w:val="24"/>
            <w:szCs w:val="24"/>
            <w:rPrChange w:id="2361" w:author="Grislayne Guedes Lopes da Silva" w:date="2023-09-06T18:03:00Z">
              <w:rPr>
                <w:i/>
                <w:iCs/>
              </w:rPr>
            </w:rPrChange>
          </w:rPr>
          <w:t>Threats</w:t>
        </w:r>
        <w:proofErr w:type="spellEnd"/>
        <w:r w:rsidRPr="009E25BC">
          <w:rPr>
            <w:rFonts w:ascii="Arial" w:hAnsi="Arial" w:cs="Arial"/>
            <w:sz w:val="24"/>
            <w:szCs w:val="24"/>
            <w:rPrChange w:id="2362" w:author="Grislayne Guedes Lopes da Silva" w:date="2023-09-06T18:03:00Z">
              <w:rPr/>
            </w:rPrChange>
          </w:rPr>
          <w:t xml:space="preserve">) para o desenvolvimento do turismo no município de Mogi das Cruzes. </w:t>
        </w:r>
      </w:ins>
    </w:p>
    <w:p w14:paraId="0F9A4D7C" w14:textId="1C8193CB" w:rsidR="009E25BC" w:rsidRPr="009E25BC" w:rsidRDefault="009E25BC">
      <w:pPr>
        <w:spacing w:line="360" w:lineRule="auto"/>
        <w:jc w:val="both"/>
        <w:rPr>
          <w:ins w:id="2363" w:author="Grislayne Guedes Lopes da Silva" w:date="2023-09-06T18:02:00Z"/>
          <w:sz w:val="24"/>
          <w:szCs w:val="24"/>
          <w:rPrChange w:id="2364" w:author="Grislayne Guedes Lopes da Silva" w:date="2023-09-06T18:03:00Z">
            <w:rPr>
              <w:ins w:id="2365" w:author="Grislayne Guedes Lopes da Silva" w:date="2023-09-06T18:02:00Z"/>
            </w:rPr>
          </w:rPrChange>
        </w:rPr>
        <w:pPrChange w:id="2366" w:author="Grislayne Guedes Lopes da Silva" w:date="2023-09-06T18:02:00Z">
          <w:pPr>
            <w:pStyle w:val="PargrafodaLista"/>
            <w:numPr>
              <w:numId w:val="166"/>
            </w:numPr>
            <w:spacing w:line="360" w:lineRule="auto"/>
            <w:ind w:left="360" w:hanging="360"/>
            <w:jc w:val="both"/>
          </w:pPr>
        </w:pPrChange>
      </w:pPr>
      <w:ins w:id="2367" w:author="Grislayne Guedes Lopes da Silva" w:date="2023-09-06T18:02:00Z">
        <w:r w:rsidRPr="009E25BC">
          <w:rPr>
            <w:rFonts w:ascii="Arial" w:hAnsi="Arial" w:cs="Arial"/>
            <w:sz w:val="24"/>
            <w:szCs w:val="24"/>
            <w:rPrChange w:id="2368" w:author="Grislayne Guedes Lopes da Silva" w:date="2023-09-06T18:03:00Z">
              <w:rPr/>
            </w:rPrChange>
          </w:rPr>
          <w:t xml:space="preserve">No quadro a seguir é apresentada a análise SWOT </w:t>
        </w:r>
      </w:ins>
      <w:ins w:id="2369" w:author="Grislayne Guedes Lopes da Silva" w:date="2023-09-06T18:03:00Z">
        <w:r>
          <w:rPr>
            <w:rFonts w:ascii="Arial" w:hAnsi="Arial" w:cs="Arial"/>
            <w:sz w:val="24"/>
            <w:szCs w:val="24"/>
          </w:rPr>
          <w:t>dos recursos e atrativos turísticos culturais</w:t>
        </w:r>
      </w:ins>
      <w:ins w:id="2370" w:author="Grislayne Guedes Lopes da Silva" w:date="2023-09-06T18:02:00Z">
        <w:r w:rsidRPr="009E25BC">
          <w:rPr>
            <w:rFonts w:ascii="Arial" w:hAnsi="Arial" w:cs="Arial"/>
            <w:sz w:val="24"/>
            <w:szCs w:val="24"/>
            <w:rPrChange w:id="2371" w:author="Grislayne Guedes Lopes da Silva" w:date="2023-09-06T18:03:00Z">
              <w:rPr/>
            </w:rPrChange>
          </w:rPr>
          <w:t>, mostrando os pontos fortes e os pontos fracos (Análise Interna), as oportunidades e as ameaças (Análise Externa) e, posteriormente, a justificativa para cada uma das dimensões analisadas</w:t>
        </w:r>
      </w:ins>
      <w:ins w:id="2372" w:author="Grislayne Guedes Lopes da Silva" w:date="2023-09-06T18:06:00Z">
        <w:r>
          <w:rPr>
            <w:rFonts w:ascii="Arial" w:hAnsi="Arial" w:cs="Arial"/>
            <w:sz w:val="24"/>
            <w:szCs w:val="24"/>
          </w:rPr>
          <w:t>.</w:t>
        </w:r>
      </w:ins>
    </w:p>
    <w:p w14:paraId="6DD539A4" w14:textId="5103888C"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 análise SWOT foi utilizada como uma forma técnica de planejamento estratégico para auxiliar a identificar forças, fraquezas, oportunidades, e ameaças relacionadas ao planejamento do projeto. A matriz aborda os pontos identificados através da pesquisa de campo e bibliográfica realizada anteriormente a fim de ressaltar os principais apontamentos identificados.</w:t>
      </w:r>
    </w:p>
    <w:bookmarkEnd w:id="2352"/>
    <w:p w14:paraId="28114530" w14:textId="77777777" w:rsidR="00F209C0" w:rsidRPr="00F541AC" w:rsidRDefault="00F209C0" w:rsidP="00F541AC">
      <w:pPr>
        <w:spacing w:line="360" w:lineRule="auto"/>
        <w:jc w:val="both"/>
        <w:rPr>
          <w:rFonts w:ascii="Arial" w:hAnsi="Arial" w:cs="Arial"/>
          <w:sz w:val="24"/>
          <w:szCs w:val="24"/>
        </w:rPr>
      </w:pPr>
    </w:p>
    <w:p w14:paraId="2C816A3E" w14:textId="674475D0" w:rsidR="00402F3C" w:rsidRPr="00F541AC" w:rsidRDefault="00402F3C" w:rsidP="00F541AC">
      <w:pPr>
        <w:pStyle w:val="Legenda"/>
        <w:keepNext/>
        <w:spacing w:line="360" w:lineRule="auto"/>
        <w:rPr>
          <w:rFonts w:ascii="Arial" w:hAnsi="Arial" w:cs="Arial"/>
          <w:sz w:val="24"/>
          <w:szCs w:val="24"/>
        </w:rPr>
      </w:pPr>
      <w:bookmarkStart w:id="2373" w:name="_Toc140570296"/>
      <w:r w:rsidRPr="00F541AC">
        <w:rPr>
          <w:rFonts w:ascii="Arial" w:hAnsi="Arial" w:cs="Arial"/>
          <w:sz w:val="24"/>
          <w:szCs w:val="24"/>
        </w:rPr>
        <w:lastRenderedPageBreak/>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78</w:t>
      </w:r>
      <w:r w:rsidR="00155321">
        <w:rPr>
          <w:rFonts w:ascii="Arial" w:hAnsi="Arial" w:cs="Arial"/>
          <w:sz w:val="24"/>
          <w:szCs w:val="24"/>
        </w:rPr>
        <w:fldChar w:fldCharType="end"/>
      </w:r>
      <w:r w:rsidRPr="00F541AC">
        <w:rPr>
          <w:rFonts w:ascii="Arial" w:hAnsi="Arial" w:cs="Arial"/>
          <w:sz w:val="24"/>
          <w:szCs w:val="24"/>
        </w:rPr>
        <w:t>: Matriz SWOT</w:t>
      </w:r>
      <w:bookmarkEnd w:id="2373"/>
      <w:ins w:id="2374" w:author="Grislayne Guedes Lopes da Silva" w:date="2023-09-06T18:03:00Z">
        <w:r w:rsidR="009E25BC">
          <w:rPr>
            <w:rFonts w:ascii="Arial" w:hAnsi="Arial" w:cs="Arial"/>
            <w:sz w:val="24"/>
            <w:szCs w:val="24"/>
          </w:rPr>
          <w:t xml:space="preserve"> dos </w:t>
        </w:r>
      </w:ins>
      <w:ins w:id="2375" w:author="Grislayne Guedes Lopes da Silva" w:date="2023-09-06T18:13:00Z">
        <w:r w:rsidR="009E25BC">
          <w:rPr>
            <w:rFonts w:ascii="Arial" w:hAnsi="Arial" w:cs="Arial"/>
            <w:sz w:val="24"/>
            <w:szCs w:val="24"/>
          </w:rPr>
          <w:t>R</w:t>
        </w:r>
      </w:ins>
      <w:ins w:id="2376" w:author="Grislayne Guedes Lopes da Silva" w:date="2023-09-06T18:03:00Z">
        <w:r w:rsidR="009E25BC">
          <w:rPr>
            <w:rFonts w:ascii="Arial" w:hAnsi="Arial" w:cs="Arial"/>
            <w:sz w:val="24"/>
            <w:szCs w:val="24"/>
          </w:rPr>
          <w:t xml:space="preserve">ecursos e </w:t>
        </w:r>
      </w:ins>
      <w:ins w:id="2377" w:author="Grislayne Guedes Lopes da Silva" w:date="2023-09-06T18:13:00Z">
        <w:r w:rsidR="009E25BC">
          <w:rPr>
            <w:rFonts w:ascii="Arial" w:hAnsi="Arial" w:cs="Arial"/>
            <w:sz w:val="24"/>
            <w:szCs w:val="24"/>
          </w:rPr>
          <w:t>A</w:t>
        </w:r>
      </w:ins>
      <w:ins w:id="2378" w:author="Grislayne Guedes Lopes da Silva" w:date="2023-09-06T18:03:00Z">
        <w:r w:rsidR="009E25BC">
          <w:rPr>
            <w:rFonts w:ascii="Arial" w:hAnsi="Arial" w:cs="Arial"/>
            <w:sz w:val="24"/>
            <w:szCs w:val="24"/>
          </w:rPr>
          <w:t xml:space="preserve">trativos </w:t>
        </w:r>
      </w:ins>
      <w:ins w:id="2379" w:author="Grislayne Guedes Lopes da Silva" w:date="2023-09-06T18:13:00Z">
        <w:r w:rsidR="009E25BC">
          <w:rPr>
            <w:rFonts w:ascii="Arial" w:hAnsi="Arial" w:cs="Arial"/>
            <w:sz w:val="24"/>
            <w:szCs w:val="24"/>
          </w:rPr>
          <w:t>T</w:t>
        </w:r>
      </w:ins>
      <w:ins w:id="2380" w:author="Grislayne Guedes Lopes da Silva" w:date="2023-09-06T18:03:00Z">
        <w:r w:rsidR="009E25BC">
          <w:rPr>
            <w:rFonts w:ascii="Arial" w:hAnsi="Arial" w:cs="Arial"/>
            <w:sz w:val="24"/>
            <w:szCs w:val="24"/>
          </w:rPr>
          <w:t xml:space="preserve">urísticos </w:t>
        </w:r>
      </w:ins>
      <w:ins w:id="2381" w:author="Grislayne Guedes Lopes da Silva" w:date="2023-09-06T18:13:00Z">
        <w:r w:rsidR="009E25BC">
          <w:rPr>
            <w:rFonts w:ascii="Arial" w:hAnsi="Arial" w:cs="Arial"/>
            <w:sz w:val="24"/>
            <w:szCs w:val="24"/>
          </w:rPr>
          <w:t>C</w:t>
        </w:r>
      </w:ins>
      <w:ins w:id="2382" w:author="Grislayne Guedes Lopes da Silva" w:date="2023-09-06T18:03:00Z">
        <w:r w:rsidR="009E25BC">
          <w:rPr>
            <w:rFonts w:ascii="Arial" w:hAnsi="Arial" w:cs="Arial"/>
            <w:sz w:val="24"/>
            <w:szCs w:val="24"/>
          </w:rPr>
          <w:t>ulturais</w:t>
        </w:r>
      </w:ins>
    </w:p>
    <w:tbl>
      <w:tblPr>
        <w:tblW w:w="10050" w:type="dxa"/>
        <w:tblInd w:w="-5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
        <w:gridCol w:w="4590"/>
        <w:gridCol w:w="4935"/>
      </w:tblGrid>
      <w:tr w:rsidR="00F209C0" w:rsidRPr="00F541AC" w14:paraId="49377E4D" w14:textId="77777777" w:rsidTr="00EB123D">
        <w:trPr>
          <w:trHeight w:val="420"/>
        </w:trPr>
        <w:tc>
          <w:tcPr>
            <w:tcW w:w="525" w:type="dxa"/>
            <w:vMerge w:val="restart"/>
            <w:shd w:val="clear" w:color="auto" w:fill="auto"/>
            <w:tcMar>
              <w:top w:w="100" w:type="dxa"/>
              <w:left w:w="100" w:type="dxa"/>
              <w:bottom w:w="100" w:type="dxa"/>
              <w:right w:w="100" w:type="dxa"/>
            </w:tcMar>
          </w:tcPr>
          <w:p w14:paraId="16295F07" w14:textId="77777777" w:rsidR="00F209C0" w:rsidRPr="00F541AC" w:rsidRDefault="00F209C0" w:rsidP="00F541AC">
            <w:pPr>
              <w:spacing w:line="360" w:lineRule="auto"/>
              <w:rPr>
                <w:rFonts w:ascii="Arial" w:hAnsi="Arial" w:cs="Arial"/>
                <w:b/>
                <w:sz w:val="24"/>
                <w:szCs w:val="24"/>
              </w:rPr>
            </w:pPr>
          </w:p>
          <w:p w14:paraId="4C2F47AA" w14:textId="77777777" w:rsidR="00F209C0" w:rsidRPr="00F541AC" w:rsidRDefault="00F209C0" w:rsidP="00F541AC">
            <w:pPr>
              <w:spacing w:line="360" w:lineRule="auto"/>
              <w:rPr>
                <w:rFonts w:ascii="Arial" w:hAnsi="Arial" w:cs="Arial"/>
                <w:b/>
                <w:sz w:val="24"/>
                <w:szCs w:val="24"/>
              </w:rPr>
            </w:pPr>
          </w:p>
          <w:p w14:paraId="4CDD2078" w14:textId="77777777" w:rsidR="00F209C0" w:rsidRPr="00F541AC" w:rsidRDefault="00F209C0" w:rsidP="00F541AC">
            <w:pPr>
              <w:spacing w:line="360" w:lineRule="auto"/>
              <w:rPr>
                <w:rFonts w:ascii="Arial" w:hAnsi="Arial" w:cs="Arial"/>
                <w:b/>
                <w:sz w:val="24"/>
                <w:szCs w:val="24"/>
              </w:rPr>
            </w:pPr>
          </w:p>
          <w:p w14:paraId="5A338205" w14:textId="77777777" w:rsidR="00F209C0" w:rsidRPr="00F541AC" w:rsidRDefault="00F209C0" w:rsidP="00F541AC">
            <w:pPr>
              <w:spacing w:line="360" w:lineRule="auto"/>
              <w:rPr>
                <w:rFonts w:ascii="Arial" w:hAnsi="Arial" w:cs="Arial"/>
                <w:b/>
                <w:sz w:val="24"/>
                <w:szCs w:val="24"/>
              </w:rPr>
            </w:pPr>
          </w:p>
          <w:p w14:paraId="050FDF46"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I</w:t>
            </w:r>
          </w:p>
          <w:p w14:paraId="4CF531A8"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N</w:t>
            </w:r>
          </w:p>
          <w:p w14:paraId="757EE0D4"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T</w:t>
            </w:r>
          </w:p>
          <w:p w14:paraId="1F842D50"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E</w:t>
            </w:r>
          </w:p>
          <w:p w14:paraId="2CCB1920"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R</w:t>
            </w:r>
          </w:p>
          <w:p w14:paraId="068FA9E9"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N</w:t>
            </w:r>
          </w:p>
          <w:p w14:paraId="5075F57C"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O</w:t>
            </w:r>
          </w:p>
        </w:tc>
        <w:tc>
          <w:tcPr>
            <w:tcW w:w="4590" w:type="dxa"/>
            <w:shd w:val="clear" w:color="auto" w:fill="auto"/>
            <w:tcMar>
              <w:top w:w="100" w:type="dxa"/>
              <w:left w:w="100" w:type="dxa"/>
              <w:bottom w:w="100" w:type="dxa"/>
              <w:right w:w="100" w:type="dxa"/>
            </w:tcMar>
          </w:tcPr>
          <w:p w14:paraId="58576578"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Forças</w:t>
            </w:r>
          </w:p>
        </w:tc>
        <w:tc>
          <w:tcPr>
            <w:tcW w:w="4935" w:type="dxa"/>
            <w:shd w:val="clear" w:color="auto" w:fill="auto"/>
            <w:tcMar>
              <w:top w:w="100" w:type="dxa"/>
              <w:left w:w="100" w:type="dxa"/>
              <w:bottom w:w="100" w:type="dxa"/>
              <w:right w:w="100" w:type="dxa"/>
            </w:tcMar>
          </w:tcPr>
          <w:p w14:paraId="2BDC9B1D"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Fraquezas</w:t>
            </w:r>
          </w:p>
        </w:tc>
      </w:tr>
      <w:tr w:rsidR="00F209C0" w:rsidRPr="00F541AC" w14:paraId="47B68E99" w14:textId="77777777" w:rsidTr="00EB123D">
        <w:trPr>
          <w:trHeight w:val="420"/>
        </w:trPr>
        <w:tc>
          <w:tcPr>
            <w:tcW w:w="525" w:type="dxa"/>
            <w:vMerge/>
            <w:shd w:val="clear" w:color="auto" w:fill="auto"/>
            <w:tcMar>
              <w:top w:w="100" w:type="dxa"/>
              <w:left w:w="100" w:type="dxa"/>
              <w:bottom w:w="100" w:type="dxa"/>
              <w:right w:w="100" w:type="dxa"/>
            </w:tcMar>
          </w:tcPr>
          <w:p w14:paraId="70F536D9" w14:textId="77777777" w:rsidR="00F209C0" w:rsidRPr="00F541AC" w:rsidRDefault="00F209C0" w:rsidP="00F541AC">
            <w:pPr>
              <w:spacing w:line="360" w:lineRule="auto"/>
              <w:rPr>
                <w:rFonts w:ascii="Arial" w:hAnsi="Arial" w:cs="Arial"/>
                <w:b/>
                <w:sz w:val="24"/>
                <w:szCs w:val="24"/>
              </w:rPr>
            </w:pPr>
          </w:p>
        </w:tc>
        <w:tc>
          <w:tcPr>
            <w:tcW w:w="4590" w:type="dxa"/>
            <w:shd w:val="clear" w:color="auto" w:fill="auto"/>
            <w:tcMar>
              <w:top w:w="100" w:type="dxa"/>
              <w:left w:w="100" w:type="dxa"/>
              <w:bottom w:w="100" w:type="dxa"/>
              <w:right w:w="100" w:type="dxa"/>
            </w:tcMar>
          </w:tcPr>
          <w:p w14:paraId="0A460BBC" w14:textId="7112E946" w:rsidR="00F209C0" w:rsidRPr="00F541AC" w:rsidRDefault="00F209C0">
            <w:pPr>
              <w:numPr>
                <w:ilvl w:val="0"/>
                <w:numId w:val="111"/>
              </w:numPr>
              <w:spacing w:line="360" w:lineRule="auto"/>
              <w:rPr>
                <w:rFonts w:ascii="Arial" w:hAnsi="Arial" w:cs="Arial"/>
                <w:sz w:val="24"/>
                <w:szCs w:val="24"/>
              </w:rPr>
            </w:pPr>
            <w:r w:rsidRPr="00F541AC">
              <w:rPr>
                <w:rFonts w:ascii="Arial" w:hAnsi="Arial" w:cs="Arial"/>
                <w:sz w:val="24"/>
                <w:szCs w:val="24"/>
              </w:rPr>
              <w:t>Atrativos localizados em área central</w:t>
            </w:r>
            <w:ins w:id="2383" w:author="Grislayne Guedes Lopes da Silva" w:date="2023-09-14T15:18:00Z">
              <w:r w:rsidR="007B4872">
                <w:rPr>
                  <w:rFonts w:ascii="Arial" w:hAnsi="Arial" w:cs="Arial"/>
                  <w:sz w:val="24"/>
                  <w:szCs w:val="24"/>
                </w:rPr>
                <w:t>;</w:t>
              </w:r>
            </w:ins>
          </w:p>
          <w:p w14:paraId="3C3CEA2A" w14:textId="7971B5DA" w:rsidR="00F209C0" w:rsidRPr="00F541AC" w:rsidRDefault="00F209C0">
            <w:pPr>
              <w:numPr>
                <w:ilvl w:val="0"/>
                <w:numId w:val="111"/>
              </w:numPr>
              <w:spacing w:line="360" w:lineRule="auto"/>
              <w:rPr>
                <w:rFonts w:ascii="Arial" w:hAnsi="Arial" w:cs="Arial"/>
                <w:sz w:val="24"/>
                <w:szCs w:val="24"/>
              </w:rPr>
            </w:pPr>
            <w:r w:rsidRPr="00F541AC">
              <w:rPr>
                <w:rFonts w:ascii="Arial" w:hAnsi="Arial" w:cs="Arial"/>
                <w:sz w:val="24"/>
                <w:szCs w:val="24"/>
              </w:rPr>
              <w:t xml:space="preserve">Riqueza histórica: edifícios e monumentos históricos como a Igreja Matriz de Sant'Anna e o </w:t>
            </w:r>
            <w:proofErr w:type="spellStart"/>
            <w:r w:rsidRPr="00F541AC">
              <w:rPr>
                <w:rFonts w:ascii="Arial" w:hAnsi="Arial" w:cs="Arial"/>
                <w:sz w:val="24"/>
                <w:szCs w:val="24"/>
              </w:rPr>
              <w:t>Theatro</w:t>
            </w:r>
            <w:proofErr w:type="spellEnd"/>
            <w:r w:rsidRPr="00F541AC">
              <w:rPr>
                <w:rFonts w:ascii="Arial" w:hAnsi="Arial" w:cs="Arial"/>
                <w:sz w:val="24"/>
                <w:szCs w:val="24"/>
              </w:rPr>
              <w:t xml:space="preserve"> Vasques</w:t>
            </w:r>
            <w:ins w:id="2384" w:author="Grislayne Guedes Lopes da Silva" w:date="2023-09-14T15:18:00Z">
              <w:r w:rsidR="007B4872">
                <w:rPr>
                  <w:rFonts w:ascii="Arial" w:hAnsi="Arial" w:cs="Arial"/>
                  <w:sz w:val="24"/>
                  <w:szCs w:val="24"/>
                </w:rPr>
                <w:t>;</w:t>
              </w:r>
            </w:ins>
          </w:p>
          <w:p w14:paraId="07F00FF3" w14:textId="7E4D6BA9" w:rsidR="00F209C0" w:rsidRPr="00F541AC" w:rsidRDefault="00F209C0">
            <w:pPr>
              <w:numPr>
                <w:ilvl w:val="0"/>
                <w:numId w:val="111"/>
              </w:numPr>
              <w:spacing w:line="360" w:lineRule="auto"/>
              <w:rPr>
                <w:rFonts w:ascii="Arial" w:hAnsi="Arial" w:cs="Arial"/>
                <w:sz w:val="24"/>
                <w:szCs w:val="24"/>
              </w:rPr>
            </w:pPr>
            <w:r w:rsidRPr="00F541AC">
              <w:rPr>
                <w:rFonts w:ascii="Arial" w:hAnsi="Arial" w:cs="Arial"/>
                <w:sz w:val="24"/>
                <w:szCs w:val="24"/>
              </w:rPr>
              <w:t>Atrativos com equipamentos de referência</w:t>
            </w:r>
            <w:ins w:id="2385" w:author="Grislayne Guedes Lopes da Silva" w:date="2023-09-14T15:18:00Z">
              <w:r w:rsidR="007B4872">
                <w:rPr>
                  <w:rFonts w:ascii="Arial" w:hAnsi="Arial" w:cs="Arial"/>
                  <w:sz w:val="24"/>
                  <w:szCs w:val="24"/>
                </w:rPr>
                <w:t>;</w:t>
              </w:r>
            </w:ins>
          </w:p>
          <w:p w14:paraId="1FA083B8" w14:textId="326D5681" w:rsidR="00F209C0" w:rsidRPr="00F541AC" w:rsidRDefault="00F209C0">
            <w:pPr>
              <w:numPr>
                <w:ilvl w:val="0"/>
                <w:numId w:val="111"/>
              </w:numPr>
              <w:spacing w:line="360" w:lineRule="auto"/>
              <w:rPr>
                <w:rFonts w:ascii="Arial" w:hAnsi="Arial" w:cs="Arial"/>
                <w:sz w:val="24"/>
                <w:szCs w:val="24"/>
              </w:rPr>
            </w:pPr>
            <w:r w:rsidRPr="00F541AC">
              <w:rPr>
                <w:rFonts w:ascii="Arial" w:hAnsi="Arial" w:cs="Arial"/>
                <w:sz w:val="24"/>
                <w:szCs w:val="24"/>
              </w:rPr>
              <w:t>Atrativos com inovações (MUVE, Biblioteca)</w:t>
            </w:r>
            <w:ins w:id="2386" w:author="Grislayne Guedes Lopes da Silva" w:date="2023-09-14T15:19:00Z">
              <w:r w:rsidR="007B4872">
                <w:rPr>
                  <w:rFonts w:ascii="Arial" w:hAnsi="Arial" w:cs="Arial"/>
                  <w:sz w:val="24"/>
                  <w:szCs w:val="24"/>
                </w:rPr>
                <w:t>.</w:t>
              </w:r>
            </w:ins>
          </w:p>
          <w:p w14:paraId="6BE9E449" w14:textId="77777777" w:rsidR="00F209C0" w:rsidRPr="00F541AC" w:rsidRDefault="00F209C0" w:rsidP="00F541AC">
            <w:pPr>
              <w:spacing w:line="360" w:lineRule="auto"/>
              <w:rPr>
                <w:rFonts w:ascii="Arial" w:hAnsi="Arial" w:cs="Arial"/>
                <w:sz w:val="24"/>
                <w:szCs w:val="24"/>
              </w:rPr>
            </w:pPr>
          </w:p>
        </w:tc>
        <w:tc>
          <w:tcPr>
            <w:tcW w:w="4935" w:type="dxa"/>
            <w:shd w:val="clear" w:color="auto" w:fill="auto"/>
            <w:tcMar>
              <w:top w:w="100" w:type="dxa"/>
              <w:left w:w="100" w:type="dxa"/>
              <w:bottom w:w="100" w:type="dxa"/>
              <w:right w:w="100" w:type="dxa"/>
            </w:tcMar>
          </w:tcPr>
          <w:p w14:paraId="06E7B870" w14:textId="3E7DE3F5"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Falta de manutenção dos atrativos</w:t>
            </w:r>
            <w:ins w:id="2387" w:author="Grislayne Guedes Lopes da Silva" w:date="2023-09-14T15:19:00Z">
              <w:r w:rsidR="007B4872">
                <w:rPr>
                  <w:rFonts w:ascii="Arial" w:hAnsi="Arial" w:cs="Arial"/>
                  <w:sz w:val="24"/>
                  <w:szCs w:val="24"/>
                </w:rPr>
                <w:t>;</w:t>
              </w:r>
            </w:ins>
          </w:p>
          <w:p w14:paraId="029B542B" w14:textId="420BFC29"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Informações desatualizadas (deficientes)</w:t>
            </w:r>
            <w:ins w:id="2388" w:author="Grislayne Guedes Lopes da Silva" w:date="2023-09-14T15:19:00Z">
              <w:r w:rsidR="007B4872">
                <w:rPr>
                  <w:rFonts w:ascii="Arial" w:hAnsi="Arial" w:cs="Arial"/>
                  <w:sz w:val="24"/>
                  <w:szCs w:val="24"/>
                </w:rPr>
                <w:t>;</w:t>
              </w:r>
            </w:ins>
          </w:p>
          <w:p w14:paraId="1BF8A0EF" w14:textId="024A8789"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Atrativos fechados / abandonados</w:t>
            </w:r>
            <w:ins w:id="2389" w:author="Grislayne Guedes Lopes da Silva" w:date="2023-09-14T15:19:00Z">
              <w:r w:rsidR="007B4872">
                <w:rPr>
                  <w:rFonts w:ascii="Arial" w:hAnsi="Arial" w:cs="Arial"/>
                  <w:sz w:val="24"/>
                  <w:szCs w:val="24"/>
                </w:rPr>
                <w:t>;</w:t>
              </w:r>
            </w:ins>
          </w:p>
          <w:p w14:paraId="2C42A3DB" w14:textId="63A76527"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Falta de integração entre os setores ligados ao comércio e turismo</w:t>
            </w:r>
            <w:ins w:id="2390" w:author="Grislayne Guedes Lopes da Silva" w:date="2023-09-14T15:20:00Z">
              <w:r w:rsidR="007B4872">
                <w:rPr>
                  <w:rFonts w:ascii="Arial" w:hAnsi="Arial" w:cs="Arial"/>
                  <w:sz w:val="24"/>
                  <w:szCs w:val="24"/>
                </w:rPr>
                <w:t>;</w:t>
              </w:r>
            </w:ins>
          </w:p>
          <w:p w14:paraId="1394C76D" w14:textId="2FA3A512"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Acessibilidade: vários atrativos não apresentam atualizações de forma a tornarem a visita acessível para pessoas com dificuldade de locomoção</w:t>
            </w:r>
            <w:ins w:id="2391" w:author="Grislayne Guedes Lopes da Silva" w:date="2023-09-14T15:20:00Z">
              <w:r w:rsidR="007B4872">
                <w:rPr>
                  <w:rFonts w:ascii="Arial" w:hAnsi="Arial" w:cs="Arial"/>
                  <w:sz w:val="24"/>
                  <w:szCs w:val="24"/>
                </w:rPr>
                <w:t>;</w:t>
              </w:r>
            </w:ins>
            <w:del w:id="2392" w:author="Grislayne Guedes Lopes da Silva" w:date="2023-09-14T15:20:00Z">
              <w:r w:rsidRPr="00F541AC" w:rsidDel="007B4872">
                <w:rPr>
                  <w:rFonts w:ascii="Arial" w:hAnsi="Arial" w:cs="Arial"/>
                  <w:sz w:val="24"/>
                  <w:szCs w:val="24"/>
                </w:rPr>
                <w:delText>.</w:delText>
              </w:r>
            </w:del>
          </w:p>
          <w:p w14:paraId="4DB36349" w14:textId="30CC1342"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Limitações orçamentárias: a falta de recursos financeiros pode limitar a promoção e a manutenção dos atrativos culturais da cidade</w:t>
            </w:r>
            <w:ins w:id="2393" w:author="Grislayne Guedes Lopes da Silva" w:date="2023-09-14T15:20:00Z">
              <w:r w:rsidR="007B4872">
                <w:rPr>
                  <w:rFonts w:ascii="Arial" w:hAnsi="Arial" w:cs="Arial"/>
                  <w:sz w:val="24"/>
                  <w:szCs w:val="24"/>
                </w:rPr>
                <w:t>;</w:t>
              </w:r>
            </w:ins>
            <w:del w:id="2394" w:author="Grislayne Guedes Lopes da Silva" w:date="2023-09-14T15:20:00Z">
              <w:r w:rsidRPr="00F541AC" w:rsidDel="007B4872">
                <w:rPr>
                  <w:rFonts w:ascii="Arial" w:hAnsi="Arial" w:cs="Arial"/>
                  <w:sz w:val="24"/>
                  <w:szCs w:val="24"/>
                </w:rPr>
                <w:delText>.</w:delText>
              </w:r>
            </w:del>
          </w:p>
          <w:p w14:paraId="75F4B451" w14:textId="20BD722C" w:rsidR="00F209C0" w:rsidRPr="00F541AC" w:rsidRDefault="00F209C0">
            <w:pPr>
              <w:numPr>
                <w:ilvl w:val="0"/>
                <w:numId w:val="118"/>
              </w:numPr>
              <w:spacing w:line="360" w:lineRule="auto"/>
              <w:rPr>
                <w:rFonts w:ascii="Arial" w:hAnsi="Arial" w:cs="Arial"/>
                <w:sz w:val="24"/>
                <w:szCs w:val="24"/>
              </w:rPr>
            </w:pPr>
            <w:r w:rsidRPr="00F541AC">
              <w:rPr>
                <w:rFonts w:ascii="Arial" w:hAnsi="Arial" w:cs="Arial"/>
                <w:sz w:val="24"/>
                <w:szCs w:val="24"/>
              </w:rPr>
              <w:t>Divulgação dos atrativos</w:t>
            </w:r>
            <w:ins w:id="2395" w:author="Grislayne Guedes Lopes da Silva" w:date="2023-09-14T15:20:00Z">
              <w:r w:rsidR="007B4872">
                <w:rPr>
                  <w:rFonts w:ascii="Arial" w:hAnsi="Arial" w:cs="Arial"/>
                  <w:sz w:val="24"/>
                  <w:szCs w:val="24"/>
                </w:rPr>
                <w:t>.</w:t>
              </w:r>
            </w:ins>
          </w:p>
        </w:tc>
      </w:tr>
      <w:tr w:rsidR="00F209C0" w:rsidRPr="00F541AC" w14:paraId="03E5D607" w14:textId="77777777" w:rsidTr="00EB123D">
        <w:trPr>
          <w:trHeight w:val="420"/>
        </w:trPr>
        <w:tc>
          <w:tcPr>
            <w:tcW w:w="525" w:type="dxa"/>
            <w:vMerge w:val="restart"/>
            <w:shd w:val="clear" w:color="auto" w:fill="auto"/>
            <w:tcMar>
              <w:top w:w="100" w:type="dxa"/>
              <w:left w:w="100" w:type="dxa"/>
              <w:bottom w:w="100" w:type="dxa"/>
              <w:right w:w="100" w:type="dxa"/>
            </w:tcMar>
          </w:tcPr>
          <w:p w14:paraId="41895122" w14:textId="77777777" w:rsidR="00F209C0" w:rsidRPr="00F541AC" w:rsidRDefault="00F209C0" w:rsidP="00F541AC">
            <w:pPr>
              <w:spacing w:line="360" w:lineRule="auto"/>
              <w:rPr>
                <w:rFonts w:ascii="Arial" w:hAnsi="Arial" w:cs="Arial"/>
                <w:b/>
                <w:sz w:val="24"/>
                <w:szCs w:val="24"/>
              </w:rPr>
            </w:pPr>
          </w:p>
          <w:p w14:paraId="4BFA5F1E" w14:textId="77777777" w:rsidR="00F209C0" w:rsidRPr="00F541AC" w:rsidRDefault="00F209C0" w:rsidP="00F541AC">
            <w:pPr>
              <w:spacing w:line="360" w:lineRule="auto"/>
              <w:rPr>
                <w:rFonts w:ascii="Arial" w:hAnsi="Arial" w:cs="Arial"/>
                <w:b/>
                <w:sz w:val="24"/>
                <w:szCs w:val="24"/>
              </w:rPr>
            </w:pPr>
          </w:p>
          <w:p w14:paraId="5F1FCC9A" w14:textId="77777777" w:rsidR="00F209C0" w:rsidRPr="00F541AC" w:rsidRDefault="00F209C0" w:rsidP="00F541AC">
            <w:pPr>
              <w:spacing w:line="360" w:lineRule="auto"/>
              <w:rPr>
                <w:rFonts w:ascii="Arial" w:hAnsi="Arial" w:cs="Arial"/>
                <w:b/>
                <w:sz w:val="24"/>
                <w:szCs w:val="24"/>
              </w:rPr>
            </w:pPr>
          </w:p>
          <w:p w14:paraId="61F90D74" w14:textId="77777777" w:rsidR="00F209C0" w:rsidRPr="00F541AC" w:rsidRDefault="00F209C0" w:rsidP="00F541AC">
            <w:pPr>
              <w:spacing w:line="360" w:lineRule="auto"/>
              <w:rPr>
                <w:rFonts w:ascii="Arial" w:hAnsi="Arial" w:cs="Arial"/>
                <w:b/>
                <w:sz w:val="24"/>
                <w:szCs w:val="24"/>
              </w:rPr>
            </w:pPr>
          </w:p>
          <w:p w14:paraId="2A860F5B"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E</w:t>
            </w:r>
          </w:p>
          <w:p w14:paraId="7407E554"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X</w:t>
            </w:r>
          </w:p>
          <w:p w14:paraId="6DF5CE76"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T</w:t>
            </w:r>
          </w:p>
          <w:p w14:paraId="09FE63F4"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lastRenderedPageBreak/>
              <w:t>E</w:t>
            </w:r>
          </w:p>
          <w:p w14:paraId="7F4D4E72"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R</w:t>
            </w:r>
          </w:p>
          <w:p w14:paraId="53C75E34"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N</w:t>
            </w:r>
          </w:p>
          <w:p w14:paraId="2275D539"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t>O</w:t>
            </w:r>
          </w:p>
          <w:p w14:paraId="1D81A781" w14:textId="77777777" w:rsidR="00F209C0" w:rsidRPr="00F541AC" w:rsidRDefault="00F209C0" w:rsidP="00F541AC">
            <w:pPr>
              <w:spacing w:line="360" w:lineRule="auto"/>
              <w:rPr>
                <w:rFonts w:ascii="Arial" w:hAnsi="Arial" w:cs="Arial"/>
                <w:b/>
                <w:sz w:val="24"/>
                <w:szCs w:val="24"/>
              </w:rPr>
            </w:pPr>
          </w:p>
        </w:tc>
        <w:tc>
          <w:tcPr>
            <w:tcW w:w="4590" w:type="dxa"/>
            <w:shd w:val="clear" w:color="auto" w:fill="auto"/>
            <w:tcMar>
              <w:top w:w="100" w:type="dxa"/>
              <w:left w:w="100" w:type="dxa"/>
              <w:bottom w:w="100" w:type="dxa"/>
              <w:right w:w="100" w:type="dxa"/>
            </w:tcMar>
          </w:tcPr>
          <w:p w14:paraId="1203B165" w14:textId="77777777" w:rsidR="00F209C0" w:rsidRPr="00F541AC" w:rsidRDefault="00F209C0" w:rsidP="00F541AC">
            <w:pPr>
              <w:spacing w:line="360" w:lineRule="auto"/>
              <w:rPr>
                <w:rFonts w:ascii="Arial" w:hAnsi="Arial" w:cs="Arial"/>
                <w:b/>
                <w:sz w:val="24"/>
                <w:szCs w:val="24"/>
              </w:rPr>
            </w:pPr>
            <w:r w:rsidRPr="00F541AC">
              <w:rPr>
                <w:rFonts w:ascii="Arial" w:hAnsi="Arial" w:cs="Arial"/>
                <w:b/>
                <w:sz w:val="24"/>
                <w:szCs w:val="24"/>
              </w:rPr>
              <w:lastRenderedPageBreak/>
              <w:t>Oportunidades</w:t>
            </w:r>
          </w:p>
        </w:tc>
        <w:tc>
          <w:tcPr>
            <w:tcW w:w="4935" w:type="dxa"/>
            <w:shd w:val="clear" w:color="auto" w:fill="auto"/>
            <w:tcMar>
              <w:top w:w="100" w:type="dxa"/>
              <w:left w:w="100" w:type="dxa"/>
              <w:bottom w:w="100" w:type="dxa"/>
              <w:right w:w="100" w:type="dxa"/>
            </w:tcMar>
          </w:tcPr>
          <w:p w14:paraId="32B925A4" w14:textId="77777777" w:rsidR="00F209C0" w:rsidRPr="00F541AC" w:rsidRDefault="00F209C0" w:rsidP="00F541AC">
            <w:pPr>
              <w:spacing w:line="360" w:lineRule="auto"/>
              <w:rPr>
                <w:rFonts w:ascii="Arial" w:hAnsi="Arial" w:cs="Arial"/>
                <w:b/>
                <w:sz w:val="24"/>
                <w:szCs w:val="24"/>
              </w:rPr>
            </w:pPr>
            <w:r w:rsidRPr="00F541AC">
              <w:rPr>
                <w:rFonts w:ascii="Arial" w:hAnsi="Arial" w:cs="Arial"/>
                <w:sz w:val="24"/>
                <w:szCs w:val="24"/>
              </w:rPr>
              <w:t xml:space="preserve"> </w:t>
            </w:r>
            <w:r w:rsidRPr="00F541AC">
              <w:rPr>
                <w:rFonts w:ascii="Arial" w:hAnsi="Arial" w:cs="Arial"/>
                <w:b/>
                <w:sz w:val="24"/>
                <w:szCs w:val="24"/>
              </w:rPr>
              <w:t>Ameaças</w:t>
            </w:r>
          </w:p>
        </w:tc>
      </w:tr>
      <w:tr w:rsidR="00F209C0" w:rsidRPr="00F541AC" w14:paraId="1EAA23FA" w14:textId="77777777" w:rsidTr="00EB123D">
        <w:trPr>
          <w:trHeight w:val="420"/>
        </w:trPr>
        <w:tc>
          <w:tcPr>
            <w:tcW w:w="525" w:type="dxa"/>
            <w:vMerge/>
            <w:shd w:val="clear" w:color="auto" w:fill="auto"/>
            <w:tcMar>
              <w:top w:w="100" w:type="dxa"/>
              <w:left w:w="100" w:type="dxa"/>
              <w:bottom w:w="100" w:type="dxa"/>
              <w:right w:w="100" w:type="dxa"/>
            </w:tcMar>
          </w:tcPr>
          <w:p w14:paraId="23508F08" w14:textId="77777777" w:rsidR="00F209C0" w:rsidRPr="00F541AC" w:rsidRDefault="00F209C0" w:rsidP="00F541AC">
            <w:pPr>
              <w:spacing w:line="360" w:lineRule="auto"/>
              <w:rPr>
                <w:rFonts w:ascii="Arial" w:hAnsi="Arial" w:cs="Arial"/>
                <w:b/>
                <w:sz w:val="24"/>
                <w:szCs w:val="24"/>
              </w:rPr>
            </w:pPr>
          </w:p>
        </w:tc>
        <w:tc>
          <w:tcPr>
            <w:tcW w:w="4590" w:type="dxa"/>
            <w:shd w:val="clear" w:color="auto" w:fill="auto"/>
            <w:tcMar>
              <w:top w:w="100" w:type="dxa"/>
              <w:left w:w="100" w:type="dxa"/>
              <w:bottom w:w="100" w:type="dxa"/>
              <w:right w:w="100" w:type="dxa"/>
            </w:tcMar>
          </w:tcPr>
          <w:p w14:paraId="648BDA21" w14:textId="7D5E9210" w:rsidR="00F209C0" w:rsidRPr="00F541AC" w:rsidRDefault="00F209C0">
            <w:pPr>
              <w:numPr>
                <w:ilvl w:val="0"/>
                <w:numId w:val="113"/>
              </w:numPr>
              <w:spacing w:line="360" w:lineRule="auto"/>
              <w:rPr>
                <w:rFonts w:ascii="Arial" w:hAnsi="Arial" w:cs="Arial"/>
                <w:sz w:val="24"/>
                <w:szCs w:val="24"/>
              </w:rPr>
            </w:pPr>
            <w:r w:rsidRPr="00F541AC">
              <w:rPr>
                <w:rFonts w:ascii="Arial" w:hAnsi="Arial" w:cs="Arial"/>
                <w:sz w:val="24"/>
                <w:szCs w:val="24"/>
              </w:rPr>
              <w:t>Atrativos em rotas turísticas de fácil acesso (principalmente com foco em ciclistas)</w:t>
            </w:r>
            <w:ins w:id="2396" w:author="Grislayne Guedes Lopes da Silva" w:date="2023-09-14T15:19:00Z">
              <w:r w:rsidR="007B4872">
                <w:rPr>
                  <w:rFonts w:ascii="Arial" w:hAnsi="Arial" w:cs="Arial"/>
                  <w:sz w:val="24"/>
                  <w:szCs w:val="24"/>
                </w:rPr>
                <w:t>;</w:t>
              </w:r>
            </w:ins>
            <w:r w:rsidRPr="00F541AC">
              <w:rPr>
                <w:rFonts w:ascii="Arial" w:hAnsi="Arial" w:cs="Arial"/>
                <w:sz w:val="24"/>
                <w:szCs w:val="24"/>
              </w:rPr>
              <w:t xml:space="preserve"> </w:t>
            </w:r>
          </w:p>
          <w:p w14:paraId="643C14FA" w14:textId="77429C84" w:rsidR="00F209C0" w:rsidRPr="00F541AC" w:rsidRDefault="00F209C0">
            <w:pPr>
              <w:numPr>
                <w:ilvl w:val="0"/>
                <w:numId w:val="113"/>
              </w:numPr>
              <w:spacing w:line="360" w:lineRule="auto"/>
              <w:rPr>
                <w:rFonts w:ascii="Arial" w:hAnsi="Arial" w:cs="Arial"/>
                <w:sz w:val="24"/>
                <w:szCs w:val="24"/>
              </w:rPr>
            </w:pPr>
            <w:r w:rsidRPr="00F541AC">
              <w:rPr>
                <w:rFonts w:ascii="Arial" w:hAnsi="Arial" w:cs="Arial"/>
                <w:sz w:val="24"/>
                <w:szCs w:val="24"/>
              </w:rPr>
              <w:t>Conexão com outros destinos através da Mogi-Bertioga</w:t>
            </w:r>
            <w:ins w:id="2397" w:author="Grislayne Guedes Lopes da Silva" w:date="2023-09-14T15:19:00Z">
              <w:r w:rsidR="007B4872">
                <w:rPr>
                  <w:rFonts w:ascii="Arial" w:hAnsi="Arial" w:cs="Arial"/>
                  <w:sz w:val="24"/>
                  <w:szCs w:val="24"/>
                </w:rPr>
                <w:t>;</w:t>
              </w:r>
            </w:ins>
          </w:p>
          <w:p w14:paraId="6FFDB7B9" w14:textId="2A0DD4DF" w:rsidR="00F209C0" w:rsidRPr="00F541AC" w:rsidRDefault="00F209C0">
            <w:pPr>
              <w:numPr>
                <w:ilvl w:val="0"/>
                <w:numId w:val="113"/>
              </w:numPr>
              <w:spacing w:line="360" w:lineRule="auto"/>
              <w:rPr>
                <w:rFonts w:ascii="Arial" w:hAnsi="Arial" w:cs="Arial"/>
                <w:sz w:val="24"/>
                <w:szCs w:val="24"/>
              </w:rPr>
            </w:pPr>
            <w:r w:rsidRPr="00F541AC">
              <w:rPr>
                <w:rFonts w:ascii="Arial" w:hAnsi="Arial" w:cs="Arial"/>
                <w:sz w:val="24"/>
                <w:szCs w:val="24"/>
              </w:rPr>
              <w:t xml:space="preserve">Aumento do uso externo do </w:t>
            </w:r>
            <w:proofErr w:type="spellStart"/>
            <w:r w:rsidRPr="00F541AC">
              <w:rPr>
                <w:rFonts w:ascii="Arial" w:hAnsi="Arial" w:cs="Arial"/>
                <w:sz w:val="24"/>
                <w:szCs w:val="24"/>
              </w:rPr>
              <w:t>T</w:t>
            </w:r>
            <w:ins w:id="2398" w:author="Grislayne Guedes Lopes da Silva" w:date="2023-09-14T15:42:00Z">
              <w:r w:rsidR="00F114CE">
                <w:rPr>
                  <w:rFonts w:ascii="Arial" w:hAnsi="Arial" w:cs="Arial"/>
                  <w:sz w:val="24"/>
                  <w:szCs w:val="24"/>
                </w:rPr>
                <w:t>h</w:t>
              </w:r>
            </w:ins>
            <w:r w:rsidRPr="00F541AC">
              <w:rPr>
                <w:rFonts w:ascii="Arial" w:hAnsi="Arial" w:cs="Arial"/>
                <w:sz w:val="24"/>
                <w:szCs w:val="24"/>
              </w:rPr>
              <w:t>eatro</w:t>
            </w:r>
            <w:proofErr w:type="spellEnd"/>
            <w:r w:rsidRPr="00F541AC">
              <w:rPr>
                <w:rFonts w:ascii="Arial" w:hAnsi="Arial" w:cs="Arial"/>
                <w:sz w:val="24"/>
                <w:szCs w:val="24"/>
              </w:rPr>
              <w:t xml:space="preserve"> Vasques</w:t>
            </w:r>
            <w:ins w:id="2399" w:author="Grislayne Guedes Lopes da Silva" w:date="2023-09-14T15:19:00Z">
              <w:r w:rsidR="007B4872">
                <w:rPr>
                  <w:rFonts w:ascii="Arial" w:hAnsi="Arial" w:cs="Arial"/>
                  <w:sz w:val="24"/>
                  <w:szCs w:val="24"/>
                </w:rPr>
                <w:t>;</w:t>
              </w:r>
            </w:ins>
          </w:p>
          <w:p w14:paraId="737E2C8A" w14:textId="3459BA82" w:rsidR="00F209C0" w:rsidRPr="00F541AC" w:rsidRDefault="00F209C0">
            <w:pPr>
              <w:numPr>
                <w:ilvl w:val="0"/>
                <w:numId w:val="113"/>
              </w:numPr>
              <w:spacing w:line="360" w:lineRule="auto"/>
              <w:rPr>
                <w:rFonts w:ascii="Arial" w:hAnsi="Arial" w:cs="Arial"/>
                <w:sz w:val="24"/>
                <w:szCs w:val="24"/>
              </w:rPr>
            </w:pPr>
            <w:r w:rsidRPr="00F541AC">
              <w:rPr>
                <w:rFonts w:ascii="Arial" w:hAnsi="Arial" w:cs="Arial"/>
                <w:sz w:val="24"/>
                <w:szCs w:val="24"/>
              </w:rPr>
              <w:lastRenderedPageBreak/>
              <w:t>Integração de atrativos históricos com outras atividades</w:t>
            </w:r>
            <w:ins w:id="2400" w:author="Grislayne Guedes Lopes da Silva" w:date="2023-09-14T15:19:00Z">
              <w:r w:rsidR="007B4872">
                <w:rPr>
                  <w:rFonts w:ascii="Arial" w:hAnsi="Arial" w:cs="Arial"/>
                  <w:sz w:val="24"/>
                  <w:szCs w:val="24"/>
                </w:rPr>
                <w:t>;</w:t>
              </w:r>
            </w:ins>
          </w:p>
          <w:p w14:paraId="4A7F9F8C" w14:textId="77777777" w:rsidR="00F209C0" w:rsidRPr="00F541AC" w:rsidRDefault="00F209C0">
            <w:pPr>
              <w:numPr>
                <w:ilvl w:val="0"/>
                <w:numId w:val="113"/>
              </w:numPr>
              <w:spacing w:line="360" w:lineRule="auto"/>
              <w:rPr>
                <w:rFonts w:ascii="Arial" w:hAnsi="Arial" w:cs="Arial"/>
                <w:sz w:val="24"/>
                <w:szCs w:val="24"/>
              </w:rPr>
            </w:pPr>
            <w:r w:rsidRPr="00F541AC">
              <w:rPr>
                <w:rFonts w:ascii="Arial" w:hAnsi="Arial" w:cs="Arial"/>
                <w:sz w:val="24"/>
                <w:szCs w:val="24"/>
              </w:rPr>
              <w:t>Integração através de circuitos entre atrativos históricos com atividades gastronômicas, turismo de pesca etc.</w:t>
            </w:r>
          </w:p>
        </w:tc>
        <w:tc>
          <w:tcPr>
            <w:tcW w:w="4935" w:type="dxa"/>
            <w:shd w:val="clear" w:color="auto" w:fill="auto"/>
            <w:tcMar>
              <w:top w:w="100" w:type="dxa"/>
              <w:left w:w="100" w:type="dxa"/>
              <w:bottom w:w="100" w:type="dxa"/>
              <w:right w:w="100" w:type="dxa"/>
            </w:tcMar>
          </w:tcPr>
          <w:p w14:paraId="1D18899D" w14:textId="7785F6F1" w:rsidR="00F209C0" w:rsidRPr="00F541AC" w:rsidRDefault="00F209C0">
            <w:pPr>
              <w:numPr>
                <w:ilvl w:val="0"/>
                <w:numId w:val="119"/>
              </w:numPr>
              <w:spacing w:line="360" w:lineRule="auto"/>
              <w:rPr>
                <w:rFonts w:ascii="Arial" w:hAnsi="Arial" w:cs="Arial"/>
                <w:sz w:val="24"/>
                <w:szCs w:val="24"/>
              </w:rPr>
            </w:pPr>
            <w:r w:rsidRPr="00F541AC">
              <w:rPr>
                <w:rFonts w:ascii="Arial" w:hAnsi="Arial" w:cs="Arial"/>
                <w:sz w:val="24"/>
                <w:szCs w:val="24"/>
              </w:rPr>
              <w:lastRenderedPageBreak/>
              <w:t>Concorrência: outras cidades próximas oferecem atrações culturais similares</w:t>
            </w:r>
            <w:ins w:id="2401" w:author="Grislayne Guedes Lopes da Silva" w:date="2023-09-14T15:20:00Z">
              <w:r w:rsidR="007B4872">
                <w:rPr>
                  <w:rFonts w:ascii="Arial" w:hAnsi="Arial" w:cs="Arial"/>
                  <w:sz w:val="24"/>
                  <w:szCs w:val="24"/>
                </w:rPr>
                <w:t>;</w:t>
              </w:r>
            </w:ins>
            <w:del w:id="2402" w:author="Grislayne Guedes Lopes da Silva" w:date="2023-09-14T15:20:00Z">
              <w:r w:rsidRPr="00F541AC" w:rsidDel="007B4872">
                <w:rPr>
                  <w:rFonts w:ascii="Arial" w:hAnsi="Arial" w:cs="Arial"/>
                  <w:sz w:val="24"/>
                  <w:szCs w:val="24"/>
                </w:rPr>
                <w:delText>.</w:delText>
              </w:r>
            </w:del>
          </w:p>
          <w:p w14:paraId="51641803" w14:textId="01E34BB1" w:rsidR="00F209C0" w:rsidRPr="00F541AC" w:rsidRDefault="00F209C0">
            <w:pPr>
              <w:numPr>
                <w:ilvl w:val="0"/>
                <w:numId w:val="119"/>
              </w:numPr>
              <w:spacing w:line="360" w:lineRule="auto"/>
              <w:rPr>
                <w:rFonts w:ascii="Arial" w:hAnsi="Arial" w:cs="Arial"/>
                <w:sz w:val="24"/>
                <w:szCs w:val="24"/>
              </w:rPr>
            </w:pPr>
            <w:r w:rsidRPr="00F541AC">
              <w:rPr>
                <w:rFonts w:ascii="Arial" w:hAnsi="Arial" w:cs="Arial"/>
                <w:sz w:val="24"/>
                <w:szCs w:val="24"/>
              </w:rPr>
              <w:t>Mudanças políticas (local, regional ou nacional) que podem afetar o financiamento e a promoção dos atrativos culturais</w:t>
            </w:r>
            <w:ins w:id="2403" w:author="Grislayne Guedes Lopes da Silva" w:date="2023-09-14T15:20:00Z">
              <w:r w:rsidR="007B4872">
                <w:rPr>
                  <w:rFonts w:ascii="Arial" w:hAnsi="Arial" w:cs="Arial"/>
                  <w:sz w:val="24"/>
                  <w:szCs w:val="24"/>
                </w:rPr>
                <w:t>;</w:t>
              </w:r>
            </w:ins>
            <w:del w:id="2404" w:author="Grislayne Guedes Lopes da Silva" w:date="2023-09-14T15:20:00Z">
              <w:r w:rsidRPr="00F541AC" w:rsidDel="007B4872">
                <w:rPr>
                  <w:rFonts w:ascii="Arial" w:hAnsi="Arial" w:cs="Arial"/>
                  <w:sz w:val="24"/>
                  <w:szCs w:val="24"/>
                </w:rPr>
                <w:delText>.</w:delText>
              </w:r>
            </w:del>
          </w:p>
          <w:p w14:paraId="07FA0BFA" w14:textId="77777777" w:rsidR="00F209C0" w:rsidRPr="00F541AC" w:rsidRDefault="00F209C0">
            <w:pPr>
              <w:numPr>
                <w:ilvl w:val="0"/>
                <w:numId w:val="119"/>
              </w:numPr>
              <w:spacing w:line="360" w:lineRule="auto"/>
              <w:rPr>
                <w:rFonts w:ascii="Arial" w:hAnsi="Arial" w:cs="Arial"/>
                <w:sz w:val="24"/>
                <w:szCs w:val="24"/>
              </w:rPr>
            </w:pPr>
            <w:r w:rsidRPr="00F541AC">
              <w:rPr>
                <w:rFonts w:ascii="Arial" w:hAnsi="Arial" w:cs="Arial"/>
                <w:sz w:val="24"/>
                <w:szCs w:val="24"/>
              </w:rPr>
              <w:lastRenderedPageBreak/>
              <w:t xml:space="preserve">Degradação natural e de utilização dos atrativos culturais. </w:t>
            </w:r>
          </w:p>
        </w:tc>
      </w:tr>
    </w:tbl>
    <w:p w14:paraId="303ACCCD" w14:textId="77777777" w:rsidR="00BF258E" w:rsidRPr="00F541AC" w:rsidRDefault="00BF258E" w:rsidP="00F541AC">
      <w:pPr>
        <w:spacing w:line="360" w:lineRule="auto"/>
        <w:jc w:val="both"/>
        <w:rPr>
          <w:rFonts w:ascii="Arial" w:hAnsi="Arial" w:cs="Arial"/>
          <w:sz w:val="24"/>
          <w:szCs w:val="24"/>
        </w:rPr>
      </w:pPr>
      <w:bookmarkStart w:id="2405" w:name="_heading=h.7n2kqu640fj6" w:colFirst="0" w:colLast="0"/>
      <w:bookmarkEnd w:id="2405"/>
    </w:p>
    <w:p w14:paraId="00330378" w14:textId="3BEDE36E" w:rsidR="00F209C0" w:rsidRPr="007B4872" w:rsidRDefault="00F209C0" w:rsidP="00F541AC">
      <w:pPr>
        <w:spacing w:line="360" w:lineRule="auto"/>
        <w:jc w:val="both"/>
        <w:rPr>
          <w:rFonts w:ascii="Arial" w:hAnsi="Arial" w:cs="Arial"/>
          <w:b/>
          <w:bCs/>
          <w:sz w:val="24"/>
          <w:szCs w:val="24"/>
          <w:rPrChange w:id="2406" w:author="Grislayne Guedes Lopes da Silva" w:date="2023-09-14T15:19:00Z">
            <w:rPr>
              <w:rFonts w:ascii="Arial" w:hAnsi="Arial" w:cs="Arial"/>
              <w:sz w:val="24"/>
              <w:szCs w:val="24"/>
            </w:rPr>
          </w:rPrChange>
        </w:rPr>
      </w:pPr>
      <w:r w:rsidRPr="007B4872">
        <w:rPr>
          <w:rFonts w:ascii="Arial" w:hAnsi="Arial" w:cs="Arial"/>
          <w:b/>
          <w:bCs/>
          <w:sz w:val="24"/>
          <w:szCs w:val="24"/>
          <w:rPrChange w:id="2407" w:author="Grislayne Guedes Lopes da Silva" w:date="2023-09-14T15:19:00Z">
            <w:rPr>
              <w:rFonts w:ascii="Arial" w:hAnsi="Arial" w:cs="Arial"/>
              <w:sz w:val="24"/>
              <w:szCs w:val="24"/>
            </w:rPr>
          </w:rPrChange>
        </w:rPr>
        <w:t>Análise do Ambiente Interno</w:t>
      </w:r>
    </w:p>
    <w:p w14:paraId="4018B74F" w14:textId="267C3CB8" w:rsidR="00F209C0" w:rsidRPr="007B4872" w:rsidRDefault="00F209C0" w:rsidP="00F541AC">
      <w:pPr>
        <w:spacing w:line="360" w:lineRule="auto"/>
        <w:jc w:val="both"/>
        <w:rPr>
          <w:rFonts w:ascii="Arial" w:hAnsi="Arial" w:cs="Arial"/>
          <w:b/>
          <w:bCs/>
          <w:sz w:val="24"/>
          <w:szCs w:val="24"/>
          <w:rPrChange w:id="2408" w:author="Grislayne Guedes Lopes da Silva" w:date="2023-09-14T15:19:00Z">
            <w:rPr>
              <w:rFonts w:ascii="Arial" w:hAnsi="Arial" w:cs="Arial"/>
              <w:sz w:val="24"/>
              <w:szCs w:val="24"/>
            </w:rPr>
          </w:rPrChange>
        </w:rPr>
      </w:pPr>
      <w:bookmarkStart w:id="2409" w:name="_heading=h.sa204ti6ggdu" w:colFirst="0" w:colLast="0"/>
      <w:bookmarkEnd w:id="2409"/>
      <w:r w:rsidRPr="007B4872">
        <w:rPr>
          <w:rFonts w:ascii="Arial" w:hAnsi="Arial" w:cs="Arial"/>
          <w:b/>
          <w:bCs/>
          <w:sz w:val="24"/>
          <w:szCs w:val="24"/>
          <w:rPrChange w:id="2410" w:author="Grislayne Guedes Lopes da Silva" w:date="2023-09-14T15:19:00Z">
            <w:rPr>
              <w:rFonts w:ascii="Arial" w:hAnsi="Arial" w:cs="Arial"/>
              <w:sz w:val="24"/>
              <w:szCs w:val="24"/>
            </w:rPr>
          </w:rPrChange>
        </w:rPr>
        <w:t>Forças</w:t>
      </w:r>
    </w:p>
    <w:p w14:paraId="0F3D2BB1" w14:textId="20DF6D75" w:rsidR="00F209C0" w:rsidRPr="00F541AC" w:rsidRDefault="00F209C0" w:rsidP="00F541AC">
      <w:pPr>
        <w:spacing w:line="360" w:lineRule="auto"/>
        <w:ind w:firstLine="708"/>
        <w:jc w:val="both"/>
        <w:rPr>
          <w:rFonts w:ascii="Arial" w:hAnsi="Arial" w:cs="Arial"/>
          <w:b/>
          <w:sz w:val="24"/>
          <w:szCs w:val="24"/>
        </w:rPr>
      </w:pPr>
      <w:bookmarkStart w:id="2411" w:name="_heading=h.yp06b1na6x7n" w:colFirst="0" w:colLast="0"/>
      <w:bookmarkEnd w:id="2411"/>
      <w:r w:rsidRPr="00F541AC">
        <w:rPr>
          <w:rFonts w:ascii="Arial" w:hAnsi="Arial" w:cs="Arial"/>
          <w:b/>
          <w:sz w:val="24"/>
          <w:szCs w:val="24"/>
        </w:rPr>
        <w:t xml:space="preserve">Atrativos localizados em área central: </w:t>
      </w:r>
    </w:p>
    <w:p w14:paraId="38C1ECEF" w14:textId="00A0E14B" w:rsidR="00F209C0" w:rsidRPr="00F541AC" w:rsidDel="00B0669F" w:rsidRDefault="00F209C0" w:rsidP="00F541AC">
      <w:pPr>
        <w:spacing w:line="360" w:lineRule="auto"/>
        <w:jc w:val="both"/>
        <w:rPr>
          <w:del w:id="2412" w:author="Grislayne Guedes Lopes da Silva" w:date="2023-09-14T15:21:00Z"/>
          <w:rFonts w:ascii="Arial" w:hAnsi="Arial" w:cs="Arial"/>
          <w:sz w:val="24"/>
          <w:szCs w:val="24"/>
        </w:rPr>
      </w:pPr>
      <w:r w:rsidRPr="00F541AC">
        <w:rPr>
          <w:rFonts w:ascii="Arial" w:hAnsi="Arial" w:cs="Arial"/>
          <w:sz w:val="24"/>
          <w:szCs w:val="24"/>
        </w:rPr>
        <w:t>Os atrativos turístico-culturais estão relativamente próximos uns dos outros, o que facilita a circulação entre eles e torna mais fácil para os visitantes explorar</w:t>
      </w:r>
      <w:ins w:id="2413" w:author="Grislayne Guedes Lopes da Silva" w:date="2023-09-14T15:21:00Z">
        <w:r w:rsidR="00B0669F">
          <w:rPr>
            <w:rFonts w:ascii="Arial" w:hAnsi="Arial" w:cs="Arial"/>
            <w:sz w:val="24"/>
            <w:szCs w:val="24"/>
          </w:rPr>
          <w:t>em</w:t>
        </w:r>
      </w:ins>
      <w:r w:rsidRPr="00F541AC">
        <w:rPr>
          <w:rFonts w:ascii="Arial" w:hAnsi="Arial" w:cs="Arial"/>
          <w:sz w:val="24"/>
          <w:szCs w:val="24"/>
        </w:rPr>
        <w:t xml:space="preserve"> a cidade em um curto período</w:t>
      </w:r>
      <w:del w:id="2414" w:author="Grislayne Guedes Lopes da Silva" w:date="2023-09-14T15:21:00Z">
        <w:r w:rsidRPr="00F541AC" w:rsidDel="00B0669F">
          <w:rPr>
            <w:rFonts w:ascii="Arial" w:hAnsi="Arial" w:cs="Arial"/>
            <w:sz w:val="24"/>
            <w:szCs w:val="24"/>
          </w:rPr>
          <w:delText xml:space="preserve"> de tempo</w:delText>
        </w:r>
      </w:del>
      <w:r w:rsidRPr="00F541AC">
        <w:rPr>
          <w:rFonts w:ascii="Arial" w:hAnsi="Arial" w:cs="Arial"/>
          <w:sz w:val="24"/>
          <w:szCs w:val="24"/>
        </w:rPr>
        <w:t xml:space="preserve">. </w:t>
      </w:r>
    </w:p>
    <w:p w14:paraId="02AB592E"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Além disso, a cidade possui uma boa infraestrutura de transporte público e viário, o que torna ainda mais fácil se deslocar entre os atrativos turísticos. Há ônibus que fazem a ligação entre as diferentes áreas da cidade e </w:t>
      </w:r>
      <w:del w:id="2415" w:author="Grislayne Guedes Lopes da Silva" w:date="2023-09-14T15:21:00Z">
        <w:r w:rsidRPr="00F541AC" w:rsidDel="00B0669F">
          <w:rPr>
            <w:rFonts w:ascii="Arial" w:hAnsi="Arial" w:cs="Arial"/>
            <w:sz w:val="24"/>
            <w:szCs w:val="24"/>
          </w:rPr>
          <w:delText xml:space="preserve">também </w:delText>
        </w:r>
      </w:del>
      <w:r w:rsidRPr="00F541AC">
        <w:rPr>
          <w:rFonts w:ascii="Arial" w:hAnsi="Arial" w:cs="Arial"/>
          <w:sz w:val="24"/>
          <w:szCs w:val="24"/>
        </w:rPr>
        <w:t>existe a opção de táxis e serviços de transporte por aplicativo. Com a proximidade dos atrativos turísticos, os visitantes podem explorar a cidade de forma mais intensa e completa, aproveitando ao máximo tudo o que Mogi das Cruzes tem a oferecer em termos de cultura, história e natureza.</w:t>
      </w:r>
    </w:p>
    <w:p w14:paraId="0288F0B6" w14:textId="12379D1B" w:rsidR="00F209C0" w:rsidRPr="00F541AC" w:rsidRDefault="00F209C0" w:rsidP="00F541AC">
      <w:pPr>
        <w:spacing w:line="360" w:lineRule="auto"/>
        <w:ind w:firstLine="708"/>
        <w:jc w:val="both"/>
        <w:rPr>
          <w:rFonts w:ascii="Arial" w:hAnsi="Arial" w:cs="Arial"/>
          <w:sz w:val="24"/>
          <w:szCs w:val="24"/>
        </w:rPr>
      </w:pPr>
      <w:bookmarkStart w:id="2416" w:name="_heading=h.xvqfqno6cx2d" w:colFirst="0" w:colLast="0"/>
      <w:bookmarkEnd w:id="2416"/>
      <w:r w:rsidRPr="00F541AC">
        <w:rPr>
          <w:rFonts w:ascii="Arial" w:hAnsi="Arial" w:cs="Arial"/>
          <w:b/>
          <w:sz w:val="24"/>
          <w:szCs w:val="24"/>
        </w:rPr>
        <w:t>Riqueza histórica:</w:t>
      </w:r>
      <w:r w:rsidRPr="00F541AC">
        <w:rPr>
          <w:rFonts w:ascii="Arial" w:hAnsi="Arial" w:cs="Arial"/>
          <w:sz w:val="24"/>
          <w:szCs w:val="24"/>
        </w:rPr>
        <w:t xml:space="preserve"> </w:t>
      </w:r>
    </w:p>
    <w:p w14:paraId="5A873608" w14:textId="0D86F30B"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Mogi das Cruzes possui uma rica história que remonta ao período colonial do Brasil. Fundada em 1560, a cidade foi um importante centro econômico e cultural da região desde o século XVII. Ao longo dos anos, a cidade testemunhou diversos acontecimentos históricos, como as revoltas populares contra o governo colonial, a abolição da escravidão, a Revolução Constitucionalista de 1932 e o processo de industrialização da região. A cidade tem um patrimônio histórico riquíssimo, com muitos prédios, monumentos e locais históricos preservados. Entre os principais pontos turísticos de cunho histórico em Mogi das Cruzes, podem</w:t>
      </w:r>
      <w:del w:id="2417" w:author="Grislayne Guedes Lopes da Silva" w:date="2023-09-13T20:04:00Z">
        <w:r w:rsidRPr="00F541AC" w:rsidDel="00C7229C">
          <w:rPr>
            <w:rFonts w:ascii="Arial" w:hAnsi="Arial" w:cs="Arial"/>
            <w:sz w:val="24"/>
            <w:szCs w:val="24"/>
          </w:rPr>
          <w:delText>os</w:delText>
        </w:r>
      </w:del>
      <w:r w:rsidRPr="00F541AC">
        <w:rPr>
          <w:rFonts w:ascii="Arial" w:hAnsi="Arial" w:cs="Arial"/>
          <w:sz w:val="24"/>
          <w:szCs w:val="24"/>
        </w:rPr>
        <w:t xml:space="preserve"> </w:t>
      </w:r>
      <w:ins w:id="2418" w:author="Grislayne Guedes Lopes da Silva" w:date="2023-09-13T20:04:00Z">
        <w:r w:rsidR="00C7229C">
          <w:rPr>
            <w:rFonts w:ascii="Arial" w:hAnsi="Arial" w:cs="Arial"/>
            <w:sz w:val="24"/>
            <w:szCs w:val="24"/>
          </w:rPr>
          <w:t xml:space="preserve">ser </w:t>
        </w:r>
      </w:ins>
      <w:r w:rsidRPr="00F541AC">
        <w:rPr>
          <w:rFonts w:ascii="Arial" w:hAnsi="Arial" w:cs="Arial"/>
          <w:sz w:val="24"/>
          <w:szCs w:val="24"/>
        </w:rPr>
        <w:t>cita</w:t>
      </w:r>
      <w:ins w:id="2419" w:author="Grislayne Guedes Lopes da Silva" w:date="2023-09-13T20:04:00Z">
        <w:r w:rsidR="00C7229C">
          <w:rPr>
            <w:rFonts w:ascii="Arial" w:hAnsi="Arial" w:cs="Arial"/>
            <w:sz w:val="24"/>
            <w:szCs w:val="24"/>
          </w:rPr>
          <w:t>dos</w:t>
        </w:r>
      </w:ins>
      <w:del w:id="2420" w:author="Grislayne Guedes Lopes da Silva" w:date="2023-09-13T20:04:00Z">
        <w:r w:rsidRPr="00F541AC" w:rsidDel="00C7229C">
          <w:rPr>
            <w:rFonts w:ascii="Arial" w:hAnsi="Arial" w:cs="Arial"/>
            <w:sz w:val="24"/>
            <w:szCs w:val="24"/>
          </w:rPr>
          <w:delText>r</w:delText>
        </w:r>
      </w:del>
      <w:r w:rsidRPr="00F541AC">
        <w:rPr>
          <w:rFonts w:ascii="Arial" w:hAnsi="Arial" w:cs="Arial"/>
          <w:sz w:val="24"/>
          <w:szCs w:val="24"/>
        </w:rPr>
        <w:t>:</w:t>
      </w:r>
    </w:p>
    <w:p w14:paraId="1030BF6D" w14:textId="77777777" w:rsidR="00F209C0" w:rsidRPr="00F541AC" w:rsidRDefault="00F209C0">
      <w:pPr>
        <w:numPr>
          <w:ilvl w:val="0"/>
          <w:numId w:val="116"/>
        </w:numPr>
        <w:spacing w:line="360" w:lineRule="auto"/>
        <w:jc w:val="both"/>
        <w:rPr>
          <w:rFonts w:ascii="Arial" w:hAnsi="Arial" w:cs="Arial"/>
          <w:sz w:val="24"/>
          <w:szCs w:val="24"/>
        </w:rPr>
      </w:pPr>
      <w:r w:rsidRPr="00B632FF">
        <w:rPr>
          <w:rFonts w:ascii="Arial" w:hAnsi="Arial" w:cs="Arial"/>
          <w:sz w:val="24"/>
          <w:szCs w:val="24"/>
          <w:u w:val="single"/>
          <w:rPrChange w:id="2421" w:author="Grislayne Guedes Lopes da Silva" w:date="2023-09-14T15:22:00Z">
            <w:rPr>
              <w:rFonts w:ascii="Arial" w:hAnsi="Arial" w:cs="Arial"/>
              <w:sz w:val="24"/>
              <w:szCs w:val="24"/>
            </w:rPr>
          </w:rPrChange>
        </w:rPr>
        <w:lastRenderedPageBreak/>
        <w:t>Igreja Matriz de Sant'Ana</w:t>
      </w:r>
      <w:r w:rsidRPr="00F541AC">
        <w:rPr>
          <w:rFonts w:ascii="Arial" w:hAnsi="Arial" w:cs="Arial"/>
          <w:sz w:val="24"/>
          <w:szCs w:val="24"/>
        </w:rPr>
        <w:t>: localizada na Praça Coronel Benedito de Almeida, a igreja é um dos mais importantes monumentos históricos da cidade. Construída em 1626, é considerada uma das mais antigas do estado de São Paulo.</w:t>
      </w:r>
    </w:p>
    <w:p w14:paraId="392C615C" w14:textId="77777777" w:rsidR="00F209C0" w:rsidRPr="00F541AC" w:rsidRDefault="00F209C0">
      <w:pPr>
        <w:numPr>
          <w:ilvl w:val="0"/>
          <w:numId w:val="116"/>
        </w:numPr>
        <w:spacing w:line="360" w:lineRule="auto"/>
        <w:jc w:val="both"/>
        <w:rPr>
          <w:rFonts w:ascii="Arial" w:hAnsi="Arial" w:cs="Arial"/>
          <w:sz w:val="24"/>
          <w:szCs w:val="24"/>
        </w:rPr>
      </w:pPr>
      <w:r w:rsidRPr="00B632FF">
        <w:rPr>
          <w:rFonts w:ascii="Arial" w:hAnsi="Arial" w:cs="Arial"/>
          <w:sz w:val="24"/>
          <w:szCs w:val="24"/>
          <w:u w:val="single"/>
          <w:rPrChange w:id="2422" w:author="Grislayne Guedes Lopes da Silva" w:date="2023-09-14T15:23:00Z">
            <w:rPr>
              <w:rFonts w:ascii="Arial" w:hAnsi="Arial" w:cs="Arial"/>
              <w:sz w:val="24"/>
              <w:szCs w:val="24"/>
            </w:rPr>
          </w:rPrChange>
        </w:rPr>
        <w:t>Museu Histórico de Mogi das Cruzes</w:t>
      </w:r>
      <w:r w:rsidRPr="00F541AC">
        <w:rPr>
          <w:rFonts w:ascii="Arial" w:hAnsi="Arial" w:cs="Arial"/>
          <w:sz w:val="24"/>
          <w:szCs w:val="24"/>
        </w:rPr>
        <w:t>: o museu ocupa uma antiga casa colonial do século XVIII e conta a história da cidade desde a sua fundação até os dias de hoje. Possui uma coleção de objetos, documentos e fotografias que retratam a vida e a cultura da região.</w:t>
      </w:r>
    </w:p>
    <w:p w14:paraId="769FD911" w14:textId="77777777" w:rsidR="00F209C0" w:rsidRPr="00F541AC" w:rsidRDefault="00F209C0">
      <w:pPr>
        <w:numPr>
          <w:ilvl w:val="0"/>
          <w:numId w:val="116"/>
        </w:numPr>
        <w:spacing w:line="360" w:lineRule="auto"/>
        <w:jc w:val="both"/>
        <w:rPr>
          <w:rFonts w:ascii="Arial" w:hAnsi="Arial" w:cs="Arial"/>
          <w:sz w:val="24"/>
          <w:szCs w:val="24"/>
        </w:rPr>
      </w:pPr>
      <w:r w:rsidRPr="00B632FF">
        <w:rPr>
          <w:rFonts w:ascii="Arial" w:hAnsi="Arial" w:cs="Arial"/>
          <w:sz w:val="24"/>
          <w:szCs w:val="24"/>
          <w:u w:val="single"/>
          <w:rPrChange w:id="2423" w:author="Grislayne Guedes Lopes da Silva" w:date="2023-09-14T15:23:00Z">
            <w:rPr>
              <w:rFonts w:ascii="Arial" w:hAnsi="Arial" w:cs="Arial"/>
              <w:sz w:val="24"/>
              <w:szCs w:val="24"/>
            </w:rPr>
          </w:rPrChange>
        </w:rPr>
        <w:t>Casarão do Chá</w:t>
      </w:r>
      <w:r w:rsidRPr="00F541AC">
        <w:rPr>
          <w:rFonts w:ascii="Arial" w:hAnsi="Arial" w:cs="Arial"/>
          <w:sz w:val="24"/>
          <w:szCs w:val="24"/>
        </w:rPr>
        <w:t>: construído em 1850, o casarão foi uma das primeiras fábricas de chá do Brasil. Atualmente é utilizado como espaço cultural e educativo, onde é possível conhecer a história do chá na região.</w:t>
      </w:r>
    </w:p>
    <w:p w14:paraId="6D57486D"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Esses são apenas alguns exemplos de locais históricos em Mogi das Cruzes. A cidade possui muitos outros prédios, monumentos e locais que contam a história e a cultura da região, tornando-a um destino turístico rico e interessante para quem busca conhecer mais sobre o patrimônio histórico e cultural do Brasil.</w:t>
      </w:r>
    </w:p>
    <w:p w14:paraId="48826320" w14:textId="4398B2D9" w:rsidR="00F209C0" w:rsidRPr="00B632FF" w:rsidRDefault="00F209C0" w:rsidP="00F541AC">
      <w:pPr>
        <w:spacing w:line="360" w:lineRule="auto"/>
        <w:ind w:firstLine="708"/>
        <w:jc w:val="both"/>
        <w:rPr>
          <w:rFonts w:ascii="Arial" w:hAnsi="Arial" w:cs="Arial"/>
          <w:b/>
          <w:bCs/>
          <w:sz w:val="24"/>
          <w:szCs w:val="24"/>
          <w:rPrChange w:id="2424" w:author="Grislayne Guedes Lopes da Silva" w:date="2023-09-14T15:24:00Z">
            <w:rPr>
              <w:rFonts w:ascii="Arial" w:hAnsi="Arial" w:cs="Arial"/>
              <w:sz w:val="24"/>
              <w:szCs w:val="24"/>
            </w:rPr>
          </w:rPrChange>
        </w:rPr>
      </w:pPr>
      <w:bookmarkStart w:id="2425" w:name="_heading=h.6eo22mvvqb7g" w:colFirst="0" w:colLast="0"/>
      <w:bookmarkEnd w:id="2425"/>
      <w:r w:rsidRPr="00B632FF">
        <w:rPr>
          <w:rFonts w:ascii="Arial" w:hAnsi="Arial" w:cs="Arial"/>
          <w:b/>
          <w:bCs/>
          <w:sz w:val="24"/>
          <w:szCs w:val="24"/>
          <w:rPrChange w:id="2426" w:author="Grislayne Guedes Lopes da Silva" w:date="2023-09-14T15:24:00Z">
            <w:rPr>
              <w:rFonts w:ascii="Arial" w:hAnsi="Arial" w:cs="Arial"/>
              <w:sz w:val="24"/>
              <w:szCs w:val="24"/>
            </w:rPr>
          </w:rPrChange>
        </w:rPr>
        <w:t xml:space="preserve"> Atrativos com equipamentos de referência: </w:t>
      </w:r>
    </w:p>
    <w:p w14:paraId="4D21A142" w14:textId="01C9E220"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Nesse tópico pode</w:t>
      </w:r>
      <w:ins w:id="2427" w:author="Grislayne Guedes Lopes da Silva" w:date="2023-09-13T20:04:00Z">
        <w:r w:rsidR="00C7229C">
          <w:rPr>
            <w:rFonts w:ascii="Arial" w:hAnsi="Arial" w:cs="Arial"/>
            <w:sz w:val="24"/>
            <w:szCs w:val="24"/>
          </w:rPr>
          <w:t>-se</w:t>
        </w:r>
      </w:ins>
      <w:del w:id="2428" w:author="Grislayne Guedes Lopes da Silva" w:date="2023-09-13T20:04:00Z">
        <w:r w:rsidRPr="00F541AC" w:rsidDel="00C7229C">
          <w:rPr>
            <w:rFonts w:ascii="Arial" w:hAnsi="Arial" w:cs="Arial"/>
            <w:sz w:val="24"/>
            <w:szCs w:val="24"/>
          </w:rPr>
          <w:delText>mos</w:delText>
        </w:r>
      </w:del>
      <w:r w:rsidRPr="00F541AC">
        <w:rPr>
          <w:rFonts w:ascii="Arial" w:hAnsi="Arial" w:cs="Arial"/>
          <w:sz w:val="24"/>
          <w:szCs w:val="24"/>
        </w:rPr>
        <w:t xml:space="preserve"> trazer como referência o </w:t>
      </w:r>
      <w:proofErr w:type="spellStart"/>
      <w:r w:rsidRPr="00F541AC">
        <w:rPr>
          <w:rFonts w:ascii="Arial" w:hAnsi="Arial" w:cs="Arial"/>
          <w:sz w:val="24"/>
          <w:szCs w:val="24"/>
        </w:rPr>
        <w:t>T</w:t>
      </w:r>
      <w:ins w:id="2429" w:author="Grislayne Guedes Lopes da Silva" w:date="2023-09-14T15:42:00Z">
        <w:r w:rsidR="00F114CE">
          <w:rPr>
            <w:rFonts w:ascii="Arial" w:hAnsi="Arial" w:cs="Arial"/>
            <w:sz w:val="24"/>
            <w:szCs w:val="24"/>
          </w:rPr>
          <w:t>h</w:t>
        </w:r>
      </w:ins>
      <w:r w:rsidRPr="00F541AC">
        <w:rPr>
          <w:rFonts w:ascii="Arial" w:hAnsi="Arial" w:cs="Arial"/>
          <w:sz w:val="24"/>
          <w:szCs w:val="24"/>
        </w:rPr>
        <w:t>eatro</w:t>
      </w:r>
      <w:proofErr w:type="spellEnd"/>
      <w:r w:rsidRPr="00F541AC">
        <w:rPr>
          <w:rFonts w:ascii="Arial" w:hAnsi="Arial" w:cs="Arial"/>
          <w:sz w:val="24"/>
          <w:szCs w:val="24"/>
        </w:rPr>
        <w:t xml:space="preserve"> Vasques, que, atualmente, já é um ponto focal na região do município entre moradores e visitantes para a apresentação de peças teatrais musicais e apresentações em geral. O teatro conta com uma tecnologia avançada estando presente no ranking dos melhores teatros do estado de São Paulo, o que faz com que sua demanda turística seja muito valiosa para o local, possibilitando uma rotatividade de apresentações anual. </w:t>
      </w:r>
    </w:p>
    <w:p w14:paraId="1E344AA1" w14:textId="6608E235" w:rsidR="00F209C0" w:rsidRPr="00924B71" w:rsidRDefault="00F209C0" w:rsidP="00F541AC">
      <w:pPr>
        <w:spacing w:line="360" w:lineRule="auto"/>
        <w:ind w:firstLine="708"/>
        <w:jc w:val="both"/>
        <w:rPr>
          <w:rFonts w:ascii="Arial" w:hAnsi="Arial" w:cs="Arial"/>
          <w:b/>
          <w:bCs/>
          <w:sz w:val="24"/>
          <w:szCs w:val="24"/>
          <w:rPrChange w:id="2430" w:author="Grislayne Guedes Lopes da Silva" w:date="2023-09-14T15:25:00Z">
            <w:rPr>
              <w:rFonts w:ascii="Arial" w:hAnsi="Arial" w:cs="Arial"/>
              <w:sz w:val="24"/>
              <w:szCs w:val="24"/>
            </w:rPr>
          </w:rPrChange>
        </w:rPr>
      </w:pPr>
      <w:bookmarkStart w:id="2431" w:name="_heading=h.9gmyhhabuo3g" w:colFirst="0" w:colLast="0"/>
      <w:bookmarkEnd w:id="2431"/>
      <w:r w:rsidRPr="00F541AC">
        <w:rPr>
          <w:rFonts w:ascii="Arial" w:hAnsi="Arial" w:cs="Arial"/>
          <w:sz w:val="24"/>
          <w:szCs w:val="24"/>
        </w:rPr>
        <w:t xml:space="preserve"> </w:t>
      </w:r>
      <w:r w:rsidRPr="00924B71">
        <w:rPr>
          <w:rFonts w:ascii="Arial" w:hAnsi="Arial" w:cs="Arial"/>
          <w:b/>
          <w:bCs/>
          <w:sz w:val="24"/>
          <w:szCs w:val="24"/>
          <w:rPrChange w:id="2432" w:author="Grislayne Guedes Lopes da Silva" w:date="2023-09-14T15:25:00Z">
            <w:rPr>
              <w:rFonts w:ascii="Arial" w:hAnsi="Arial" w:cs="Arial"/>
              <w:sz w:val="24"/>
              <w:szCs w:val="24"/>
            </w:rPr>
          </w:rPrChange>
        </w:rPr>
        <w:t xml:space="preserve">Atrativos com inovações: </w:t>
      </w:r>
    </w:p>
    <w:p w14:paraId="571FBA4F" w14:textId="226035FD"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Com diferencial em tecnologia, uma ascensão no mundo do turismo, Mogi investiu em alguns diferenciais como</w:t>
      </w:r>
      <w:ins w:id="2433" w:author="Grislayne Guedes Lopes da Silva" w:date="2023-09-14T15:25:00Z">
        <w:r w:rsidR="00C8284A">
          <w:rPr>
            <w:rFonts w:ascii="Arial" w:hAnsi="Arial" w:cs="Arial"/>
            <w:sz w:val="24"/>
            <w:szCs w:val="24"/>
          </w:rPr>
          <w:t>,</w:t>
        </w:r>
      </w:ins>
      <w:r w:rsidRPr="00F541AC">
        <w:rPr>
          <w:rFonts w:ascii="Arial" w:hAnsi="Arial" w:cs="Arial"/>
          <w:sz w:val="24"/>
          <w:szCs w:val="24"/>
        </w:rPr>
        <w:t xml:space="preserve"> por exemplo</w:t>
      </w:r>
      <w:ins w:id="2434" w:author="Grislayne Guedes Lopes da Silva" w:date="2023-09-14T15:25:00Z">
        <w:r w:rsidR="00C8284A">
          <w:rPr>
            <w:rFonts w:ascii="Arial" w:hAnsi="Arial" w:cs="Arial"/>
            <w:sz w:val="24"/>
            <w:szCs w:val="24"/>
          </w:rPr>
          <w:t>,</w:t>
        </w:r>
      </w:ins>
      <w:r w:rsidRPr="00F541AC">
        <w:rPr>
          <w:rFonts w:ascii="Arial" w:hAnsi="Arial" w:cs="Arial"/>
          <w:sz w:val="24"/>
          <w:szCs w:val="24"/>
        </w:rPr>
        <w:t xml:space="preserve"> o </w:t>
      </w:r>
      <w:del w:id="2435" w:author="Grislayne Guedes Lopes da Silva" w:date="2023-09-14T15:25:00Z">
        <w:r w:rsidRPr="00F541AC" w:rsidDel="00C8284A">
          <w:rPr>
            <w:rFonts w:ascii="Arial" w:hAnsi="Arial" w:cs="Arial"/>
            <w:sz w:val="24"/>
            <w:szCs w:val="24"/>
          </w:rPr>
          <w:delText>MUVE (</w:delText>
        </w:r>
      </w:del>
      <w:r w:rsidRPr="00F541AC">
        <w:rPr>
          <w:rFonts w:ascii="Arial" w:hAnsi="Arial" w:cs="Arial"/>
          <w:sz w:val="24"/>
          <w:szCs w:val="24"/>
        </w:rPr>
        <w:t>Museu Virtual de Mogi das Cruzes</w:t>
      </w:r>
      <w:ins w:id="2436" w:author="Grislayne Guedes Lopes da Silva" w:date="2023-09-14T15:25:00Z">
        <w:r w:rsidR="00C8284A">
          <w:rPr>
            <w:rFonts w:ascii="Arial" w:hAnsi="Arial" w:cs="Arial"/>
            <w:sz w:val="24"/>
            <w:szCs w:val="24"/>
          </w:rPr>
          <w:t xml:space="preserve"> (MUVE</w:t>
        </w:r>
      </w:ins>
      <w:r w:rsidRPr="00F541AC">
        <w:rPr>
          <w:rFonts w:ascii="Arial" w:hAnsi="Arial" w:cs="Arial"/>
          <w:sz w:val="24"/>
          <w:szCs w:val="24"/>
        </w:rPr>
        <w:t xml:space="preserve">), um projeto inovador que permite aos visitantes </w:t>
      </w:r>
      <w:r w:rsidR="00FF6F7C" w:rsidRPr="00F541AC">
        <w:rPr>
          <w:rFonts w:ascii="Arial" w:hAnsi="Arial" w:cs="Arial"/>
          <w:sz w:val="24"/>
          <w:szCs w:val="24"/>
        </w:rPr>
        <w:t>explorarem</w:t>
      </w:r>
      <w:r w:rsidRPr="00F541AC">
        <w:rPr>
          <w:rFonts w:ascii="Arial" w:hAnsi="Arial" w:cs="Arial"/>
          <w:sz w:val="24"/>
          <w:szCs w:val="24"/>
        </w:rPr>
        <w:t xml:space="preserve"> a cidade de forma interativa, utilizando tecnologia de realidade aumentada.</w:t>
      </w:r>
    </w:p>
    <w:p w14:paraId="773B4EE6"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Por meio de um aplicativo de celular, os visitantes podem acessar informações sobre os principais pontos turísticos da cidade, como a Igreja Matriz de Sant'Ana e a Casa </w:t>
      </w:r>
      <w:r w:rsidRPr="00F541AC">
        <w:rPr>
          <w:rFonts w:ascii="Arial" w:hAnsi="Arial" w:cs="Arial"/>
          <w:sz w:val="24"/>
          <w:szCs w:val="24"/>
        </w:rPr>
        <w:lastRenderedPageBreak/>
        <w:t>do Capitão-Mor. Além disso, o aplicativo também oferece informações sobre a história e a cultura de Mogi das Cruzes, tornando a visita mais enriquecedora e interativa.</w:t>
      </w:r>
    </w:p>
    <w:p w14:paraId="394EC477" w14:textId="77777777" w:rsidR="00F209C0" w:rsidRPr="00F541AC" w:rsidRDefault="00F209C0" w:rsidP="00F541AC">
      <w:pPr>
        <w:spacing w:line="360" w:lineRule="auto"/>
        <w:jc w:val="both"/>
        <w:rPr>
          <w:rFonts w:ascii="Arial" w:hAnsi="Arial" w:cs="Arial"/>
          <w:b/>
          <w:sz w:val="24"/>
          <w:szCs w:val="24"/>
        </w:rPr>
      </w:pPr>
      <w:bookmarkStart w:id="2437" w:name="_heading=h.dquaheo5lv5t" w:colFirst="0" w:colLast="0"/>
      <w:bookmarkEnd w:id="2437"/>
    </w:p>
    <w:p w14:paraId="1DD3ED43" w14:textId="6EBB060F" w:rsidR="00F209C0" w:rsidRPr="00355345" w:rsidRDefault="00F209C0" w:rsidP="00F541AC">
      <w:pPr>
        <w:spacing w:line="360" w:lineRule="auto"/>
        <w:jc w:val="both"/>
        <w:rPr>
          <w:rFonts w:ascii="Arial" w:hAnsi="Arial" w:cs="Arial"/>
          <w:b/>
          <w:bCs/>
          <w:sz w:val="24"/>
          <w:szCs w:val="24"/>
          <w:rPrChange w:id="2438" w:author="Grislayne Guedes Lopes da Silva" w:date="2023-09-14T15:26:00Z">
            <w:rPr>
              <w:rFonts w:ascii="Arial" w:hAnsi="Arial" w:cs="Arial"/>
              <w:sz w:val="24"/>
              <w:szCs w:val="24"/>
            </w:rPr>
          </w:rPrChange>
        </w:rPr>
      </w:pPr>
      <w:bookmarkStart w:id="2439" w:name="_heading=h.1msex39bxzj" w:colFirst="0" w:colLast="0"/>
      <w:bookmarkEnd w:id="2439"/>
      <w:r w:rsidRPr="00355345">
        <w:rPr>
          <w:rFonts w:ascii="Arial" w:hAnsi="Arial" w:cs="Arial"/>
          <w:b/>
          <w:bCs/>
          <w:sz w:val="24"/>
          <w:szCs w:val="24"/>
          <w:rPrChange w:id="2440" w:author="Grislayne Guedes Lopes da Silva" w:date="2023-09-14T15:26:00Z">
            <w:rPr>
              <w:rFonts w:ascii="Arial" w:hAnsi="Arial" w:cs="Arial"/>
              <w:sz w:val="24"/>
              <w:szCs w:val="24"/>
            </w:rPr>
          </w:rPrChange>
        </w:rPr>
        <w:t>Fraquezas</w:t>
      </w:r>
    </w:p>
    <w:p w14:paraId="6641E99F" w14:textId="63EFFE3B" w:rsidR="00F209C0" w:rsidRPr="00355345" w:rsidRDefault="00F209C0" w:rsidP="00F541AC">
      <w:pPr>
        <w:spacing w:line="360" w:lineRule="auto"/>
        <w:ind w:firstLine="708"/>
        <w:jc w:val="both"/>
        <w:rPr>
          <w:rFonts w:ascii="Arial" w:hAnsi="Arial" w:cs="Arial"/>
          <w:b/>
          <w:bCs/>
          <w:sz w:val="24"/>
          <w:szCs w:val="24"/>
          <w:rPrChange w:id="2441" w:author="Grislayne Guedes Lopes da Silva" w:date="2023-09-14T15:26:00Z">
            <w:rPr>
              <w:rFonts w:ascii="Arial" w:hAnsi="Arial" w:cs="Arial"/>
              <w:sz w:val="24"/>
              <w:szCs w:val="24"/>
            </w:rPr>
          </w:rPrChange>
        </w:rPr>
      </w:pPr>
      <w:bookmarkStart w:id="2442" w:name="_heading=h.hyhn3su34p4k" w:colFirst="0" w:colLast="0"/>
      <w:bookmarkEnd w:id="2442"/>
      <w:r w:rsidRPr="00355345">
        <w:rPr>
          <w:rFonts w:ascii="Arial" w:hAnsi="Arial" w:cs="Arial"/>
          <w:b/>
          <w:bCs/>
          <w:sz w:val="24"/>
          <w:szCs w:val="24"/>
          <w:rPrChange w:id="2443" w:author="Grislayne Guedes Lopes da Silva" w:date="2023-09-14T15:26:00Z">
            <w:rPr>
              <w:rFonts w:ascii="Arial" w:hAnsi="Arial" w:cs="Arial"/>
              <w:sz w:val="24"/>
              <w:szCs w:val="24"/>
            </w:rPr>
          </w:rPrChange>
        </w:rPr>
        <w:t xml:space="preserve"> Falta de manutenção dos atrativos: </w:t>
      </w:r>
    </w:p>
    <w:p w14:paraId="09AC6124"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Os atrativos listados apresentam, em sua maioria, alto grau de deterioração, necessitando de reformas e adequações para melhor acolher o turista e tornar mais seguro e acessível a visitação. Alguns atrativos encontram-se fechados devido à falta de manutenção e de adequações que possibilitam melhor utilização e destinação para o espaço. </w:t>
      </w:r>
    </w:p>
    <w:p w14:paraId="35175687" w14:textId="616AE911" w:rsidR="00F209C0" w:rsidRPr="00F541AC" w:rsidRDefault="00F209C0" w:rsidP="00F541AC">
      <w:pPr>
        <w:spacing w:line="360" w:lineRule="auto"/>
        <w:ind w:firstLine="708"/>
        <w:jc w:val="both"/>
        <w:rPr>
          <w:rFonts w:ascii="Arial" w:hAnsi="Arial" w:cs="Arial"/>
          <w:b/>
          <w:sz w:val="24"/>
          <w:szCs w:val="24"/>
        </w:rPr>
      </w:pPr>
      <w:bookmarkStart w:id="2444" w:name="_heading=h.9565cnpccejz" w:colFirst="0" w:colLast="0"/>
      <w:bookmarkEnd w:id="2444"/>
      <w:r w:rsidRPr="00F541AC">
        <w:rPr>
          <w:rFonts w:ascii="Arial" w:hAnsi="Arial" w:cs="Arial"/>
          <w:sz w:val="24"/>
          <w:szCs w:val="24"/>
        </w:rPr>
        <w:t xml:space="preserve"> </w:t>
      </w:r>
      <w:r w:rsidRPr="00F541AC">
        <w:rPr>
          <w:rFonts w:ascii="Arial" w:hAnsi="Arial" w:cs="Arial"/>
          <w:b/>
          <w:sz w:val="24"/>
          <w:szCs w:val="24"/>
        </w:rPr>
        <w:t xml:space="preserve">Informações desatualizadas (deficientes): </w:t>
      </w:r>
    </w:p>
    <w:p w14:paraId="5B5F5893" w14:textId="4F1AF4FA"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Durante a visitação, um dos pontos levantados diz respeito à deficiência na sinalização e informações turísticas. As sinalizações não apresentam com clareza</w:t>
      </w:r>
      <w:del w:id="2445" w:author="Grislayne Guedes Lopes da Silva" w:date="2023-09-14T15:27:00Z">
        <w:r w:rsidRPr="00F541AC" w:rsidDel="00235EE4">
          <w:rPr>
            <w:rFonts w:ascii="Arial" w:hAnsi="Arial" w:cs="Arial"/>
            <w:sz w:val="24"/>
            <w:szCs w:val="24"/>
          </w:rPr>
          <w:delText>,</w:delText>
        </w:r>
      </w:del>
      <w:r w:rsidRPr="00F541AC">
        <w:rPr>
          <w:rFonts w:ascii="Arial" w:hAnsi="Arial" w:cs="Arial"/>
          <w:sz w:val="24"/>
          <w:szCs w:val="24"/>
        </w:rPr>
        <w:t xml:space="preserve"> indicações para chegar aos pontos turísticos, além da ausência de placas com informações sobre a história e a cultura local em locais relevantes. Essa falta de sinalização e informações pode tornar a visita à cidade menos agradável e limitar a experiência dos turistas. </w:t>
      </w:r>
    </w:p>
    <w:p w14:paraId="73D5EFF1" w14:textId="066E8249" w:rsidR="00F209C0" w:rsidRPr="00235EE4" w:rsidRDefault="00F209C0" w:rsidP="00F541AC">
      <w:pPr>
        <w:spacing w:line="360" w:lineRule="auto"/>
        <w:ind w:firstLine="708"/>
        <w:jc w:val="both"/>
        <w:rPr>
          <w:rFonts w:ascii="Arial" w:hAnsi="Arial" w:cs="Arial"/>
          <w:b/>
          <w:bCs/>
          <w:sz w:val="24"/>
          <w:szCs w:val="24"/>
          <w:rPrChange w:id="2446" w:author="Grislayne Guedes Lopes da Silva" w:date="2023-09-14T15:27:00Z">
            <w:rPr>
              <w:rFonts w:ascii="Arial" w:hAnsi="Arial" w:cs="Arial"/>
              <w:sz w:val="24"/>
              <w:szCs w:val="24"/>
            </w:rPr>
          </w:rPrChange>
        </w:rPr>
      </w:pPr>
      <w:bookmarkStart w:id="2447" w:name="_heading=h.rhwjdby4xfje" w:colFirst="0" w:colLast="0"/>
      <w:bookmarkEnd w:id="2447"/>
      <w:r w:rsidRPr="00F541AC">
        <w:rPr>
          <w:rFonts w:ascii="Arial" w:hAnsi="Arial" w:cs="Arial"/>
          <w:sz w:val="24"/>
          <w:szCs w:val="24"/>
        </w:rPr>
        <w:t xml:space="preserve"> </w:t>
      </w:r>
      <w:r w:rsidRPr="00235EE4">
        <w:rPr>
          <w:rFonts w:ascii="Arial" w:hAnsi="Arial" w:cs="Arial"/>
          <w:b/>
          <w:bCs/>
          <w:sz w:val="24"/>
          <w:szCs w:val="24"/>
          <w:rPrChange w:id="2448" w:author="Grislayne Guedes Lopes da Silva" w:date="2023-09-14T15:27:00Z">
            <w:rPr>
              <w:rFonts w:ascii="Arial" w:hAnsi="Arial" w:cs="Arial"/>
              <w:sz w:val="24"/>
              <w:szCs w:val="24"/>
            </w:rPr>
          </w:rPrChange>
        </w:rPr>
        <w:t xml:space="preserve">Atrativos fechados / abandonados: </w:t>
      </w:r>
    </w:p>
    <w:p w14:paraId="7162EA02"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Em conjunto com a falta de manutenção dos atrativos, a consequência visível diz respeito a grande quantidade de atrativos culturais fechados, com subutilização e ou utilizados para outra destinação que não turística. </w:t>
      </w:r>
    </w:p>
    <w:p w14:paraId="7AB8397F" w14:textId="563CB5DE"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Como exemplo, tem</w:t>
      </w:r>
      <w:ins w:id="2449" w:author="Grislayne Guedes Lopes da Silva" w:date="2023-09-13T20:04:00Z">
        <w:r w:rsidR="00C7229C">
          <w:rPr>
            <w:rFonts w:ascii="Arial" w:hAnsi="Arial" w:cs="Arial"/>
            <w:sz w:val="24"/>
            <w:szCs w:val="24"/>
          </w:rPr>
          <w:t>-se</w:t>
        </w:r>
      </w:ins>
      <w:del w:id="2450" w:author="Grislayne Guedes Lopes da Silva" w:date="2023-09-13T20:04:00Z">
        <w:r w:rsidRPr="00F541AC" w:rsidDel="00C7229C">
          <w:rPr>
            <w:rFonts w:ascii="Arial" w:hAnsi="Arial" w:cs="Arial"/>
            <w:sz w:val="24"/>
            <w:szCs w:val="24"/>
          </w:rPr>
          <w:delText>os</w:delText>
        </w:r>
      </w:del>
      <w:r w:rsidRPr="00F541AC">
        <w:rPr>
          <w:rFonts w:ascii="Arial" w:hAnsi="Arial" w:cs="Arial"/>
          <w:sz w:val="24"/>
          <w:szCs w:val="24"/>
        </w:rPr>
        <w:t xml:space="preserve"> a Igreja das Ordens Primeira e Terceira e o Convento do Carmo, importante Igreja datada de 1780 e que somente é possível a visitação por agendamento.</w:t>
      </w:r>
    </w:p>
    <w:p w14:paraId="0882B733" w14:textId="1F73B883" w:rsidR="00F209C0" w:rsidRPr="00235EE4" w:rsidRDefault="00F209C0" w:rsidP="00F541AC">
      <w:pPr>
        <w:spacing w:line="360" w:lineRule="auto"/>
        <w:ind w:firstLine="708"/>
        <w:jc w:val="both"/>
        <w:rPr>
          <w:rFonts w:ascii="Arial" w:hAnsi="Arial" w:cs="Arial"/>
          <w:b/>
          <w:bCs/>
          <w:sz w:val="24"/>
          <w:szCs w:val="24"/>
          <w:rPrChange w:id="2451" w:author="Grislayne Guedes Lopes da Silva" w:date="2023-09-14T15:27:00Z">
            <w:rPr>
              <w:rFonts w:ascii="Arial" w:hAnsi="Arial" w:cs="Arial"/>
              <w:sz w:val="24"/>
              <w:szCs w:val="24"/>
            </w:rPr>
          </w:rPrChange>
        </w:rPr>
      </w:pPr>
      <w:bookmarkStart w:id="2452" w:name="_heading=h.5vynpct32isy" w:colFirst="0" w:colLast="0"/>
      <w:bookmarkEnd w:id="2452"/>
      <w:r w:rsidRPr="00F541AC">
        <w:rPr>
          <w:rFonts w:ascii="Arial" w:hAnsi="Arial" w:cs="Arial"/>
          <w:sz w:val="24"/>
          <w:szCs w:val="24"/>
        </w:rPr>
        <w:t xml:space="preserve"> </w:t>
      </w:r>
      <w:r w:rsidRPr="00235EE4">
        <w:rPr>
          <w:rFonts w:ascii="Arial" w:hAnsi="Arial" w:cs="Arial"/>
          <w:b/>
          <w:bCs/>
          <w:sz w:val="24"/>
          <w:szCs w:val="24"/>
          <w:rPrChange w:id="2453" w:author="Grislayne Guedes Lopes da Silva" w:date="2023-09-14T15:27:00Z">
            <w:rPr>
              <w:rFonts w:ascii="Arial" w:hAnsi="Arial" w:cs="Arial"/>
              <w:sz w:val="24"/>
              <w:szCs w:val="24"/>
            </w:rPr>
          </w:rPrChange>
        </w:rPr>
        <w:t xml:space="preserve">Falta de integração entre os setores ligados ao comércio e turismo: </w:t>
      </w:r>
    </w:p>
    <w:p w14:paraId="19BACEF6" w14:textId="2F810872"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Percebeu-se uma falta de integração entre os setores ligados ao comércio e turismo na cidade de Mogi das Cruzes. Não </w:t>
      </w:r>
      <w:del w:id="2454" w:author="Grislayne Guedes Lopes da Silva" w:date="2023-09-14T15:28:00Z">
        <w:r w:rsidRPr="00F541AC" w:rsidDel="00235EE4">
          <w:rPr>
            <w:rFonts w:ascii="Arial" w:hAnsi="Arial" w:cs="Arial"/>
            <w:sz w:val="24"/>
            <w:szCs w:val="24"/>
          </w:rPr>
          <w:delText>se pode perceber</w:delText>
        </w:r>
      </w:del>
      <w:ins w:id="2455" w:author="Grislayne Guedes Lopes da Silva" w:date="2023-09-14T15:28:00Z">
        <w:r w:rsidR="00235EE4">
          <w:rPr>
            <w:rFonts w:ascii="Arial" w:hAnsi="Arial" w:cs="Arial"/>
            <w:sz w:val="24"/>
            <w:szCs w:val="24"/>
          </w:rPr>
          <w:t>foi observada uma</w:t>
        </w:r>
      </w:ins>
      <w:r w:rsidRPr="00F541AC">
        <w:rPr>
          <w:rFonts w:ascii="Arial" w:hAnsi="Arial" w:cs="Arial"/>
          <w:sz w:val="24"/>
          <w:szCs w:val="24"/>
        </w:rPr>
        <w:t xml:space="preserve"> integração entre as empresas locais, como hotéis, restaurantes e lojas, em conjunto com as </w:t>
      </w:r>
      <w:r w:rsidRPr="00F541AC">
        <w:rPr>
          <w:rFonts w:ascii="Arial" w:hAnsi="Arial" w:cs="Arial"/>
          <w:sz w:val="24"/>
          <w:szCs w:val="24"/>
        </w:rPr>
        <w:lastRenderedPageBreak/>
        <w:t>entidades responsáveis pelo turismo para oferecer aos visitantes uma experiência mais completa e satisfatória.</w:t>
      </w:r>
    </w:p>
    <w:p w14:paraId="2EA26605"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Por exemplo, muitos restaurantes não fornecem informações sobre atrações turísticas próximas e não parecem estar envolvidos em parcerias com os órgãos de turismo para oferecer pacotes promocionais. Essa falta de integração pode afetar negativamente a experiência do turista e limitar o potencial econômico da região. Seria importante que os setores ligados ao comércio e turismo trabalhassem juntos para oferecer aos visitantes uma experiência mais completa e satisfatória, aumentando o interesse e a demanda por seus serviços e produtos.</w:t>
      </w:r>
    </w:p>
    <w:p w14:paraId="793576D5" w14:textId="77777777" w:rsidR="00402F3C" w:rsidRPr="00235EE4" w:rsidRDefault="00F209C0" w:rsidP="00F541AC">
      <w:pPr>
        <w:spacing w:line="360" w:lineRule="auto"/>
        <w:ind w:firstLine="708"/>
        <w:jc w:val="both"/>
        <w:rPr>
          <w:rFonts w:ascii="Arial" w:hAnsi="Arial" w:cs="Arial"/>
          <w:b/>
          <w:bCs/>
          <w:sz w:val="24"/>
          <w:szCs w:val="24"/>
          <w:rPrChange w:id="2456" w:author="Grislayne Guedes Lopes da Silva" w:date="2023-09-14T15:28:00Z">
            <w:rPr>
              <w:rFonts w:ascii="Arial" w:hAnsi="Arial" w:cs="Arial"/>
              <w:sz w:val="24"/>
              <w:szCs w:val="24"/>
            </w:rPr>
          </w:rPrChange>
        </w:rPr>
      </w:pPr>
      <w:bookmarkStart w:id="2457" w:name="_heading=h.ldji3bab0v51" w:colFirst="0" w:colLast="0"/>
      <w:bookmarkEnd w:id="2457"/>
      <w:r w:rsidRPr="00235EE4">
        <w:rPr>
          <w:rFonts w:ascii="Arial" w:hAnsi="Arial" w:cs="Arial"/>
          <w:b/>
          <w:bCs/>
          <w:sz w:val="24"/>
          <w:szCs w:val="24"/>
          <w:rPrChange w:id="2458" w:author="Grislayne Guedes Lopes da Silva" w:date="2023-09-14T15:28:00Z">
            <w:rPr>
              <w:rFonts w:ascii="Arial" w:hAnsi="Arial" w:cs="Arial"/>
              <w:sz w:val="24"/>
              <w:szCs w:val="24"/>
            </w:rPr>
          </w:rPrChange>
        </w:rPr>
        <w:t>Acessibilidade:</w:t>
      </w:r>
    </w:p>
    <w:p w14:paraId="27309F91" w14:textId="1FEDF0E9" w:rsidR="00F209C0" w:rsidRPr="00F541AC" w:rsidDel="00483561" w:rsidRDefault="00402F3C" w:rsidP="00F541AC">
      <w:pPr>
        <w:spacing w:line="360" w:lineRule="auto"/>
        <w:jc w:val="both"/>
        <w:rPr>
          <w:del w:id="2459" w:author="Grislayne Guedes Lopes da Silva" w:date="2023-09-14T15:29:00Z"/>
          <w:rFonts w:ascii="Arial" w:hAnsi="Arial" w:cs="Arial"/>
          <w:sz w:val="24"/>
          <w:szCs w:val="24"/>
        </w:rPr>
      </w:pPr>
      <w:r w:rsidRPr="00F541AC">
        <w:rPr>
          <w:rFonts w:ascii="Arial" w:hAnsi="Arial" w:cs="Arial"/>
          <w:sz w:val="24"/>
          <w:szCs w:val="24"/>
        </w:rPr>
        <w:t>V</w:t>
      </w:r>
      <w:r w:rsidR="00F209C0" w:rsidRPr="00F541AC">
        <w:rPr>
          <w:rFonts w:ascii="Arial" w:hAnsi="Arial" w:cs="Arial"/>
          <w:sz w:val="24"/>
          <w:szCs w:val="24"/>
        </w:rPr>
        <w:t>ários atrativos não apresentam atualizações de forma a tornarem a visita acessível para pessoas com dificuldade de locomoção</w:t>
      </w:r>
      <w:ins w:id="2460" w:author="Grislayne Guedes Lopes da Silva" w:date="2023-09-14T15:29:00Z">
        <w:r w:rsidR="00483561">
          <w:rPr>
            <w:rFonts w:ascii="Arial" w:hAnsi="Arial" w:cs="Arial"/>
            <w:sz w:val="24"/>
            <w:szCs w:val="24"/>
          </w:rPr>
          <w:t>.</w:t>
        </w:r>
      </w:ins>
      <w:del w:id="2461" w:author="Grislayne Guedes Lopes da Silva" w:date="2023-09-14T15:29:00Z">
        <w:r w:rsidR="00F209C0" w:rsidRPr="00F541AC" w:rsidDel="00483561">
          <w:rPr>
            <w:rFonts w:ascii="Arial" w:hAnsi="Arial" w:cs="Arial"/>
            <w:sz w:val="24"/>
            <w:szCs w:val="24"/>
          </w:rPr>
          <w:delText>:</w:delText>
        </w:r>
      </w:del>
      <w:ins w:id="2462" w:author="Grislayne Guedes Lopes da Silva" w:date="2023-09-14T15:29:00Z">
        <w:r w:rsidR="00483561">
          <w:rPr>
            <w:rFonts w:ascii="Arial" w:hAnsi="Arial" w:cs="Arial"/>
            <w:sz w:val="24"/>
            <w:szCs w:val="24"/>
          </w:rPr>
          <w:t xml:space="preserve"> </w:t>
        </w:r>
      </w:ins>
      <w:del w:id="2463" w:author="Grislayne Guedes Lopes da Silva" w:date="2023-09-14T15:29:00Z">
        <w:r w:rsidR="00F209C0" w:rsidRPr="00F541AC" w:rsidDel="00483561">
          <w:rPr>
            <w:rFonts w:ascii="Arial" w:hAnsi="Arial" w:cs="Arial"/>
            <w:sz w:val="24"/>
            <w:szCs w:val="24"/>
          </w:rPr>
          <w:delText xml:space="preserve"> </w:delText>
        </w:r>
      </w:del>
    </w:p>
    <w:p w14:paraId="0F6637AC" w14:textId="16B9283B" w:rsidR="00F209C0" w:rsidRPr="00F541AC" w:rsidDel="00483561" w:rsidRDefault="00F209C0" w:rsidP="00F541AC">
      <w:pPr>
        <w:spacing w:line="360" w:lineRule="auto"/>
        <w:jc w:val="both"/>
        <w:rPr>
          <w:del w:id="2464" w:author="Grislayne Guedes Lopes da Silva" w:date="2023-09-14T15:29:00Z"/>
          <w:rFonts w:ascii="Arial" w:hAnsi="Arial" w:cs="Arial"/>
          <w:sz w:val="24"/>
          <w:szCs w:val="24"/>
        </w:rPr>
      </w:pPr>
      <w:r w:rsidRPr="00F541AC">
        <w:rPr>
          <w:rFonts w:ascii="Arial" w:hAnsi="Arial" w:cs="Arial"/>
          <w:sz w:val="24"/>
          <w:szCs w:val="24"/>
        </w:rPr>
        <w:t xml:space="preserve">Ao visitar alguns atrativos turísticos, foi possível notar a falta de atualizações e investimentos em tornar a visita acessível para pessoas com dificuldade de locomoção. A maioria dos locais não </w:t>
      </w:r>
      <w:del w:id="2465" w:author="Grislayne Guedes Lopes da Silva" w:date="2023-09-14T15:29:00Z">
        <w:r w:rsidRPr="00F541AC" w:rsidDel="00483561">
          <w:rPr>
            <w:rFonts w:ascii="Arial" w:hAnsi="Arial" w:cs="Arial"/>
            <w:sz w:val="24"/>
            <w:szCs w:val="24"/>
          </w:rPr>
          <w:delText xml:space="preserve">possuem </w:delText>
        </w:r>
      </w:del>
      <w:ins w:id="2466" w:author="Grislayne Guedes Lopes da Silva" w:date="2023-09-14T15:29:00Z">
        <w:r w:rsidR="00483561">
          <w:rPr>
            <w:rFonts w:ascii="Arial" w:hAnsi="Arial" w:cs="Arial"/>
            <w:sz w:val="24"/>
            <w:szCs w:val="24"/>
          </w:rPr>
          <w:t>tem</w:t>
        </w:r>
        <w:r w:rsidR="00483561" w:rsidRPr="00F541AC">
          <w:rPr>
            <w:rFonts w:ascii="Arial" w:hAnsi="Arial" w:cs="Arial"/>
            <w:sz w:val="24"/>
            <w:szCs w:val="24"/>
          </w:rPr>
          <w:t xml:space="preserve"> </w:t>
        </w:r>
      </w:ins>
      <w:r w:rsidRPr="00F541AC">
        <w:rPr>
          <w:rFonts w:ascii="Arial" w:hAnsi="Arial" w:cs="Arial"/>
          <w:sz w:val="24"/>
          <w:szCs w:val="24"/>
        </w:rPr>
        <w:t>rampa</w:t>
      </w:r>
      <w:del w:id="2467" w:author="Grislayne Guedes Lopes da Silva" w:date="2023-09-14T15:29:00Z">
        <w:r w:rsidRPr="00F541AC" w:rsidDel="00483561">
          <w:rPr>
            <w:rFonts w:ascii="Arial" w:hAnsi="Arial" w:cs="Arial"/>
            <w:sz w:val="24"/>
            <w:szCs w:val="24"/>
          </w:rPr>
          <w:delText>s</w:delText>
        </w:r>
      </w:del>
      <w:r w:rsidRPr="00F541AC">
        <w:rPr>
          <w:rFonts w:ascii="Arial" w:hAnsi="Arial" w:cs="Arial"/>
          <w:sz w:val="24"/>
          <w:szCs w:val="24"/>
        </w:rPr>
        <w:t>, elevador</w:t>
      </w:r>
      <w:del w:id="2468" w:author="Grislayne Guedes Lopes da Silva" w:date="2023-09-14T15:29:00Z">
        <w:r w:rsidRPr="00F541AC" w:rsidDel="00483561">
          <w:rPr>
            <w:rFonts w:ascii="Arial" w:hAnsi="Arial" w:cs="Arial"/>
            <w:sz w:val="24"/>
            <w:szCs w:val="24"/>
          </w:rPr>
          <w:delText>es</w:delText>
        </w:r>
      </w:del>
      <w:r w:rsidRPr="00F541AC">
        <w:rPr>
          <w:rFonts w:ascii="Arial" w:hAnsi="Arial" w:cs="Arial"/>
          <w:sz w:val="24"/>
          <w:szCs w:val="24"/>
        </w:rPr>
        <w:t xml:space="preserve"> ou outro</w:t>
      </w:r>
      <w:del w:id="2469" w:author="Grislayne Guedes Lopes da Silva" w:date="2023-09-14T15:29:00Z">
        <w:r w:rsidRPr="00F541AC" w:rsidDel="00483561">
          <w:rPr>
            <w:rFonts w:ascii="Arial" w:hAnsi="Arial" w:cs="Arial"/>
            <w:sz w:val="24"/>
            <w:szCs w:val="24"/>
          </w:rPr>
          <w:delText>s</w:delText>
        </w:r>
      </w:del>
      <w:r w:rsidRPr="00F541AC">
        <w:rPr>
          <w:rFonts w:ascii="Arial" w:hAnsi="Arial" w:cs="Arial"/>
          <w:sz w:val="24"/>
          <w:szCs w:val="24"/>
        </w:rPr>
        <w:t xml:space="preserve"> recurso</w:t>
      </w:r>
      <w:del w:id="2470" w:author="Grislayne Guedes Lopes da Silva" w:date="2023-09-14T15:29:00Z">
        <w:r w:rsidRPr="00F541AC" w:rsidDel="00483561">
          <w:rPr>
            <w:rFonts w:ascii="Arial" w:hAnsi="Arial" w:cs="Arial"/>
            <w:sz w:val="24"/>
            <w:szCs w:val="24"/>
          </w:rPr>
          <w:delText>s</w:delText>
        </w:r>
      </w:del>
      <w:r w:rsidRPr="00F541AC">
        <w:rPr>
          <w:rFonts w:ascii="Arial" w:hAnsi="Arial" w:cs="Arial"/>
          <w:sz w:val="24"/>
          <w:szCs w:val="24"/>
        </w:rPr>
        <w:t xml:space="preserve"> para facilitar a movimentação de pessoas com cadeiras de rodas ou mobilidade reduzida. </w:t>
      </w:r>
    </w:p>
    <w:p w14:paraId="5F728B96" w14:textId="292C33B5"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Essa falta de acessibilidade limita a experiência do turista e pode ser bastante frustrante para pessoas com </w:t>
      </w:r>
      <w:del w:id="2471" w:author="Grislayne Guedes Lopes da Silva" w:date="2023-09-14T15:30:00Z">
        <w:r w:rsidRPr="00F541AC" w:rsidDel="00483561">
          <w:rPr>
            <w:rFonts w:ascii="Arial" w:hAnsi="Arial" w:cs="Arial"/>
            <w:sz w:val="24"/>
            <w:szCs w:val="24"/>
          </w:rPr>
          <w:delText>necessidades especiais</w:delText>
        </w:r>
      </w:del>
      <w:ins w:id="2472" w:author="Grislayne Guedes Lopes da Silva" w:date="2023-09-14T15:30:00Z">
        <w:r w:rsidR="00483561">
          <w:rPr>
            <w:rFonts w:ascii="Arial" w:hAnsi="Arial" w:cs="Arial"/>
            <w:sz w:val="24"/>
            <w:szCs w:val="24"/>
          </w:rPr>
          <w:t>deficiência</w:t>
        </w:r>
      </w:ins>
      <w:r w:rsidRPr="00F541AC">
        <w:rPr>
          <w:rFonts w:ascii="Arial" w:hAnsi="Arial" w:cs="Arial"/>
          <w:sz w:val="24"/>
          <w:szCs w:val="24"/>
        </w:rPr>
        <w:t xml:space="preserve"> que desejam visitar e conhecer esses locais. Além disso, é importante lembrar que a acessibilidade é um direito fundamental e essencial para promover a inclusão e a diversidade.</w:t>
      </w:r>
    </w:p>
    <w:p w14:paraId="2B910BC0" w14:textId="77777777" w:rsidR="00483561" w:rsidRPr="00961934" w:rsidRDefault="00F209C0" w:rsidP="00F541AC">
      <w:pPr>
        <w:spacing w:line="360" w:lineRule="auto"/>
        <w:ind w:firstLine="708"/>
        <w:jc w:val="both"/>
        <w:rPr>
          <w:ins w:id="2473" w:author="Grislayne Guedes Lopes da Silva" w:date="2023-09-14T15:30:00Z"/>
          <w:rFonts w:ascii="Arial" w:hAnsi="Arial" w:cs="Arial"/>
          <w:b/>
          <w:bCs/>
          <w:sz w:val="24"/>
          <w:szCs w:val="24"/>
          <w:rPrChange w:id="2474" w:author="Grislayne Guedes Lopes da Silva" w:date="2023-09-14T15:35:00Z">
            <w:rPr>
              <w:ins w:id="2475" w:author="Grislayne Guedes Lopes da Silva" w:date="2023-09-14T15:30:00Z"/>
              <w:rFonts w:ascii="Arial" w:hAnsi="Arial" w:cs="Arial"/>
              <w:sz w:val="24"/>
              <w:szCs w:val="24"/>
            </w:rPr>
          </w:rPrChange>
        </w:rPr>
      </w:pPr>
      <w:bookmarkStart w:id="2476" w:name="_heading=h.a31ms5p26e40" w:colFirst="0" w:colLast="0"/>
      <w:bookmarkEnd w:id="2476"/>
      <w:r w:rsidRPr="00F541AC">
        <w:rPr>
          <w:rFonts w:ascii="Arial" w:hAnsi="Arial" w:cs="Arial"/>
          <w:sz w:val="24"/>
          <w:szCs w:val="24"/>
        </w:rPr>
        <w:t xml:space="preserve"> </w:t>
      </w:r>
      <w:r w:rsidRPr="00961934">
        <w:rPr>
          <w:rFonts w:ascii="Arial" w:hAnsi="Arial" w:cs="Arial"/>
          <w:b/>
          <w:bCs/>
          <w:sz w:val="24"/>
          <w:szCs w:val="24"/>
          <w:rPrChange w:id="2477" w:author="Grislayne Guedes Lopes da Silva" w:date="2023-09-14T15:35:00Z">
            <w:rPr>
              <w:rFonts w:ascii="Arial" w:hAnsi="Arial" w:cs="Arial"/>
              <w:sz w:val="24"/>
              <w:szCs w:val="24"/>
            </w:rPr>
          </w:rPrChange>
        </w:rPr>
        <w:t xml:space="preserve">Limitações orçamentárias: </w:t>
      </w:r>
    </w:p>
    <w:p w14:paraId="4861EBFC" w14:textId="4FCAA836" w:rsidR="00F209C0" w:rsidRPr="00F541AC" w:rsidDel="00483561" w:rsidRDefault="00F209C0" w:rsidP="00F541AC">
      <w:pPr>
        <w:spacing w:line="360" w:lineRule="auto"/>
        <w:ind w:firstLine="708"/>
        <w:jc w:val="both"/>
        <w:rPr>
          <w:del w:id="2478" w:author="Grislayne Guedes Lopes da Silva" w:date="2023-09-14T15:30:00Z"/>
          <w:rFonts w:ascii="Arial" w:hAnsi="Arial" w:cs="Arial"/>
          <w:sz w:val="24"/>
          <w:szCs w:val="24"/>
        </w:rPr>
      </w:pPr>
      <w:del w:id="2479" w:author="Grislayne Guedes Lopes da Silva" w:date="2023-09-14T15:30:00Z">
        <w:r w:rsidRPr="00F541AC" w:rsidDel="00483561">
          <w:rPr>
            <w:rFonts w:ascii="Arial" w:hAnsi="Arial" w:cs="Arial"/>
            <w:sz w:val="24"/>
            <w:szCs w:val="24"/>
          </w:rPr>
          <w:delText>a</w:delText>
        </w:r>
      </w:del>
      <w:ins w:id="2480" w:author="Grislayne Guedes Lopes da Silva" w:date="2023-09-14T15:30:00Z">
        <w:r w:rsidR="00483561">
          <w:rPr>
            <w:rFonts w:ascii="Arial" w:hAnsi="Arial" w:cs="Arial"/>
            <w:sz w:val="24"/>
            <w:szCs w:val="24"/>
          </w:rPr>
          <w:t>A</w:t>
        </w:r>
      </w:ins>
      <w:r w:rsidRPr="00F541AC">
        <w:rPr>
          <w:rFonts w:ascii="Arial" w:hAnsi="Arial" w:cs="Arial"/>
          <w:sz w:val="24"/>
          <w:szCs w:val="24"/>
        </w:rPr>
        <w:t xml:space="preserve"> falta de recursos financeiros pode limitar a promoção e a manutenção dos atrativos culturais da cidade</w:t>
      </w:r>
      <w:ins w:id="2481" w:author="Grislayne Guedes Lopes da Silva" w:date="2023-09-14T15:30:00Z">
        <w:r w:rsidR="00483561">
          <w:rPr>
            <w:rFonts w:ascii="Arial" w:hAnsi="Arial" w:cs="Arial"/>
            <w:sz w:val="24"/>
            <w:szCs w:val="24"/>
          </w:rPr>
          <w:t>.</w:t>
        </w:r>
      </w:ins>
      <w:del w:id="2482" w:author="Grislayne Guedes Lopes da Silva" w:date="2023-09-14T15:30:00Z">
        <w:r w:rsidRPr="00F541AC" w:rsidDel="00483561">
          <w:rPr>
            <w:rFonts w:ascii="Arial" w:hAnsi="Arial" w:cs="Arial"/>
            <w:sz w:val="24"/>
            <w:szCs w:val="24"/>
          </w:rPr>
          <w:delText>:</w:delText>
        </w:r>
      </w:del>
      <w:ins w:id="2483" w:author="Grislayne Guedes Lopes da Silva" w:date="2023-09-14T15:30:00Z">
        <w:r w:rsidR="00483561">
          <w:rPr>
            <w:rFonts w:ascii="Arial" w:hAnsi="Arial" w:cs="Arial"/>
            <w:sz w:val="24"/>
            <w:szCs w:val="24"/>
          </w:rPr>
          <w:t xml:space="preserve"> </w:t>
        </w:r>
      </w:ins>
      <w:del w:id="2484" w:author="Grislayne Guedes Lopes da Silva" w:date="2023-09-14T15:30:00Z">
        <w:r w:rsidRPr="00F541AC" w:rsidDel="00483561">
          <w:rPr>
            <w:rFonts w:ascii="Arial" w:hAnsi="Arial" w:cs="Arial"/>
            <w:sz w:val="24"/>
            <w:szCs w:val="24"/>
          </w:rPr>
          <w:delText xml:space="preserve"> </w:delText>
        </w:r>
      </w:del>
    </w:p>
    <w:p w14:paraId="6FA6EB00" w14:textId="77777777" w:rsidR="00F209C0" w:rsidRPr="00F541AC" w:rsidRDefault="00F209C0" w:rsidP="00483561">
      <w:pPr>
        <w:spacing w:line="360" w:lineRule="auto"/>
        <w:jc w:val="both"/>
        <w:rPr>
          <w:rFonts w:ascii="Arial" w:hAnsi="Arial" w:cs="Arial"/>
          <w:sz w:val="24"/>
          <w:szCs w:val="24"/>
        </w:rPr>
      </w:pPr>
      <w:r w:rsidRPr="00F541AC">
        <w:rPr>
          <w:rFonts w:ascii="Arial" w:hAnsi="Arial" w:cs="Arial"/>
          <w:sz w:val="24"/>
          <w:szCs w:val="24"/>
        </w:rPr>
        <w:t xml:space="preserve">Uma limitação comum enfrentada pelos gestores de atrações culturais de uma cidade é a falta de recursos financeiros para promover e manter esses locais. A manutenção de espaços culturais, como museus, galerias de arte e teatros, requer investimentos significativos em termos de infraestrutura, equipe, equipamentos e marketing. </w:t>
      </w:r>
    </w:p>
    <w:p w14:paraId="719251A3"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Infelizmente, quando há limitações orçamentárias, pode haver uma redução na qualidade e na quantidade dos serviços oferecidos, o que pode afetar negativamente </w:t>
      </w:r>
      <w:r w:rsidRPr="00F541AC">
        <w:rPr>
          <w:rFonts w:ascii="Arial" w:hAnsi="Arial" w:cs="Arial"/>
          <w:sz w:val="24"/>
          <w:szCs w:val="24"/>
        </w:rPr>
        <w:lastRenderedPageBreak/>
        <w:t>a experiência dos visitantes e a imagem da cidade como um destino cultural. Nesse contexto, é importante que os gestores busquem alternativas criativas para superar essas limitações financeiras. Isso pode incluir parcerias com empresas e organizações locais, a busca por financiamentos e recursos públicos e a utilização de redes sociais e outras plataformas de mídia digital para promover atrações culturais. Ao buscar fontes alternativas de financiamento e promover uma comunicação clara e eficaz sobre as atrações culturais da cidade, é possível criar uma oferta cultural atrativa e relevante, mesmo diante de limitações orçamentárias.</w:t>
      </w:r>
    </w:p>
    <w:p w14:paraId="1552D720" w14:textId="44514ABF" w:rsidR="00F209C0" w:rsidRPr="00483561" w:rsidRDefault="00F209C0" w:rsidP="00F541AC">
      <w:pPr>
        <w:spacing w:line="360" w:lineRule="auto"/>
        <w:ind w:firstLine="708"/>
        <w:jc w:val="both"/>
        <w:rPr>
          <w:rFonts w:ascii="Arial" w:hAnsi="Arial" w:cs="Arial"/>
          <w:b/>
          <w:bCs/>
          <w:sz w:val="24"/>
          <w:szCs w:val="24"/>
          <w:rPrChange w:id="2485" w:author="Grislayne Guedes Lopes da Silva" w:date="2023-09-14T15:31:00Z">
            <w:rPr>
              <w:rFonts w:ascii="Arial" w:hAnsi="Arial" w:cs="Arial"/>
              <w:sz w:val="24"/>
              <w:szCs w:val="24"/>
            </w:rPr>
          </w:rPrChange>
        </w:rPr>
      </w:pPr>
      <w:bookmarkStart w:id="2486" w:name="_heading=h.vybrb8ry7zj" w:colFirst="0" w:colLast="0"/>
      <w:bookmarkEnd w:id="2486"/>
      <w:r w:rsidRPr="00483561">
        <w:rPr>
          <w:rFonts w:ascii="Arial" w:hAnsi="Arial" w:cs="Arial"/>
          <w:b/>
          <w:bCs/>
          <w:sz w:val="24"/>
          <w:szCs w:val="24"/>
          <w:rPrChange w:id="2487" w:author="Grislayne Guedes Lopes da Silva" w:date="2023-09-14T15:31:00Z">
            <w:rPr>
              <w:rFonts w:ascii="Arial" w:hAnsi="Arial" w:cs="Arial"/>
              <w:sz w:val="24"/>
              <w:szCs w:val="24"/>
            </w:rPr>
          </w:rPrChange>
        </w:rPr>
        <w:t xml:space="preserve"> Divulgação dos atrativos: </w:t>
      </w:r>
    </w:p>
    <w:p w14:paraId="2613924F"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A ausência de divulgação dos atrativos culturais de uma cidade na mídia e em redes sociais pode ser prejudicial para a economia local e para a atração de visitantes. Infelizmente, se isso está acontecendo no município de Mogi das Cruzes, pode haver uma perda de oportunidades para promover a cidade como um destino turístico atraente e diversificado. </w:t>
      </w:r>
    </w:p>
    <w:p w14:paraId="57E0B691"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A mídia e as redes sociais são canais importantes para a promoção de atrações culturais, permitindo que informações relevantes cheguem a um grande público. Sem a utilização dessas plataformas, é possível que muitos potenciais visitantes desconheçam os atrativos culturais de Mogi das Cruzes e acabem escolhendo outros destinos para suas viagens. </w:t>
      </w:r>
    </w:p>
    <w:p w14:paraId="62C8B8A8"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Para resolver esse problema, é importante que o município de Mogi das Cruzes invista em uma estratégia de marketing turístico mais robusta, que inclua a promoção dos atrativos culturais em mídia e redes sociais. Essa estratégia pode envolver a criação de conteúdo relevante e atraente, a utilização de influenciadores digitais e a participação em eventos e feiras turísticas. </w:t>
      </w:r>
    </w:p>
    <w:p w14:paraId="4960F905"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Além disso, é fundamental que os gestores da cidade entendam a importância da divulgação dos atrativos culturais para a economia local e para a valorização do patrimônio histórico e cultural da região. Com uma estratégia de marketing turístico eficaz, é possível atrair mais visitantes e gerar mais oportunidades para a cidade e seus moradores.</w:t>
      </w:r>
    </w:p>
    <w:p w14:paraId="7544B65B" w14:textId="77777777" w:rsidR="00BF258E" w:rsidRPr="00F541AC" w:rsidRDefault="00BF258E" w:rsidP="00F541AC">
      <w:pPr>
        <w:spacing w:line="360" w:lineRule="auto"/>
        <w:jc w:val="both"/>
        <w:rPr>
          <w:rFonts w:ascii="Arial" w:hAnsi="Arial" w:cs="Arial"/>
          <w:sz w:val="24"/>
          <w:szCs w:val="24"/>
        </w:rPr>
      </w:pPr>
      <w:bookmarkStart w:id="2488" w:name="_heading=h.bnfuk49aghz3" w:colFirst="0" w:colLast="0"/>
      <w:bookmarkEnd w:id="2488"/>
    </w:p>
    <w:p w14:paraId="283E158D" w14:textId="553F3798" w:rsidR="00F209C0" w:rsidRPr="00961934" w:rsidRDefault="00F209C0" w:rsidP="00F541AC">
      <w:pPr>
        <w:spacing w:line="360" w:lineRule="auto"/>
        <w:jc w:val="both"/>
        <w:rPr>
          <w:rFonts w:ascii="Arial" w:hAnsi="Arial" w:cs="Arial"/>
          <w:b/>
          <w:bCs/>
          <w:sz w:val="24"/>
          <w:szCs w:val="24"/>
          <w:rPrChange w:id="2489" w:author="Grislayne Guedes Lopes da Silva" w:date="2023-09-14T15:34:00Z">
            <w:rPr>
              <w:rFonts w:ascii="Arial" w:hAnsi="Arial" w:cs="Arial"/>
              <w:sz w:val="24"/>
              <w:szCs w:val="24"/>
            </w:rPr>
          </w:rPrChange>
        </w:rPr>
      </w:pPr>
      <w:r w:rsidRPr="00961934">
        <w:rPr>
          <w:rFonts w:ascii="Arial" w:hAnsi="Arial" w:cs="Arial"/>
          <w:b/>
          <w:bCs/>
          <w:sz w:val="24"/>
          <w:szCs w:val="24"/>
          <w:rPrChange w:id="2490" w:author="Grislayne Guedes Lopes da Silva" w:date="2023-09-14T15:34:00Z">
            <w:rPr>
              <w:rFonts w:ascii="Arial" w:hAnsi="Arial" w:cs="Arial"/>
              <w:sz w:val="24"/>
              <w:szCs w:val="24"/>
            </w:rPr>
          </w:rPrChange>
        </w:rPr>
        <w:t>Análise do Ambiente Externo</w:t>
      </w:r>
    </w:p>
    <w:p w14:paraId="70CD88CD" w14:textId="008B7141" w:rsidR="00F209C0" w:rsidRPr="00961934" w:rsidRDefault="00F209C0" w:rsidP="00F541AC">
      <w:pPr>
        <w:spacing w:line="360" w:lineRule="auto"/>
        <w:jc w:val="both"/>
        <w:rPr>
          <w:rFonts w:ascii="Arial" w:hAnsi="Arial" w:cs="Arial"/>
          <w:b/>
          <w:bCs/>
          <w:sz w:val="24"/>
          <w:szCs w:val="24"/>
          <w:rPrChange w:id="2491" w:author="Grislayne Guedes Lopes da Silva" w:date="2023-09-14T15:34:00Z">
            <w:rPr>
              <w:rFonts w:ascii="Arial" w:hAnsi="Arial" w:cs="Arial"/>
              <w:sz w:val="24"/>
              <w:szCs w:val="24"/>
            </w:rPr>
          </w:rPrChange>
        </w:rPr>
      </w:pPr>
      <w:bookmarkStart w:id="2492" w:name="_heading=h.fm6h3du3wdnw" w:colFirst="0" w:colLast="0"/>
      <w:bookmarkEnd w:id="2492"/>
      <w:r w:rsidRPr="00961934">
        <w:rPr>
          <w:rFonts w:ascii="Arial" w:hAnsi="Arial" w:cs="Arial"/>
          <w:b/>
          <w:bCs/>
          <w:sz w:val="24"/>
          <w:szCs w:val="24"/>
          <w:rPrChange w:id="2493" w:author="Grislayne Guedes Lopes da Silva" w:date="2023-09-14T15:34:00Z">
            <w:rPr>
              <w:rFonts w:ascii="Arial" w:hAnsi="Arial" w:cs="Arial"/>
              <w:sz w:val="24"/>
              <w:szCs w:val="24"/>
            </w:rPr>
          </w:rPrChange>
        </w:rPr>
        <w:lastRenderedPageBreak/>
        <w:t>Oportunidades</w:t>
      </w:r>
    </w:p>
    <w:p w14:paraId="180624B9" w14:textId="31B3C35A" w:rsidR="00F209C0" w:rsidRPr="00961934" w:rsidRDefault="00F209C0" w:rsidP="00F541AC">
      <w:pPr>
        <w:spacing w:line="360" w:lineRule="auto"/>
        <w:ind w:firstLine="708"/>
        <w:jc w:val="both"/>
        <w:rPr>
          <w:rFonts w:ascii="Arial" w:hAnsi="Arial" w:cs="Arial"/>
          <w:b/>
          <w:bCs/>
          <w:sz w:val="24"/>
          <w:szCs w:val="24"/>
          <w:rPrChange w:id="2494" w:author="Grislayne Guedes Lopes da Silva" w:date="2023-09-14T15:34:00Z">
            <w:rPr>
              <w:rFonts w:ascii="Arial" w:hAnsi="Arial" w:cs="Arial"/>
              <w:sz w:val="24"/>
              <w:szCs w:val="24"/>
            </w:rPr>
          </w:rPrChange>
        </w:rPr>
      </w:pPr>
      <w:bookmarkStart w:id="2495" w:name="_heading=h.c0al9rz0ycj0" w:colFirst="0" w:colLast="0"/>
      <w:bookmarkEnd w:id="2495"/>
      <w:r w:rsidRPr="00961934">
        <w:rPr>
          <w:rFonts w:ascii="Arial" w:hAnsi="Arial" w:cs="Arial"/>
          <w:b/>
          <w:bCs/>
          <w:sz w:val="24"/>
          <w:szCs w:val="24"/>
          <w:rPrChange w:id="2496" w:author="Grislayne Guedes Lopes da Silva" w:date="2023-09-14T15:34:00Z">
            <w:rPr>
              <w:rFonts w:ascii="Arial" w:hAnsi="Arial" w:cs="Arial"/>
              <w:sz w:val="24"/>
              <w:szCs w:val="24"/>
            </w:rPr>
          </w:rPrChange>
        </w:rPr>
        <w:t xml:space="preserve"> Atrativos em rotas turísticas de fácil acesso: </w:t>
      </w:r>
    </w:p>
    <w:p w14:paraId="3EBB979C" w14:textId="6CD8920E"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Mogi das Cruzes possui diversos atrativos turísticos que podem ser facilmente incluídos em rotas turísticas, permitindo aos visitantes </w:t>
      </w:r>
      <w:r w:rsidR="00FF6F7C" w:rsidRPr="00F541AC">
        <w:rPr>
          <w:rFonts w:ascii="Arial" w:hAnsi="Arial" w:cs="Arial"/>
          <w:sz w:val="24"/>
          <w:szCs w:val="24"/>
        </w:rPr>
        <w:t>conhecerem</w:t>
      </w:r>
      <w:r w:rsidRPr="00F541AC">
        <w:rPr>
          <w:rFonts w:ascii="Arial" w:hAnsi="Arial" w:cs="Arial"/>
          <w:sz w:val="24"/>
          <w:szCs w:val="24"/>
        </w:rPr>
        <w:t xml:space="preserve"> a cidade de forma mais completa. Alguns exemplos são:</w:t>
      </w:r>
    </w:p>
    <w:p w14:paraId="3DB423AC" w14:textId="77777777" w:rsidR="00F209C0" w:rsidRPr="00F541AC" w:rsidRDefault="00F209C0">
      <w:pPr>
        <w:numPr>
          <w:ilvl w:val="0"/>
          <w:numId w:val="117"/>
        </w:numPr>
        <w:spacing w:line="360" w:lineRule="auto"/>
        <w:jc w:val="both"/>
        <w:rPr>
          <w:rFonts w:ascii="Arial" w:hAnsi="Arial" w:cs="Arial"/>
          <w:sz w:val="24"/>
          <w:szCs w:val="24"/>
        </w:rPr>
      </w:pPr>
      <w:r w:rsidRPr="00F114CE">
        <w:rPr>
          <w:rFonts w:ascii="Arial" w:hAnsi="Arial" w:cs="Arial"/>
          <w:sz w:val="24"/>
          <w:szCs w:val="24"/>
          <w:u w:val="single"/>
          <w:rPrChange w:id="2497" w:author="Grislayne Guedes Lopes da Silva" w:date="2023-09-14T15:39:00Z">
            <w:rPr>
              <w:rFonts w:ascii="Arial" w:hAnsi="Arial" w:cs="Arial"/>
              <w:sz w:val="24"/>
              <w:szCs w:val="24"/>
            </w:rPr>
          </w:rPrChange>
        </w:rPr>
        <w:t>Rota do Caminho do Mar</w:t>
      </w:r>
      <w:r w:rsidRPr="00F541AC">
        <w:rPr>
          <w:rFonts w:ascii="Arial" w:hAnsi="Arial" w:cs="Arial"/>
          <w:sz w:val="24"/>
          <w:szCs w:val="24"/>
        </w:rPr>
        <w:t xml:space="preserve">: Essa rota turística é muito popular na região e passa por Mogi das Cruzes. Ao longo do percurso, é possível conhecer a história da construção da estrada que liga o litoral à cidade de São Paulo, além de apreciar belas paisagens da Serra do </w:t>
      </w:r>
      <w:proofErr w:type="gramStart"/>
      <w:r w:rsidRPr="00F541AC">
        <w:rPr>
          <w:rFonts w:ascii="Arial" w:hAnsi="Arial" w:cs="Arial"/>
          <w:sz w:val="24"/>
          <w:szCs w:val="24"/>
        </w:rPr>
        <w:t>Mar.</w:t>
      </w:r>
      <w:proofErr w:type="gramEnd"/>
      <w:r w:rsidRPr="00F541AC">
        <w:rPr>
          <w:rFonts w:ascii="Arial" w:hAnsi="Arial" w:cs="Arial"/>
          <w:sz w:val="24"/>
          <w:szCs w:val="24"/>
        </w:rPr>
        <w:t xml:space="preserve"> Mogi das Cruzes é um dos pontos de parada da rota, onde é possível visitar a estação ferroviária e o Museu Histórico e Pedagógico Monsenhor Nuno.</w:t>
      </w:r>
    </w:p>
    <w:p w14:paraId="42C95BD2" w14:textId="77777777" w:rsidR="00F209C0" w:rsidRPr="00F541AC" w:rsidRDefault="00F209C0">
      <w:pPr>
        <w:numPr>
          <w:ilvl w:val="0"/>
          <w:numId w:val="120"/>
        </w:numPr>
        <w:spacing w:line="360" w:lineRule="auto"/>
        <w:jc w:val="both"/>
        <w:rPr>
          <w:rFonts w:ascii="Arial" w:hAnsi="Arial" w:cs="Arial"/>
          <w:sz w:val="24"/>
          <w:szCs w:val="24"/>
        </w:rPr>
      </w:pPr>
      <w:r w:rsidRPr="00F114CE">
        <w:rPr>
          <w:rFonts w:ascii="Arial" w:hAnsi="Arial" w:cs="Arial"/>
          <w:sz w:val="24"/>
          <w:szCs w:val="24"/>
          <w:u w:val="single"/>
          <w:rPrChange w:id="2498" w:author="Grislayne Guedes Lopes da Silva" w:date="2023-09-14T15:39:00Z">
            <w:rPr>
              <w:rFonts w:ascii="Arial" w:hAnsi="Arial" w:cs="Arial"/>
              <w:sz w:val="24"/>
              <w:szCs w:val="24"/>
            </w:rPr>
          </w:rPrChange>
        </w:rPr>
        <w:t>Rota do Circuito das Frutas</w:t>
      </w:r>
      <w:r w:rsidRPr="00F541AC">
        <w:rPr>
          <w:rFonts w:ascii="Arial" w:hAnsi="Arial" w:cs="Arial"/>
          <w:sz w:val="24"/>
          <w:szCs w:val="24"/>
        </w:rPr>
        <w:t>: Mogi das Cruzes faz parte do Circuito das Frutas, uma rota turística que passa por diversas cidades da região produtora de frutas do estado de São Paulo. Na cidade, é possível conhecer os pomares e degustar as frutas frescas, além de visitar a Feira do Produtor Rural, onde são vendidos produtos locais como frutas, legumes, doces e queijos.</w:t>
      </w:r>
    </w:p>
    <w:p w14:paraId="41D45511" w14:textId="70403D34" w:rsidR="00F209C0" w:rsidRPr="00F541AC" w:rsidRDefault="00F209C0" w:rsidP="00F541AC">
      <w:pPr>
        <w:spacing w:line="360" w:lineRule="auto"/>
        <w:ind w:firstLine="360"/>
        <w:jc w:val="both"/>
        <w:rPr>
          <w:rFonts w:ascii="Arial" w:hAnsi="Arial" w:cs="Arial"/>
          <w:sz w:val="24"/>
          <w:szCs w:val="24"/>
        </w:rPr>
      </w:pPr>
      <w:bookmarkStart w:id="2499" w:name="_heading=h.7q75hgktowgp" w:colFirst="0" w:colLast="0"/>
      <w:bookmarkEnd w:id="2499"/>
      <w:r w:rsidRPr="00F541AC">
        <w:rPr>
          <w:rFonts w:ascii="Arial" w:hAnsi="Arial" w:cs="Arial"/>
          <w:b/>
          <w:sz w:val="24"/>
          <w:szCs w:val="24"/>
        </w:rPr>
        <w:t xml:space="preserve"> Conexão com outros destinos através da Mogi-Bertioga:</w:t>
      </w:r>
      <w:r w:rsidRPr="00F541AC">
        <w:rPr>
          <w:rFonts w:ascii="Arial" w:hAnsi="Arial" w:cs="Arial"/>
          <w:sz w:val="24"/>
          <w:szCs w:val="24"/>
        </w:rPr>
        <w:t xml:space="preserve"> </w:t>
      </w:r>
    </w:p>
    <w:p w14:paraId="09D0357C"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Mogi das Cruzes possui uma importante conexão com outros destinos por meio da rodovia Mogi-Bertioga (SP-098). Essa rodovia corta a Serra do Mar e liga a cidade de Mogi das Cruzes ao litoral norte de São Paulo, passando por diversas praias e cidades turísticas.</w:t>
      </w:r>
    </w:p>
    <w:p w14:paraId="13A09464"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 Mogi-Bertioga é uma rodovia cênica, que oferece vistas panorâmicas da Serra do Mar e da Mata Atlântica. Ao longo do percurso, é possível encontrar diversas cachoeiras e trilhas em meio à natureza.</w:t>
      </w:r>
    </w:p>
    <w:p w14:paraId="1269789A" w14:textId="375D8BF3" w:rsidR="00F209C0" w:rsidRPr="00961934" w:rsidRDefault="00F209C0" w:rsidP="00F541AC">
      <w:pPr>
        <w:spacing w:line="360" w:lineRule="auto"/>
        <w:ind w:firstLine="708"/>
        <w:jc w:val="both"/>
        <w:rPr>
          <w:rFonts w:ascii="Arial" w:hAnsi="Arial" w:cs="Arial"/>
          <w:b/>
          <w:bCs/>
          <w:sz w:val="24"/>
          <w:szCs w:val="24"/>
          <w:rPrChange w:id="2500" w:author="Grislayne Guedes Lopes da Silva" w:date="2023-09-14T15:36:00Z">
            <w:rPr>
              <w:rFonts w:ascii="Arial" w:hAnsi="Arial" w:cs="Arial"/>
              <w:sz w:val="24"/>
              <w:szCs w:val="24"/>
            </w:rPr>
          </w:rPrChange>
        </w:rPr>
      </w:pPr>
      <w:bookmarkStart w:id="2501" w:name="_heading=h.8en051c5x0go" w:colFirst="0" w:colLast="0"/>
      <w:bookmarkEnd w:id="2501"/>
      <w:r w:rsidRPr="00961934">
        <w:rPr>
          <w:rFonts w:ascii="Arial" w:hAnsi="Arial" w:cs="Arial"/>
          <w:b/>
          <w:bCs/>
          <w:sz w:val="24"/>
          <w:szCs w:val="24"/>
          <w:rPrChange w:id="2502" w:author="Grislayne Guedes Lopes da Silva" w:date="2023-09-14T15:36:00Z">
            <w:rPr>
              <w:rFonts w:ascii="Arial" w:hAnsi="Arial" w:cs="Arial"/>
              <w:sz w:val="24"/>
              <w:szCs w:val="24"/>
            </w:rPr>
          </w:rPrChange>
        </w:rPr>
        <w:t xml:space="preserve"> Aumento do uso externo do </w:t>
      </w:r>
      <w:proofErr w:type="spellStart"/>
      <w:r w:rsidRPr="00961934">
        <w:rPr>
          <w:rFonts w:ascii="Arial" w:hAnsi="Arial" w:cs="Arial"/>
          <w:b/>
          <w:bCs/>
          <w:sz w:val="24"/>
          <w:szCs w:val="24"/>
          <w:rPrChange w:id="2503" w:author="Grislayne Guedes Lopes da Silva" w:date="2023-09-14T15:36:00Z">
            <w:rPr>
              <w:rFonts w:ascii="Arial" w:hAnsi="Arial" w:cs="Arial"/>
              <w:sz w:val="24"/>
              <w:szCs w:val="24"/>
            </w:rPr>
          </w:rPrChange>
        </w:rPr>
        <w:t>T</w:t>
      </w:r>
      <w:ins w:id="2504" w:author="Grislayne Guedes Lopes da Silva" w:date="2023-09-14T15:42:00Z">
        <w:r w:rsidR="00F114CE">
          <w:rPr>
            <w:rFonts w:ascii="Arial" w:hAnsi="Arial" w:cs="Arial"/>
            <w:b/>
            <w:bCs/>
            <w:sz w:val="24"/>
            <w:szCs w:val="24"/>
          </w:rPr>
          <w:t>h</w:t>
        </w:r>
      </w:ins>
      <w:r w:rsidRPr="00961934">
        <w:rPr>
          <w:rFonts w:ascii="Arial" w:hAnsi="Arial" w:cs="Arial"/>
          <w:b/>
          <w:bCs/>
          <w:sz w:val="24"/>
          <w:szCs w:val="24"/>
          <w:rPrChange w:id="2505" w:author="Grislayne Guedes Lopes da Silva" w:date="2023-09-14T15:36:00Z">
            <w:rPr>
              <w:rFonts w:ascii="Arial" w:hAnsi="Arial" w:cs="Arial"/>
              <w:sz w:val="24"/>
              <w:szCs w:val="24"/>
            </w:rPr>
          </w:rPrChange>
        </w:rPr>
        <w:t>eatro</w:t>
      </w:r>
      <w:proofErr w:type="spellEnd"/>
      <w:r w:rsidRPr="00961934">
        <w:rPr>
          <w:rFonts w:ascii="Arial" w:hAnsi="Arial" w:cs="Arial"/>
          <w:b/>
          <w:bCs/>
          <w:sz w:val="24"/>
          <w:szCs w:val="24"/>
          <w:rPrChange w:id="2506" w:author="Grislayne Guedes Lopes da Silva" w:date="2023-09-14T15:36:00Z">
            <w:rPr>
              <w:rFonts w:ascii="Arial" w:hAnsi="Arial" w:cs="Arial"/>
              <w:sz w:val="24"/>
              <w:szCs w:val="24"/>
            </w:rPr>
          </w:rPrChange>
        </w:rPr>
        <w:t xml:space="preserve"> Vasques: </w:t>
      </w:r>
    </w:p>
    <w:p w14:paraId="73446F3A" w14:textId="54A463BF"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O </w:t>
      </w:r>
      <w:proofErr w:type="spellStart"/>
      <w:r w:rsidRPr="00F541AC">
        <w:rPr>
          <w:rFonts w:ascii="Arial" w:hAnsi="Arial" w:cs="Arial"/>
          <w:sz w:val="24"/>
          <w:szCs w:val="24"/>
        </w:rPr>
        <w:t>T</w:t>
      </w:r>
      <w:ins w:id="2507" w:author="Grislayne Guedes Lopes da Silva" w:date="2023-09-14T15:42:00Z">
        <w:r w:rsidR="00F114CE">
          <w:rPr>
            <w:rFonts w:ascii="Arial" w:hAnsi="Arial" w:cs="Arial"/>
            <w:sz w:val="24"/>
            <w:szCs w:val="24"/>
          </w:rPr>
          <w:t>h</w:t>
        </w:r>
      </w:ins>
      <w:r w:rsidRPr="00F541AC">
        <w:rPr>
          <w:rFonts w:ascii="Arial" w:hAnsi="Arial" w:cs="Arial"/>
          <w:sz w:val="24"/>
          <w:szCs w:val="24"/>
        </w:rPr>
        <w:t>eatro</w:t>
      </w:r>
      <w:proofErr w:type="spellEnd"/>
      <w:r w:rsidRPr="00F541AC">
        <w:rPr>
          <w:rFonts w:ascii="Arial" w:hAnsi="Arial" w:cs="Arial"/>
          <w:sz w:val="24"/>
          <w:szCs w:val="24"/>
        </w:rPr>
        <w:t xml:space="preserve"> Municipal Vasques é um dos principais patrimônios culturais de Mogi das Cruzes e tem uma história rica e significativa na cidade. Nos últimos anos, houve um aumento no uso externo do teatro para eventos de diferentes naturezas, como shows, festivais, formaturas, entre outros.</w:t>
      </w:r>
    </w:p>
    <w:p w14:paraId="236C089F" w14:textId="3553BF18"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lastRenderedPageBreak/>
        <w:t xml:space="preserve">Um fator importante é o papel do teatro na promoção da cultura e das artes na cidade. O </w:t>
      </w:r>
      <w:proofErr w:type="spellStart"/>
      <w:r w:rsidRPr="00F541AC">
        <w:rPr>
          <w:rFonts w:ascii="Arial" w:hAnsi="Arial" w:cs="Arial"/>
          <w:sz w:val="24"/>
          <w:szCs w:val="24"/>
        </w:rPr>
        <w:t>T</w:t>
      </w:r>
      <w:ins w:id="2508" w:author="Grislayne Guedes Lopes da Silva" w:date="2023-09-14T15:42:00Z">
        <w:r w:rsidR="00F114CE">
          <w:rPr>
            <w:rFonts w:ascii="Arial" w:hAnsi="Arial" w:cs="Arial"/>
            <w:sz w:val="24"/>
            <w:szCs w:val="24"/>
          </w:rPr>
          <w:t>h</w:t>
        </w:r>
      </w:ins>
      <w:r w:rsidRPr="00F541AC">
        <w:rPr>
          <w:rFonts w:ascii="Arial" w:hAnsi="Arial" w:cs="Arial"/>
          <w:sz w:val="24"/>
          <w:szCs w:val="24"/>
        </w:rPr>
        <w:t>eatro</w:t>
      </w:r>
      <w:proofErr w:type="spellEnd"/>
      <w:r w:rsidRPr="00F541AC">
        <w:rPr>
          <w:rFonts w:ascii="Arial" w:hAnsi="Arial" w:cs="Arial"/>
          <w:sz w:val="24"/>
          <w:szCs w:val="24"/>
        </w:rPr>
        <w:t xml:space="preserve"> Municipal Vasques tem sido palco de diversas apresentações teatrais, musicais e de dança, e tem contribuído para a formação de novos artistas e para o enriquecimento da cena cultural local. Esse papel do teatro tem atraído a atenção de produtores culturais e de empresas que buscam realizar eventos em espaços de qualidade.</w:t>
      </w:r>
    </w:p>
    <w:p w14:paraId="02937BAE" w14:textId="541BB451"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É importante ressaltar que o aumento no uso externo do </w:t>
      </w:r>
      <w:proofErr w:type="spellStart"/>
      <w:r w:rsidRPr="00F541AC">
        <w:rPr>
          <w:rFonts w:ascii="Arial" w:hAnsi="Arial" w:cs="Arial"/>
          <w:sz w:val="24"/>
          <w:szCs w:val="24"/>
        </w:rPr>
        <w:t>T</w:t>
      </w:r>
      <w:ins w:id="2509" w:author="Grislayne Guedes Lopes da Silva" w:date="2023-09-14T15:42:00Z">
        <w:r w:rsidR="00F114CE">
          <w:rPr>
            <w:rFonts w:ascii="Arial" w:hAnsi="Arial" w:cs="Arial"/>
            <w:sz w:val="24"/>
            <w:szCs w:val="24"/>
          </w:rPr>
          <w:t>h</w:t>
        </w:r>
      </w:ins>
      <w:r w:rsidRPr="00F541AC">
        <w:rPr>
          <w:rFonts w:ascii="Arial" w:hAnsi="Arial" w:cs="Arial"/>
          <w:sz w:val="24"/>
          <w:szCs w:val="24"/>
        </w:rPr>
        <w:t>eatro</w:t>
      </w:r>
      <w:proofErr w:type="spellEnd"/>
      <w:r w:rsidRPr="00F541AC">
        <w:rPr>
          <w:rFonts w:ascii="Arial" w:hAnsi="Arial" w:cs="Arial"/>
          <w:sz w:val="24"/>
          <w:szCs w:val="24"/>
        </w:rPr>
        <w:t xml:space="preserve"> Municipal Vasques não tem prejudicado as atividades regulares do teatro, que continua a oferecer uma programação diversificada e de qualidade para o público local. Pelo contrário, essa maior visibilidade e uso do teatro têm contribuído para sua valorização e para sua importância como patrimônio cultural da cidade.</w:t>
      </w:r>
    </w:p>
    <w:p w14:paraId="6EFC735D" w14:textId="78D3E253" w:rsidR="00F209C0" w:rsidRPr="00F541AC" w:rsidRDefault="00F209C0" w:rsidP="00F541AC">
      <w:pPr>
        <w:spacing w:line="360" w:lineRule="auto"/>
        <w:ind w:firstLine="708"/>
        <w:jc w:val="both"/>
        <w:rPr>
          <w:rFonts w:ascii="Arial" w:hAnsi="Arial" w:cs="Arial"/>
          <w:sz w:val="24"/>
          <w:szCs w:val="24"/>
        </w:rPr>
      </w:pPr>
      <w:bookmarkStart w:id="2510" w:name="_heading=h.36hn98bjhge6" w:colFirst="0" w:colLast="0"/>
      <w:bookmarkEnd w:id="2510"/>
      <w:r w:rsidRPr="00F541AC">
        <w:rPr>
          <w:rFonts w:ascii="Arial" w:hAnsi="Arial" w:cs="Arial"/>
          <w:b/>
          <w:sz w:val="24"/>
          <w:szCs w:val="24"/>
        </w:rPr>
        <w:t xml:space="preserve"> Integração de atrativos históricos com outras atividades:</w:t>
      </w:r>
      <w:r w:rsidRPr="00F541AC">
        <w:rPr>
          <w:rFonts w:ascii="Arial" w:hAnsi="Arial" w:cs="Arial"/>
          <w:sz w:val="24"/>
          <w:szCs w:val="24"/>
        </w:rPr>
        <w:t xml:space="preserve"> </w:t>
      </w:r>
    </w:p>
    <w:p w14:paraId="65E2969E" w14:textId="60EC7A6F"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Nas imediações da Estação Ferroviária de Sabaúna há placas que indicam as </w:t>
      </w:r>
      <w:commentRangeStart w:id="2511"/>
      <w:r w:rsidRPr="00F541AC">
        <w:rPr>
          <w:rFonts w:ascii="Arial" w:hAnsi="Arial" w:cs="Arial"/>
          <w:sz w:val="24"/>
          <w:szCs w:val="24"/>
        </w:rPr>
        <w:t>“Trilhas de Mogi”</w:t>
      </w:r>
      <w:commentRangeEnd w:id="2511"/>
      <w:r w:rsidR="00F114CE">
        <w:rPr>
          <w:rStyle w:val="Refdecomentrio"/>
          <w:rFonts w:ascii="Arial" w:eastAsia="Arial" w:hAnsi="Arial" w:cs="Arial"/>
          <w:kern w:val="0"/>
          <w:lang w:eastAsia="pt-BR"/>
          <w14:ligatures w14:val="none"/>
        </w:rPr>
        <w:commentReference w:id="2511"/>
      </w:r>
      <w:r w:rsidRPr="00F541AC">
        <w:rPr>
          <w:rFonts w:ascii="Arial" w:hAnsi="Arial" w:cs="Arial"/>
          <w:sz w:val="24"/>
          <w:szCs w:val="24"/>
        </w:rPr>
        <w:t xml:space="preserve">, o que </w:t>
      </w:r>
      <w:del w:id="2512" w:author="Grislayne Guedes Lopes da Silva" w:date="2023-09-14T15:44:00Z">
        <w:r w:rsidRPr="00F541AC" w:rsidDel="00F114CE">
          <w:rPr>
            <w:rFonts w:ascii="Arial" w:hAnsi="Arial" w:cs="Arial"/>
            <w:sz w:val="24"/>
            <w:szCs w:val="24"/>
          </w:rPr>
          <w:delText xml:space="preserve">indica </w:delText>
        </w:r>
      </w:del>
      <w:ins w:id="2513" w:author="Grislayne Guedes Lopes da Silva" w:date="2023-09-14T15:44:00Z">
        <w:r w:rsidR="00F114CE">
          <w:rPr>
            <w:rFonts w:ascii="Arial" w:hAnsi="Arial" w:cs="Arial"/>
            <w:sz w:val="24"/>
            <w:szCs w:val="24"/>
          </w:rPr>
          <w:t>pode ampliar</w:t>
        </w:r>
        <w:r w:rsidR="00F114CE" w:rsidRPr="00F541AC">
          <w:rPr>
            <w:rFonts w:ascii="Arial" w:hAnsi="Arial" w:cs="Arial"/>
            <w:sz w:val="24"/>
            <w:szCs w:val="24"/>
          </w:rPr>
          <w:t xml:space="preserve"> </w:t>
        </w:r>
      </w:ins>
      <w:r w:rsidRPr="00F541AC">
        <w:rPr>
          <w:rFonts w:ascii="Arial" w:hAnsi="Arial" w:cs="Arial"/>
          <w:sz w:val="24"/>
          <w:szCs w:val="24"/>
        </w:rPr>
        <w:t>a possibilidade de integração deste atrativo com outras atividades como a caminhada e o ciclismo, além de atrair pessoas que transitam por vias próximas, como a Estrada Lagoa Nova e a Estrada Santa Catarina.</w:t>
      </w:r>
    </w:p>
    <w:p w14:paraId="40B92874" w14:textId="725C041A" w:rsidR="00F209C0" w:rsidRPr="00961934" w:rsidRDefault="00F209C0" w:rsidP="00F541AC">
      <w:pPr>
        <w:spacing w:line="360" w:lineRule="auto"/>
        <w:ind w:firstLine="708"/>
        <w:jc w:val="both"/>
        <w:rPr>
          <w:rFonts w:ascii="Arial" w:hAnsi="Arial" w:cs="Arial"/>
          <w:b/>
          <w:bCs/>
          <w:sz w:val="24"/>
          <w:szCs w:val="24"/>
          <w:rPrChange w:id="2514" w:author="Grislayne Guedes Lopes da Silva" w:date="2023-09-14T15:37:00Z">
            <w:rPr>
              <w:rFonts w:ascii="Arial" w:hAnsi="Arial" w:cs="Arial"/>
              <w:sz w:val="24"/>
              <w:szCs w:val="24"/>
            </w:rPr>
          </w:rPrChange>
        </w:rPr>
      </w:pPr>
      <w:bookmarkStart w:id="2515" w:name="_heading=h.klay4c2ilqdr" w:colFirst="0" w:colLast="0"/>
      <w:bookmarkEnd w:id="2515"/>
      <w:r w:rsidRPr="00F541AC">
        <w:rPr>
          <w:rFonts w:ascii="Arial" w:hAnsi="Arial" w:cs="Arial"/>
          <w:sz w:val="24"/>
          <w:szCs w:val="24"/>
        </w:rPr>
        <w:t xml:space="preserve"> </w:t>
      </w:r>
      <w:r w:rsidRPr="00961934">
        <w:rPr>
          <w:rFonts w:ascii="Arial" w:hAnsi="Arial" w:cs="Arial"/>
          <w:b/>
          <w:bCs/>
          <w:sz w:val="24"/>
          <w:szCs w:val="24"/>
          <w:rPrChange w:id="2516" w:author="Grislayne Guedes Lopes da Silva" w:date="2023-09-14T15:37:00Z">
            <w:rPr>
              <w:rFonts w:ascii="Arial" w:hAnsi="Arial" w:cs="Arial"/>
              <w:sz w:val="24"/>
              <w:szCs w:val="24"/>
            </w:rPr>
          </w:rPrChange>
        </w:rPr>
        <w:t xml:space="preserve">Integração através de circuitos entre atrativos históricos: </w:t>
      </w:r>
    </w:p>
    <w:p w14:paraId="1A51CA0D"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Mogi das Cruzes poderia investir em circuitos que integram diferentes atrativos históricos e culturais da cidade, com atividades gastronômicas e de turismo de pesca. Esses circuitos teriam como objetivo oferecer uma experiência completa e diversificada aos visitantes, que podem conhecer a história e a cultura local, experimentar a gastronomia típica da região e desfrutar das atividades de lazer e turismo.</w:t>
      </w:r>
    </w:p>
    <w:p w14:paraId="4EC11B61" w14:textId="34823EBE"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Um </w:t>
      </w:r>
      <w:del w:id="2517" w:author="Grislayne Guedes Lopes da Silva" w:date="2023-09-14T15:46:00Z">
        <w:r w:rsidRPr="00F541AC" w:rsidDel="00F114CE">
          <w:rPr>
            <w:rFonts w:ascii="Arial" w:hAnsi="Arial" w:cs="Arial"/>
            <w:sz w:val="24"/>
            <w:szCs w:val="24"/>
          </w:rPr>
          <w:delText xml:space="preserve">circuito </w:delText>
        </w:r>
      </w:del>
      <w:r w:rsidRPr="00F541AC">
        <w:rPr>
          <w:rFonts w:ascii="Arial" w:hAnsi="Arial" w:cs="Arial"/>
          <w:sz w:val="24"/>
          <w:szCs w:val="24"/>
        </w:rPr>
        <w:t>dos circuitos poderia ser o Circuito das Frutas, que percorreria algumas propriedades rurais da cidade e ofereceria aos visitantes a oportunidade de colher e experimentar frutas frescas e típicas da região. O circuito também incluiria atividades gastronômicas, como a degustação de doces, compotas e licores feitos com as frutas locais.</w:t>
      </w:r>
    </w:p>
    <w:p w14:paraId="61443D17"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Outro circuito interessante é o Circuito Histórico-Cultural, que inclui atrativos como o Museu Histórico e Pedagógico Coronel João Leme, o Casarão do Chá e o Parque </w:t>
      </w:r>
      <w:r w:rsidRPr="00F541AC">
        <w:rPr>
          <w:rFonts w:ascii="Arial" w:hAnsi="Arial" w:cs="Arial"/>
          <w:sz w:val="24"/>
          <w:szCs w:val="24"/>
        </w:rPr>
        <w:lastRenderedPageBreak/>
        <w:t>Centenário. O circuito ofereceria aos visitantes a oportunidade de conhecer a história e a cultura local, além de desfrutar da arquitetura e dos jardins dos atrativos.</w:t>
      </w:r>
    </w:p>
    <w:p w14:paraId="173DAB26" w14:textId="77777777" w:rsidR="00961934" w:rsidRDefault="00961934" w:rsidP="00F541AC">
      <w:pPr>
        <w:spacing w:line="360" w:lineRule="auto"/>
        <w:jc w:val="both"/>
        <w:rPr>
          <w:ins w:id="2518" w:author="Grislayne Guedes Lopes da Silva" w:date="2023-09-14T15:37:00Z"/>
          <w:rFonts w:ascii="Arial" w:hAnsi="Arial" w:cs="Arial"/>
          <w:sz w:val="24"/>
          <w:szCs w:val="24"/>
        </w:rPr>
      </w:pPr>
      <w:bookmarkStart w:id="2519" w:name="_heading=h.sqopri4azkk" w:colFirst="0" w:colLast="0"/>
      <w:bookmarkEnd w:id="2519"/>
    </w:p>
    <w:p w14:paraId="11E887EE" w14:textId="282E674D" w:rsidR="00F209C0" w:rsidRPr="00961934" w:rsidRDefault="00F209C0" w:rsidP="00F541AC">
      <w:pPr>
        <w:spacing w:line="360" w:lineRule="auto"/>
        <w:jc w:val="both"/>
        <w:rPr>
          <w:rFonts w:ascii="Arial" w:hAnsi="Arial" w:cs="Arial"/>
          <w:b/>
          <w:bCs/>
          <w:sz w:val="24"/>
          <w:szCs w:val="24"/>
          <w:rPrChange w:id="2520" w:author="Grislayne Guedes Lopes da Silva" w:date="2023-09-14T15:37:00Z">
            <w:rPr>
              <w:rFonts w:ascii="Arial" w:hAnsi="Arial" w:cs="Arial"/>
              <w:sz w:val="24"/>
              <w:szCs w:val="24"/>
            </w:rPr>
          </w:rPrChange>
        </w:rPr>
      </w:pPr>
      <w:r w:rsidRPr="00961934">
        <w:rPr>
          <w:rFonts w:ascii="Arial" w:hAnsi="Arial" w:cs="Arial"/>
          <w:b/>
          <w:bCs/>
          <w:sz w:val="24"/>
          <w:szCs w:val="24"/>
          <w:rPrChange w:id="2521" w:author="Grislayne Guedes Lopes da Silva" w:date="2023-09-14T15:37:00Z">
            <w:rPr>
              <w:rFonts w:ascii="Arial" w:hAnsi="Arial" w:cs="Arial"/>
              <w:sz w:val="24"/>
              <w:szCs w:val="24"/>
            </w:rPr>
          </w:rPrChange>
        </w:rPr>
        <w:t>Ameaças</w:t>
      </w:r>
    </w:p>
    <w:p w14:paraId="20B37082" w14:textId="5DD5EDF9" w:rsidR="00F209C0" w:rsidRPr="00F541AC" w:rsidRDefault="00F209C0" w:rsidP="00F541AC">
      <w:pPr>
        <w:spacing w:line="360" w:lineRule="auto"/>
        <w:ind w:firstLine="708"/>
        <w:jc w:val="both"/>
        <w:rPr>
          <w:rFonts w:ascii="Arial" w:hAnsi="Arial" w:cs="Arial"/>
          <w:sz w:val="24"/>
          <w:szCs w:val="24"/>
        </w:rPr>
      </w:pPr>
      <w:bookmarkStart w:id="2522" w:name="_heading=h.8ww8lxi1tsg9" w:colFirst="0" w:colLast="0"/>
      <w:bookmarkEnd w:id="2522"/>
      <w:r w:rsidRPr="00F541AC">
        <w:rPr>
          <w:rFonts w:ascii="Arial" w:hAnsi="Arial" w:cs="Arial"/>
          <w:b/>
          <w:sz w:val="24"/>
          <w:szCs w:val="24"/>
        </w:rPr>
        <w:t xml:space="preserve"> Concorrência: outras cidades próximas oferecem atrações culturais similares</w:t>
      </w:r>
      <w:r w:rsidRPr="00F541AC">
        <w:rPr>
          <w:rFonts w:ascii="Arial" w:hAnsi="Arial" w:cs="Arial"/>
          <w:sz w:val="24"/>
          <w:szCs w:val="24"/>
        </w:rPr>
        <w:t xml:space="preserve">: </w:t>
      </w:r>
    </w:p>
    <w:p w14:paraId="1EEFE3CD"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Existem outras cidades próximas a Mogi das Cruzes que oferecem atrações culturais similares e que oferecem ameaça a Mogi das Cruzes. Algumas dessas cidades são:</w:t>
      </w:r>
    </w:p>
    <w:p w14:paraId="7402E844" w14:textId="3945FE94" w:rsidR="00F209C0" w:rsidRPr="00F541AC" w:rsidRDefault="00F209C0">
      <w:pPr>
        <w:numPr>
          <w:ilvl w:val="0"/>
          <w:numId w:val="121"/>
        </w:numPr>
        <w:spacing w:line="360" w:lineRule="auto"/>
        <w:jc w:val="both"/>
        <w:rPr>
          <w:rFonts w:ascii="Arial" w:hAnsi="Arial" w:cs="Arial"/>
          <w:sz w:val="24"/>
          <w:szCs w:val="24"/>
        </w:rPr>
      </w:pPr>
      <w:r w:rsidRPr="00F114CE">
        <w:rPr>
          <w:rFonts w:ascii="Arial" w:hAnsi="Arial" w:cs="Arial"/>
          <w:sz w:val="24"/>
          <w:szCs w:val="24"/>
          <w:u w:val="single"/>
          <w:rPrChange w:id="2523" w:author="Grislayne Guedes Lopes da Silva" w:date="2023-09-14T15:46:00Z">
            <w:rPr>
              <w:rFonts w:ascii="Arial" w:hAnsi="Arial" w:cs="Arial"/>
              <w:sz w:val="24"/>
              <w:szCs w:val="24"/>
            </w:rPr>
          </w:rPrChange>
        </w:rPr>
        <w:t>Suzano</w:t>
      </w:r>
      <w:r w:rsidRPr="00F541AC">
        <w:rPr>
          <w:rFonts w:ascii="Arial" w:hAnsi="Arial" w:cs="Arial"/>
          <w:sz w:val="24"/>
          <w:szCs w:val="24"/>
        </w:rPr>
        <w:t>: localizad</w:t>
      </w:r>
      <w:ins w:id="2524" w:author="Grislayne Guedes Lopes da Silva" w:date="2023-09-14T15:47:00Z">
        <w:r w:rsidR="00F114CE">
          <w:rPr>
            <w:rFonts w:ascii="Arial" w:hAnsi="Arial" w:cs="Arial"/>
            <w:sz w:val="24"/>
            <w:szCs w:val="24"/>
          </w:rPr>
          <w:t>o</w:t>
        </w:r>
      </w:ins>
      <w:del w:id="2525" w:author="Grislayne Guedes Lopes da Silva" w:date="2023-09-14T15:47:00Z">
        <w:r w:rsidRPr="00F541AC" w:rsidDel="00F114CE">
          <w:rPr>
            <w:rFonts w:ascii="Arial" w:hAnsi="Arial" w:cs="Arial"/>
            <w:sz w:val="24"/>
            <w:szCs w:val="24"/>
          </w:rPr>
          <w:delText>a</w:delText>
        </w:r>
      </w:del>
      <w:r w:rsidRPr="00F541AC">
        <w:rPr>
          <w:rFonts w:ascii="Arial" w:hAnsi="Arial" w:cs="Arial"/>
          <w:sz w:val="24"/>
          <w:szCs w:val="24"/>
        </w:rPr>
        <w:t xml:space="preserve"> a cerca de 15 km de Mogi das Cruzes, Suzano tem como principais atrativos turísticos o Parque Municipal Max </w:t>
      </w:r>
      <w:proofErr w:type="spellStart"/>
      <w:r w:rsidRPr="00F541AC">
        <w:rPr>
          <w:rFonts w:ascii="Arial" w:hAnsi="Arial" w:cs="Arial"/>
          <w:sz w:val="24"/>
          <w:szCs w:val="24"/>
        </w:rPr>
        <w:t>Feffer</w:t>
      </w:r>
      <w:proofErr w:type="spellEnd"/>
      <w:r w:rsidRPr="00F541AC">
        <w:rPr>
          <w:rFonts w:ascii="Arial" w:hAnsi="Arial" w:cs="Arial"/>
          <w:sz w:val="24"/>
          <w:szCs w:val="24"/>
        </w:rPr>
        <w:t>, o Centro de Educação Ambiental, o Museu Histórico de Suzano e a Casa da Cultura.</w:t>
      </w:r>
    </w:p>
    <w:p w14:paraId="2E956CC5" w14:textId="575D44DD" w:rsidR="00F209C0" w:rsidRPr="00F541AC" w:rsidRDefault="00F209C0">
      <w:pPr>
        <w:numPr>
          <w:ilvl w:val="0"/>
          <w:numId w:val="114"/>
        </w:numPr>
        <w:spacing w:line="360" w:lineRule="auto"/>
        <w:jc w:val="both"/>
        <w:rPr>
          <w:rFonts w:ascii="Arial" w:hAnsi="Arial" w:cs="Arial"/>
          <w:sz w:val="24"/>
          <w:szCs w:val="24"/>
        </w:rPr>
      </w:pPr>
      <w:r w:rsidRPr="00F114CE">
        <w:rPr>
          <w:rFonts w:ascii="Arial" w:hAnsi="Arial" w:cs="Arial"/>
          <w:sz w:val="24"/>
          <w:szCs w:val="24"/>
          <w:u w:val="single"/>
          <w:rPrChange w:id="2526" w:author="Grislayne Guedes Lopes da Silva" w:date="2023-09-14T15:47:00Z">
            <w:rPr>
              <w:rFonts w:ascii="Arial" w:hAnsi="Arial" w:cs="Arial"/>
              <w:sz w:val="24"/>
              <w:szCs w:val="24"/>
            </w:rPr>
          </w:rPrChange>
        </w:rPr>
        <w:t>Guararema</w:t>
      </w:r>
      <w:r w:rsidRPr="00F541AC">
        <w:rPr>
          <w:rFonts w:ascii="Arial" w:hAnsi="Arial" w:cs="Arial"/>
          <w:sz w:val="24"/>
          <w:szCs w:val="24"/>
        </w:rPr>
        <w:t>: a cerca de 25 km de Mogi das Cruzes, Guararema é uma cidade conhecida pelo seu patrimônio histórico e cultural. Os principais atrativos turísticos da cidade são a Estação Ferroviária, a Igreja Matriz de Nossa Senhora da Escada, o Parque Municipal da Pedra Montada e a Rua da Amizade.</w:t>
      </w:r>
    </w:p>
    <w:p w14:paraId="357A82FB" w14:textId="77777777" w:rsidR="00F209C0" w:rsidRPr="00F541AC" w:rsidRDefault="00F209C0">
      <w:pPr>
        <w:numPr>
          <w:ilvl w:val="0"/>
          <w:numId w:val="115"/>
        </w:numPr>
        <w:spacing w:line="360" w:lineRule="auto"/>
        <w:jc w:val="both"/>
        <w:rPr>
          <w:rFonts w:ascii="Arial" w:hAnsi="Arial" w:cs="Arial"/>
          <w:sz w:val="24"/>
          <w:szCs w:val="24"/>
        </w:rPr>
      </w:pPr>
      <w:r w:rsidRPr="00F114CE">
        <w:rPr>
          <w:rFonts w:ascii="Arial" w:hAnsi="Arial" w:cs="Arial"/>
          <w:sz w:val="24"/>
          <w:szCs w:val="24"/>
          <w:u w:val="single"/>
          <w:rPrChange w:id="2527" w:author="Grislayne Guedes Lopes da Silva" w:date="2023-09-14T15:48:00Z">
            <w:rPr>
              <w:rFonts w:ascii="Arial" w:hAnsi="Arial" w:cs="Arial"/>
              <w:sz w:val="24"/>
              <w:szCs w:val="24"/>
            </w:rPr>
          </w:rPrChange>
        </w:rPr>
        <w:t>Santa Isabel</w:t>
      </w:r>
      <w:r w:rsidRPr="00F541AC">
        <w:rPr>
          <w:rFonts w:ascii="Arial" w:hAnsi="Arial" w:cs="Arial"/>
          <w:sz w:val="24"/>
          <w:szCs w:val="24"/>
        </w:rPr>
        <w:t>: localizada a cerca de 30 km de Mogi das Cruzes, Santa Isabel tem como principais atrativos turísticos o Parque Municipal da Lagoa Bonita, a Fazenda Santa Maria, o Museu de Arqueologia e Paleontologia de Santa Isabel e a Igreja Matriz de Santa Isabel.</w:t>
      </w:r>
    </w:p>
    <w:p w14:paraId="37FFA09D" w14:textId="77777777" w:rsidR="00F209C0" w:rsidRPr="00F541AC" w:rsidRDefault="00F209C0">
      <w:pPr>
        <w:numPr>
          <w:ilvl w:val="0"/>
          <w:numId w:val="112"/>
        </w:numPr>
        <w:spacing w:line="360" w:lineRule="auto"/>
        <w:jc w:val="both"/>
        <w:rPr>
          <w:rFonts w:ascii="Arial" w:hAnsi="Arial" w:cs="Arial"/>
          <w:sz w:val="24"/>
          <w:szCs w:val="24"/>
        </w:rPr>
      </w:pPr>
      <w:proofErr w:type="spellStart"/>
      <w:r w:rsidRPr="00F114CE">
        <w:rPr>
          <w:rFonts w:ascii="Arial" w:hAnsi="Arial" w:cs="Arial"/>
          <w:sz w:val="24"/>
          <w:szCs w:val="24"/>
          <w:u w:val="single"/>
          <w:rPrChange w:id="2528" w:author="Grislayne Guedes Lopes da Silva" w:date="2023-09-14T15:48:00Z">
            <w:rPr>
              <w:rFonts w:ascii="Arial" w:hAnsi="Arial" w:cs="Arial"/>
              <w:sz w:val="24"/>
              <w:szCs w:val="24"/>
            </w:rPr>
          </w:rPrChange>
        </w:rPr>
        <w:t>Biritiba</w:t>
      </w:r>
      <w:proofErr w:type="spellEnd"/>
      <w:r w:rsidRPr="00F114CE">
        <w:rPr>
          <w:rFonts w:ascii="Arial" w:hAnsi="Arial" w:cs="Arial"/>
          <w:sz w:val="24"/>
          <w:szCs w:val="24"/>
          <w:u w:val="single"/>
          <w:rPrChange w:id="2529" w:author="Grislayne Guedes Lopes da Silva" w:date="2023-09-14T15:48:00Z">
            <w:rPr>
              <w:rFonts w:ascii="Arial" w:hAnsi="Arial" w:cs="Arial"/>
              <w:sz w:val="24"/>
              <w:szCs w:val="24"/>
            </w:rPr>
          </w:rPrChange>
        </w:rPr>
        <w:t xml:space="preserve"> Mirim</w:t>
      </w:r>
      <w:r w:rsidRPr="00F541AC">
        <w:rPr>
          <w:rFonts w:ascii="Arial" w:hAnsi="Arial" w:cs="Arial"/>
          <w:sz w:val="24"/>
          <w:szCs w:val="24"/>
        </w:rPr>
        <w:t xml:space="preserve">: a cerca de 40 km de Mogi das Cruzes, </w:t>
      </w:r>
      <w:proofErr w:type="spellStart"/>
      <w:r w:rsidRPr="00F541AC">
        <w:rPr>
          <w:rFonts w:ascii="Arial" w:hAnsi="Arial" w:cs="Arial"/>
          <w:sz w:val="24"/>
          <w:szCs w:val="24"/>
        </w:rPr>
        <w:t>Biritiba</w:t>
      </w:r>
      <w:proofErr w:type="spellEnd"/>
      <w:r w:rsidRPr="00F541AC">
        <w:rPr>
          <w:rFonts w:ascii="Arial" w:hAnsi="Arial" w:cs="Arial"/>
          <w:sz w:val="24"/>
          <w:szCs w:val="24"/>
        </w:rPr>
        <w:t xml:space="preserve"> Mirim é uma cidade conhecida pelas suas cachoeiras e trilhas. Os principais atrativos turísticos da cidade são a Cachoeira do Elefante, a Cachoeira da Laje e o Parque Municipal da Gruta.</w:t>
      </w:r>
    </w:p>
    <w:p w14:paraId="64C1812C"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Essas cidades oferecem uma variedade de atrações culturais, históricas e naturais.</w:t>
      </w:r>
    </w:p>
    <w:p w14:paraId="6E856287" w14:textId="2BFCBC0E" w:rsidR="00F209C0" w:rsidRPr="00961934" w:rsidRDefault="00F209C0" w:rsidP="00F541AC">
      <w:pPr>
        <w:spacing w:line="360" w:lineRule="auto"/>
        <w:ind w:firstLine="708"/>
        <w:jc w:val="both"/>
        <w:rPr>
          <w:rFonts w:ascii="Arial" w:hAnsi="Arial" w:cs="Arial"/>
          <w:b/>
          <w:bCs/>
          <w:sz w:val="24"/>
          <w:szCs w:val="24"/>
          <w:rPrChange w:id="2530" w:author="Grislayne Guedes Lopes da Silva" w:date="2023-09-14T15:37:00Z">
            <w:rPr>
              <w:rFonts w:ascii="Arial" w:hAnsi="Arial" w:cs="Arial"/>
              <w:sz w:val="24"/>
              <w:szCs w:val="24"/>
            </w:rPr>
          </w:rPrChange>
        </w:rPr>
      </w:pPr>
      <w:bookmarkStart w:id="2531" w:name="_heading=h.sc9rxkk7upte" w:colFirst="0" w:colLast="0"/>
      <w:bookmarkEnd w:id="2531"/>
      <w:r w:rsidRPr="00F541AC">
        <w:rPr>
          <w:rFonts w:ascii="Arial" w:hAnsi="Arial" w:cs="Arial"/>
          <w:sz w:val="24"/>
          <w:szCs w:val="24"/>
        </w:rPr>
        <w:t xml:space="preserve"> </w:t>
      </w:r>
      <w:r w:rsidRPr="00961934">
        <w:rPr>
          <w:rFonts w:ascii="Arial" w:hAnsi="Arial" w:cs="Arial"/>
          <w:b/>
          <w:bCs/>
          <w:sz w:val="24"/>
          <w:szCs w:val="24"/>
          <w:rPrChange w:id="2532" w:author="Grislayne Guedes Lopes da Silva" w:date="2023-09-14T15:37:00Z">
            <w:rPr>
              <w:rFonts w:ascii="Arial" w:hAnsi="Arial" w:cs="Arial"/>
              <w:sz w:val="24"/>
              <w:szCs w:val="24"/>
            </w:rPr>
          </w:rPrChange>
        </w:rPr>
        <w:t xml:space="preserve">Mudanças políticas (local, regional ou nacional) que podem afetar o financiamento e a promoção dos atrativos culturais: </w:t>
      </w:r>
    </w:p>
    <w:p w14:paraId="0E21C451"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Assim como qualquer município, Mogi das Cruzes está sujeita a mudanças administrativas conforme troca de governante.</w:t>
      </w:r>
    </w:p>
    <w:p w14:paraId="407500DD"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lastRenderedPageBreak/>
        <w:t>A troca de prefeito traz consigo a possibilidade de uma mudança total em relação às políticas públicas voltadas ao turismo. Por mais que possa se esperar que os projetos e programas que têm dado certo sejam continuados, não há garantias disso, uma mudança brusca na política do município pode trazer grandes impactos aos atrativos turísticos da cidade.</w:t>
      </w:r>
    </w:p>
    <w:p w14:paraId="63AEE2EB"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Em uma escala maior, o município de Mogi das Cruzes está sujeito também às decisões políticas do governo estadual de São Paulo e do governo federal brasileiro, que podem decidir aumentar, ou diminuir, os repasses para a cidade, influenciar no incentivo ao turismo, entre outras coisas.</w:t>
      </w:r>
    </w:p>
    <w:p w14:paraId="474439E5" w14:textId="77777777" w:rsidR="00F209C0" w:rsidRPr="00F541AC" w:rsidRDefault="00F209C0" w:rsidP="00F541AC">
      <w:pPr>
        <w:spacing w:line="360" w:lineRule="auto"/>
        <w:jc w:val="both"/>
        <w:rPr>
          <w:rFonts w:ascii="Arial" w:hAnsi="Arial" w:cs="Arial"/>
          <w:b/>
          <w:sz w:val="24"/>
          <w:szCs w:val="24"/>
        </w:rPr>
      </w:pPr>
      <w:r w:rsidRPr="00F541AC">
        <w:rPr>
          <w:rFonts w:ascii="Arial" w:hAnsi="Arial" w:cs="Arial"/>
          <w:sz w:val="24"/>
          <w:szCs w:val="24"/>
        </w:rPr>
        <w:t>Além disso, as políticas públicas das cidades vizinhas</w:t>
      </w:r>
      <w:del w:id="2533" w:author="Grislayne Guedes Lopes da Silva" w:date="2023-09-14T15:49:00Z">
        <w:r w:rsidRPr="00F541AC" w:rsidDel="00F114CE">
          <w:rPr>
            <w:rFonts w:ascii="Arial" w:hAnsi="Arial" w:cs="Arial"/>
            <w:sz w:val="24"/>
            <w:szCs w:val="24"/>
          </w:rPr>
          <w:delText>,</w:delText>
        </w:r>
      </w:del>
      <w:r w:rsidRPr="00F541AC">
        <w:rPr>
          <w:rFonts w:ascii="Arial" w:hAnsi="Arial" w:cs="Arial"/>
          <w:sz w:val="24"/>
          <w:szCs w:val="24"/>
        </w:rPr>
        <w:t xml:space="preserve"> também</w:t>
      </w:r>
      <w:del w:id="2534" w:author="Grislayne Guedes Lopes da Silva" w:date="2023-09-14T15:49:00Z">
        <w:r w:rsidRPr="00F541AC" w:rsidDel="00F114CE">
          <w:rPr>
            <w:rFonts w:ascii="Arial" w:hAnsi="Arial" w:cs="Arial"/>
            <w:sz w:val="24"/>
            <w:szCs w:val="24"/>
          </w:rPr>
          <w:delText>,</w:delText>
        </w:r>
      </w:del>
      <w:r w:rsidRPr="00F541AC">
        <w:rPr>
          <w:rFonts w:ascii="Arial" w:hAnsi="Arial" w:cs="Arial"/>
          <w:sz w:val="24"/>
          <w:szCs w:val="24"/>
        </w:rPr>
        <w:t xml:space="preserve"> podem afetar o turismo de Mogi das Cruzes, e consequentemente seus atrativos, uma vez que, aumentar ou diminuir a procura pelo turismo na região afeta diretamente a demanda turística e a visibilidade dos atrativos.</w:t>
      </w:r>
    </w:p>
    <w:p w14:paraId="1F6DEEF2" w14:textId="4E89B888" w:rsidR="00F209C0" w:rsidRPr="00F541AC" w:rsidRDefault="00F209C0" w:rsidP="00F541AC">
      <w:pPr>
        <w:spacing w:line="360" w:lineRule="auto"/>
        <w:ind w:firstLine="708"/>
        <w:jc w:val="both"/>
        <w:rPr>
          <w:rFonts w:ascii="Arial" w:hAnsi="Arial" w:cs="Arial"/>
          <w:sz w:val="24"/>
          <w:szCs w:val="24"/>
        </w:rPr>
      </w:pPr>
      <w:bookmarkStart w:id="2535" w:name="_heading=h.k6h1s9hhkb49" w:colFirst="0" w:colLast="0"/>
      <w:bookmarkEnd w:id="2535"/>
      <w:del w:id="2536" w:author="Grislayne Guedes Lopes da Silva" w:date="2023-09-14T15:37:00Z">
        <w:r w:rsidRPr="00F541AC" w:rsidDel="00961934">
          <w:rPr>
            <w:rFonts w:ascii="Arial" w:hAnsi="Arial" w:cs="Arial"/>
            <w:b/>
            <w:sz w:val="24"/>
            <w:szCs w:val="24"/>
          </w:rPr>
          <w:delText xml:space="preserve">. </w:delText>
        </w:r>
      </w:del>
      <w:r w:rsidRPr="00F541AC">
        <w:rPr>
          <w:rFonts w:ascii="Arial" w:hAnsi="Arial" w:cs="Arial"/>
          <w:b/>
          <w:sz w:val="24"/>
          <w:szCs w:val="24"/>
        </w:rPr>
        <w:t>Degradação natural e de utilização dos atrativos culturais</w:t>
      </w:r>
      <w:r w:rsidRPr="00F541AC">
        <w:rPr>
          <w:rFonts w:ascii="Arial" w:hAnsi="Arial" w:cs="Arial"/>
          <w:sz w:val="24"/>
          <w:szCs w:val="24"/>
        </w:rPr>
        <w:t xml:space="preserve">: </w:t>
      </w:r>
    </w:p>
    <w:p w14:paraId="57746AD7" w14:textId="79D03881"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É inevitável que, ao longo dos anos, os atrativos passem por uma degradação natural. A chuva, o vento e o tempo, aos poucos trazem danos às estruturas dos atrativos, sejam eles edifícios, estátuas, esculturas. Por isso, é importante que o poder público trabalhe para fazer a manutenção e restauração </w:t>
      </w:r>
      <w:del w:id="2537" w:author="Grislayne Guedes Lopes da Silva" w:date="2023-09-14T15:49:00Z">
        <w:r w:rsidRPr="00F541AC" w:rsidDel="00F114CE">
          <w:rPr>
            <w:rFonts w:ascii="Arial" w:hAnsi="Arial" w:cs="Arial"/>
            <w:sz w:val="24"/>
            <w:szCs w:val="24"/>
          </w:rPr>
          <w:delText>dos mesmos</w:delText>
        </w:r>
      </w:del>
      <w:ins w:id="2538" w:author="Grislayne Guedes Lopes da Silva" w:date="2023-09-14T15:49:00Z">
        <w:r w:rsidR="00F114CE" w:rsidRPr="00F541AC">
          <w:rPr>
            <w:rFonts w:ascii="Arial" w:hAnsi="Arial" w:cs="Arial"/>
            <w:sz w:val="24"/>
            <w:szCs w:val="24"/>
          </w:rPr>
          <w:t>deles</w:t>
        </w:r>
      </w:ins>
      <w:r w:rsidRPr="00F541AC">
        <w:rPr>
          <w:rFonts w:ascii="Arial" w:hAnsi="Arial" w:cs="Arial"/>
          <w:sz w:val="24"/>
          <w:szCs w:val="24"/>
        </w:rPr>
        <w:t>.</w:t>
      </w:r>
    </w:p>
    <w:p w14:paraId="2833AB66" w14:textId="48E6D92F"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Entretanto, outros elementos cruciais nesta preservação são a própria população e os turistas, que, se não fizerem a utilização consciente e </w:t>
      </w:r>
      <w:ins w:id="2539" w:author="Grislayne Guedes Lopes da Silva" w:date="2023-09-14T15:50:00Z">
        <w:r w:rsidR="00F114CE">
          <w:rPr>
            <w:rFonts w:ascii="Arial" w:hAnsi="Arial" w:cs="Arial"/>
            <w:sz w:val="24"/>
            <w:szCs w:val="24"/>
          </w:rPr>
          <w:t xml:space="preserve">não </w:t>
        </w:r>
      </w:ins>
      <w:proofErr w:type="spellStart"/>
      <w:r w:rsidRPr="00F541AC">
        <w:rPr>
          <w:rFonts w:ascii="Arial" w:hAnsi="Arial" w:cs="Arial"/>
          <w:sz w:val="24"/>
          <w:szCs w:val="24"/>
        </w:rPr>
        <w:t>contribuir</w:t>
      </w:r>
      <w:ins w:id="2540" w:author="Grislayne Guedes Lopes da Silva" w:date="2023-09-14T15:50:00Z">
        <w:r w:rsidR="00F114CE">
          <w:rPr>
            <w:rFonts w:ascii="Arial" w:hAnsi="Arial" w:cs="Arial"/>
            <w:sz w:val="24"/>
            <w:szCs w:val="24"/>
          </w:rPr>
          <w:t>em</w:t>
        </w:r>
      </w:ins>
      <w:proofErr w:type="spellEnd"/>
      <w:r w:rsidRPr="00F541AC">
        <w:rPr>
          <w:rFonts w:ascii="Arial" w:hAnsi="Arial" w:cs="Arial"/>
          <w:sz w:val="24"/>
          <w:szCs w:val="24"/>
        </w:rPr>
        <w:t xml:space="preserve"> com a preservação dos atrativos, acelera o processo de degradação.</w:t>
      </w:r>
    </w:p>
    <w:p w14:paraId="6143341B"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Neste sentido, os atrativos culturais da cidade de Mogi das Cruzes estão constantemente sujeitos à degradação, tanto natural quanto causada por pessoas.</w:t>
      </w:r>
    </w:p>
    <w:p w14:paraId="6715894A" w14:textId="77777777" w:rsidR="00BF258E" w:rsidRPr="00F541AC" w:rsidRDefault="00BF258E" w:rsidP="00F541AC">
      <w:pPr>
        <w:spacing w:line="360" w:lineRule="auto"/>
        <w:jc w:val="both"/>
        <w:rPr>
          <w:rFonts w:ascii="Arial" w:hAnsi="Arial" w:cs="Arial"/>
          <w:sz w:val="24"/>
          <w:szCs w:val="24"/>
        </w:rPr>
      </w:pPr>
      <w:bookmarkStart w:id="2541" w:name="_heading=h.wzfkf940ifkw" w:colFirst="0" w:colLast="0"/>
      <w:bookmarkEnd w:id="2541"/>
    </w:p>
    <w:p w14:paraId="6A32D7A8" w14:textId="7224288E" w:rsidR="00F209C0" w:rsidRPr="00F541AC" w:rsidRDefault="00F209C0" w:rsidP="00C25BB6">
      <w:pPr>
        <w:pStyle w:val="ttulosnoscaps"/>
      </w:pPr>
      <w:bookmarkStart w:id="2542" w:name="_Toc140678272"/>
      <w:commentRangeStart w:id="2543"/>
      <w:r w:rsidRPr="00F541AC">
        <w:t xml:space="preserve">Comparativo dos atrativos culturais </w:t>
      </w:r>
      <w:commentRangeEnd w:id="2543"/>
      <w:r w:rsidR="009637BD">
        <w:rPr>
          <w:rStyle w:val="Refdecomentrio"/>
          <w:rFonts w:eastAsia="Arial"/>
          <w:b w:val="0"/>
          <w:color w:val="auto"/>
        </w:rPr>
        <w:commentReference w:id="2543"/>
      </w:r>
      <w:r w:rsidRPr="00F541AC">
        <w:t xml:space="preserve">do Plano </w:t>
      </w:r>
      <w:ins w:id="2544" w:author="Grislayne Guedes Lopes da Silva" w:date="2023-09-14T15:50:00Z">
        <w:r w:rsidR="00C25BB6">
          <w:t>D</w:t>
        </w:r>
      </w:ins>
      <w:del w:id="2545" w:author="Grislayne Guedes Lopes da Silva" w:date="2023-09-14T15:50:00Z">
        <w:r w:rsidRPr="00F541AC" w:rsidDel="00C25BB6">
          <w:delText>d</w:delText>
        </w:r>
      </w:del>
      <w:r w:rsidRPr="00F541AC">
        <w:t xml:space="preserve">iretor de </w:t>
      </w:r>
      <w:ins w:id="2546" w:author="Grislayne Guedes Lopes da Silva" w:date="2023-09-14T15:51:00Z">
        <w:r w:rsidR="00C25BB6">
          <w:t>T</w:t>
        </w:r>
      </w:ins>
      <w:del w:id="2547" w:author="Grislayne Guedes Lopes da Silva" w:date="2023-09-14T15:51:00Z">
        <w:r w:rsidRPr="00F541AC" w:rsidDel="00C25BB6">
          <w:delText>t</w:delText>
        </w:r>
      </w:del>
      <w:r w:rsidRPr="00F541AC">
        <w:t>urismo de 2015</w:t>
      </w:r>
      <w:bookmarkEnd w:id="2542"/>
    </w:p>
    <w:p w14:paraId="3B883ECB" w14:textId="094E961E"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A seção de atrativos do Plano Diretor de Turismo </w:t>
      </w:r>
      <w:ins w:id="2548" w:author="Grislayne Guedes Lopes da Silva" w:date="2023-09-14T15:53:00Z">
        <w:r w:rsidR="0054384C">
          <w:rPr>
            <w:rFonts w:ascii="Arial" w:hAnsi="Arial" w:cs="Arial"/>
            <w:sz w:val="24"/>
            <w:szCs w:val="24"/>
          </w:rPr>
          <w:t xml:space="preserve">(PDT) </w:t>
        </w:r>
      </w:ins>
      <w:r w:rsidRPr="00F541AC">
        <w:rPr>
          <w:rFonts w:ascii="Arial" w:hAnsi="Arial" w:cs="Arial"/>
          <w:sz w:val="24"/>
          <w:szCs w:val="24"/>
        </w:rPr>
        <w:t>de Mogi das Cruzes de 2015 inicia com a temática dos eventos na cidade. Naquele ano, a Coordenadoria de Turismo investiu um montante de R$</w:t>
      </w:r>
      <w:ins w:id="2549" w:author="Grislayne Guedes Lopes da Silva" w:date="2023-09-14T15:51:00Z">
        <w:r w:rsidR="00C25BB6">
          <w:rPr>
            <w:rFonts w:ascii="Arial" w:hAnsi="Arial" w:cs="Arial"/>
            <w:sz w:val="24"/>
            <w:szCs w:val="24"/>
          </w:rPr>
          <w:t xml:space="preserve"> </w:t>
        </w:r>
      </w:ins>
      <w:r w:rsidRPr="00F541AC">
        <w:rPr>
          <w:rFonts w:ascii="Arial" w:hAnsi="Arial" w:cs="Arial"/>
          <w:sz w:val="24"/>
          <w:szCs w:val="24"/>
        </w:rPr>
        <w:t xml:space="preserve">64.000,00 nessa área, representando mais da metade do orçamento destinado à pasta de turismo, conforme estabelecido pelo </w:t>
      </w:r>
      <w:r w:rsidRPr="00F541AC">
        <w:rPr>
          <w:rFonts w:ascii="Arial" w:hAnsi="Arial" w:cs="Arial"/>
          <w:sz w:val="24"/>
          <w:szCs w:val="24"/>
        </w:rPr>
        <w:lastRenderedPageBreak/>
        <w:t>plano. O calendário oficial da cidade contabilizava 25 eventos, englobando atividades culturais, religiosas e esportivas.</w:t>
      </w:r>
    </w:p>
    <w:p w14:paraId="74DDC7C3" w14:textId="2E187E2D"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No entanto, no Plano de 2023, apenas 14 eventos foram catalogados, abrangendo segmentos culturais, esportivos e gastronômicos. Alguns eventos foram mantidos, tais como</w:t>
      </w:r>
      <w:ins w:id="2550" w:author="Grislayne Guedes Lopes da Silva" w:date="2023-09-14T15:52:00Z">
        <w:r w:rsidR="005F15D1">
          <w:rPr>
            <w:rFonts w:ascii="Arial" w:hAnsi="Arial" w:cs="Arial"/>
            <w:sz w:val="24"/>
            <w:szCs w:val="24"/>
          </w:rPr>
          <w:t>:</w:t>
        </w:r>
      </w:ins>
      <w:r w:rsidRPr="00F541AC">
        <w:rPr>
          <w:rFonts w:ascii="Arial" w:hAnsi="Arial" w:cs="Arial"/>
          <w:sz w:val="24"/>
          <w:szCs w:val="24"/>
        </w:rPr>
        <w:t xml:space="preserve"> o Festival </w:t>
      </w:r>
      <w:proofErr w:type="spellStart"/>
      <w:r w:rsidRPr="00F541AC">
        <w:rPr>
          <w:rFonts w:ascii="Arial" w:hAnsi="Arial" w:cs="Arial"/>
          <w:sz w:val="24"/>
          <w:szCs w:val="24"/>
        </w:rPr>
        <w:t>Akimatsuri</w:t>
      </w:r>
      <w:proofErr w:type="spellEnd"/>
      <w:r w:rsidRPr="00F541AC">
        <w:rPr>
          <w:rFonts w:ascii="Arial" w:hAnsi="Arial" w:cs="Arial"/>
          <w:sz w:val="24"/>
          <w:szCs w:val="24"/>
        </w:rPr>
        <w:t xml:space="preserve">, </w:t>
      </w:r>
      <w:ins w:id="2551" w:author="Grislayne Guedes Lopes da Silva" w:date="2023-09-14T15:52:00Z">
        <w:r w:rsidR="005F15D1">
          <w:rPr>
            <w:rFonts w:ascii="Arial" w:hAnsi="Arial" w:cs="Arial"/>
            <w:sz w:val="24"/>
            <w:szCs w:val="24"/>
          </w:rPr>
          <w:t xml:space="preserve">o </w:t>
        </w:r>
      </w:ins>
      <w:r w:rsidRPr="00F541AC">
        <w:rPr>
          <w:rFonts w:ascii="Arial" w:hAnsi="Arial" w:cs="Arial"/>
          <w:sz w:val="24"/>
          <w:szCs w:val="24"/>
        </w:rPr>
        <w:t xml:space="preserve">carnaval, </w:t>
      </w:r>
      <w:ins w:id="2552" w:author="Grislayne Guedes Lopes da Silva" w:date="2023-09-14T15:52:00Z">
        <w:r w:rsidR="005F15D1">
          <w:rPr>
            <w:rFonts w:ascii="Arial" w:hAnsi="Arial" w:cs="Arial"/>
            <w:sz w:val="24"/>
            <w:szCs w:val="24"/>
          </w:rPr>
          <w:t xml:space="preserve">a </w:t>
        </w:r>
      </w:ins>
      <w:r w:rsidRPr="00F541AC">
        <w:rPr>
          <w:rFonts w:ascii="Arial" w:hAnsi="Arial" w:cs="Arial"/>
          <w:sz w:val="24"/>
          <w:szCs w:val="24"/>
        </w:rPr>
        <w:t>Festa do Divino</w:t>
      </w:r>
      <w:ins w:id="2553" w:author="Grislayne Guedes Lopes da Silva" w:date="2023-09-14T15:52:00Z">
        <w:r w:rsidR="005F15D1">
          <w:rPr>
            <w:rFonts w:ascii="Arial" w:hAnsi="Arial" w:cs="Arial"/>
            <w:sz w:val="24"/>
            <w:szCs w:val="24"/>
          </w:rPr>
          <w:t xml:space="preserve"> Espírito Santo</w:t>
        </w:r>
      </w:ins>
      <w:r w:rsidRPr="00F541AC">
        <w:rPr>
          <w:rFonts w:ascii="Arial" w:hAnsi="Arial" w:cs="Arial"/>
          <w:sz w:val="24"/>
          <w:szCs w:val="24"/>
        </w:rPr>
        <w:t xml:space="preserve">, </w:t>
      </w:r>
      <w:proofErr w:type="spellStart"/>
      <w:r w:rsidRPr="00F541AC">
        <w:rPr>
          <w:rFonts w:ascii="Arial" w:hAnsi="Arial" w:cs="Arial"/>
          <w:sz w:val="24"/>
          <w:szCs w:val="24"/>
        </w:rPr>
        <w:t>Furusato</w:t>
      </w:r>
      <w:proofErr w:type="spellEnd"/>
      <w:r w:rsidRPr="00F541AC">
        <w:rPr>
          <w:rFonts w:ascii="Arial" w:hAnsi="Arial" w:cs="Arial"/>
          <w:sz w:val="24"/>
          <w:szCs w:val="24"/>
        </w:rPr>
        <w:t xml:space="preserve"> </w:t>
      </w:r>
      <w:proofErr w:type="spellStart"/>
      <w:r w:rsidRPr="00F541AC">
        <w:rPr>
          <w:rFonts w:ascii="Arial" w:hAnsi="Arial" w:cs="Arial"/>
          <w:sz w:val="24"/>
          <w:szCs w:val="24"/>
        </w:rPr>
        <w:t>Matsuri</w:t>
      </w:r>
      <w:proofErr w:type="spellEnd"/>
      <w:r w:rsidRPr="00F541AC">
        <w:rPr>
          <w:rFonts w:ascii="Arial" w:hAnsi="Arial" w:cs="Arial"/>
          <w:sz w:val="24"/>
          <w:szCs w:val="24"/>
        </w:rPr>
        <w:t xml:space="preserve">, </w:t>
      </w:r>
      <w:ins w:id="2554" w:author="Grislayne Guedes Lopes da Silva" w:date="2023-09-14T15:52:00Z">
        <w:r w:rsidR="005F15D1">
          <w:rPr>
            <w:rFonts w:ascii="Arial" w:hAnsi="Arial" w:cs="Arial"/>
            <w:sz w:val="24"/>
            <w:szCs w:val="24"/>
          </w:rPr>
          <w:t>o</w:t>
        </w:r>
      </w:ins>
      <w:del w:id="2555" w:author="Grislayne Guedes Lopes da Silva" w:date="2023-09-14T15:52:00Z">
        <w:r w:rsidRPr="00F541AC" w:rsidDel="005F15D1">
          <w:rPr>
            <w:rFonts w:ascii="Arial" w:hAnsi="Arial" w:cs="Arial"/>
            <w:sz w:val="24"/>
            <w:szCs w:val="24"/>
          </w:rPr>
          <w:delText>O</w:delText>
        </w:r>
      </w:del>
      <w:r w:rsidRPr="00F541AC">
        <w:rPr>
          <w:rFonts w:ascii="Arial" w:hAnsi="Arial" w:cs="Arial"/>
          <w:sz w:val="24"/>
          <w:szCs w:val="24"/>
        </w:rPr>
        <w:t xml:space="preserve"> Rei da Montanha e </w:t>
      </w:r>
      <w:ins w:id="2556" w:author="Grislayne Guedes Lopes da Silva" w:date="2023-09-14T15:52:00Z">
        <w:r w:rsidR="005F15D1">
          <w:rPr>
            <w:rFonts w:ascii="Arial" w:hAnsi="Arial" w:cs="Arial"/>
            <w:sz w:val="24"/>
            <w:szCs w:val="24"/>
          </w:rPr>
          <w:t xml:space="preserve">o </w:t>
        </w:r>
      </w:ins>
      <w:r w:rsidRPr="00F541AC">
        <w:rPr>
          <w:rFonts w:ascii="Arial" w:hAnsi="Arial" w:cs="Arial"/>
          <w:sz w:val="24"/>
          <w:szCs w:val="24"/>
        </w:rPr>
        <w:t>Festival do Cambuci, enquanto outros surgiram ao longo do tempo. É importante ressaltar que, na pesquisa realizada em 2022, não foram coletados dados sobre o orçamento destinado a eventos pela Coordenadoria de Turismo.</w:t>
      </w:r>
    </w:p>
    <w:p w14:paraId="7B4571C2"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Ao abordar os atrativos rurais, o texto destaca a parceria e cooperação que foram examinadas naquela época como uma estratégia para promover e comercializar esses atrativos de forma mais abrangente e com maior qualidade. Nesse sentido, a Associação dos Empresários do Turismo Rural (ASDETUR) desempenhou um papel relevante, contando com dezoito associados naquele período. Além disso, para aqueles interessados em aprimorar o valor de suas propriedades rurais, um curso foi disponibilizado com o objetivo de atrair o interesse dos turistas provenientes da metrópole.</w:t>
      </w:r>
    </w:p>
    <w:p w14:paraId="322A0B4D" w14:textId="13CE9601"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Sobre os atrativos histórico-culturais é explicado no PD</w:t>
      </w:r>
      <w:del w:id="2557" w:author="Grislayne Guedes Lopes da Silva" w:date="2023-09-14T15:53:00Z">
        <w:r w:rsidRPr="00F541AC" w:rsidDel="0054384C">
          <w:rPr>
            <w:rFonts w:ascii="Arial" w:hAnsi="Arial" w:cs="Arial"/>
            <w:sz w:val="24"/>
            <w:szCs w:val="24"/>
          </w:rPr>
          <w:delText>D</w:delText>
        </w:r>
      </w:del>
      <w:r w:rsidRPr="00F541AC">
        <w:rPr>
          <w:rFonts w:ascii="Arial" w:hAnsi="Arial" w:cs="Arial"/>
          <w:sz w:val="24"/>
          <w:szCs w:val="24"/>
        </w:rPr>
        <w:t>T</w:t>
      </w:r>
      <w:del w:id="2558" w:author="Grislayne Guedes Lopes da Silva" w:date="2023-09-14T15:53:00Z">
        <w:r w:rsidRPr="00F541AC" w:rsidDel="0054384C">
          <w:rPr>
            <w:rFonts w:ascii="Arial" w:hAnsi="Arial" w:cs="Arial"/>
            <w:sz w:val="24"/>
            <w:szCs w:val="24"/>
          </w:rPr>
          <w:delText>M</w:delText>
        </w:r>
      </w:del>
      <w:r w:rsidRPr="00F541AC">
        <w:rPr>
          <w:rFonts w:ascii="Arial" w:hAnsi="Arial" w:cs="Arial"/>
          <w:sz w:val="24"/>
          <w:szCs w:val="24"/>
        </w:rPr>
        <w:t xml:space="preserve"> 2015 que são aqueles que representam costumes, identidade e história de um povo ou comunidade. No caso de Mogi das Cruzes, vários monumentos históricos foram identificados como símbolos importantes na história da cidade. Esses monumentos, incluindo </w:t>
      </w:r>
      <w:ins w:id="2559" w:author="Grislayne Guedes Lopes da Silva" w:date="2023-09-14T15:54:00Z">
        <w:r w:rsidR="0054384C">
          <w:rPr>
            <w:rFonts w:ascii="Arial" w:hAnsi="Arial" w:cs="Arial"/>
            <w:sz w:val="24"/>
            <w:szCs w:val="24"/>
          </w:rPr>
          <w:t>o</w:t>
        </w:r>
      </w:ins>
      <w:del w:id="2560" w:author="Grislayne Guedes Lopes da Silva" w:date="2023-09-14T15:54:00Z">
        <w:r w:rsidRPr="00F541AC" w:rsidDel="0054384C">
          <w:rPr>
            <w:rFonts w:ascii="Arial" w:hAnsi="Arial" w:cs="Arial"/>
            <w:sz w:val="24"/>
            <w:szCs w:val="24"/>
          </w:rPr>
          <w:delText>O</w:delText>
        </w:r>
      </w:del>
      <w:r w:rsidRPr="00F541AC">
        <w:rPr>
          <w:rFonts w:ascii="Arial" w:hAnsi="Arial" w:cs="Arial"/>
          <w:sz w:val="24"/>
          <w:szCs w:val="24"/>
        </w:rPr>
        <w:t xml:space="preserve"> Bandeirante, o Obelisco e o Imigrante Japonês, entre outros, foram considerados atrativos culturais e avaliados em termos de sua relevância na matriz de atrativos culturais. </w:t>
      </w:r>
    </w:p>
    <w:p w14:paraId="12004B23" w14:textId="7E01FC65"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Durante as visitas realizadas a esses monumentos, constatou-se que todos eles enfrentam problemas de conservação e manutenção inadequada. Placas descritivas estão pichadas ou arrancadas, evidenciando a falta de cuidado e atenção da cidade nesse aspecto. Isso revela a fragilidade do município em relação à preservação de seus atrativos culturais, </w:t>
      </w:r>
      <w:commentRangeStart w:id="2561"/>
      <w:r w:rsidRPr="00F541AC">
        <w:rPr>
          <w:rFonts w:ascii="Arial" w:hAnsi="Arial" w:cs="Arial"/>
          <w:sz w:val="24"/>
          <w:szCs w:val="24"/>
        </w:rPr>
        <w:t xml:space="preserve">assim como na pesquisa realizada em </w:t>
      </w:r>
      <w:ins w:id="2562" w:author="Grislayne Guedes Lopes da Silva" w:date="2023-09-14T15:55:00Z">
        <w:r w:rsidR="0054384C">
          <w:rPr>
            <w:rFonts w:ascii="Arial" w:hAnsi="Arial" w:cs="Arial"/>
            <w:sz w:val="24"/>
            <w:szCs w:val="24"/>
          </w:rPr>
          <w:t>2015</w:t>
        </w:r>
      </w:ins>
      <w:del w:id="2563" w:author="Grislayne Guedes Lopes da Silva" w:date="2023-09-14T15:55:00Z">
        <w:r w:rsidRPr="00F541AC" w:rsidDel="0054384C">
          <w:rPr>
            <w:rFonts w:ascii="Arial" w:hAnsi="Arial" w:cs="Arial"/>
            <w:sz w:val="24"/>
            <w:szCs w:val="24"/>
          </w:rPr>
          <w:delText>2022</w:delText>
        </w:r>
      </w:del>
      <w:commentRangeEnd w:id="2561"/>
      <w:r w:rsidR="0054384C">
        <w:rPr>
          <w:rStyle w:val="Refdecomentrio"/>
          <w:rFonts w:ascii="Arial" w:eastAsia="Arial" w:hAnsi="Arial" w:cs="Arial"/>
          <w:kern w:val="0"/>
          <w:lang w:eastAsia="pt-BR"/>
          <w14:ligatures w14:val="none"/>
        </w:rPr>
        <w:commentReference w:id="2561"/>
      </w:r>
      <w:r w:rsidRPr="00F541AC">
        <w:rPr>
          <w:rFonts w:ascii="Arial" w:hAnsi="Arial" w:cs="Arial"/>
          <w:sz w:val="24"/>
          <w:szCs w:val="24"/>
        </w:rPr>
        <w:t>.</w:t>
      </w:r>
    </w:p>
    <w:p w14:paraId="71A04EA5" w14:textId="77777777" w:rsidR="00402F3C" w:rsidRPr="00F541AC" w:rsidRDefault="00402F3C" w:rsidP="00F541AC">
      <w:pPr>
        <w:spacing w:line="360" w:lineRule="auto"/>
        <w:jc w:val="both"/>
        <w:rPr>
          <w:rFonts w:ascii="Arial" w:hAnsi="Arial" w:cs="Arial"/>
          <w:sz w:val="24"/>
          <w:szCs w:val="24"/>
        </w:rPr>
      </w:pPr>
    </w:p>
    <w:p w14:paraId="026CB17B" w14:textId="2B7722CE" w:rsidR="002E38BD" w:rsidRPr="00F541AC" w:rsidRDefault="002E38BD" w:rsidP="00F541AC">
      <w:pPr>
        <w:pStyle w:val="Legenda"/>
        <w:keepNext/>
        <w:spacing w:line="360" w:lineRule="auto"/>
        <w:rPr>
          <w:rFonts w:ascii="Arial" w:hAnsi="Arial" w:cs="Arial"/>
          <w:sz w:val="24"/>
          <w:szCs w:val="24"/>
        </w:rPr>
      </w:pPr>
      <w:bookmarkStart w:id="2564" w:name="_Toc140570297"/>
      <w:r w:rsidRPr="00F541AC">
        <w:rPr>
          <w:rFonts w:ascii="Arial" w:hAnsi="Arial" w:cs="Arial"/>
          <w:sz w:val="24"/>
          <w:szCs w:val="24"/>
        </w:rPr>
        <w:lastRenderedPageBreak/>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79</w:t>
      </w:r>
      <w:r w:rsidR="00155321">
        <w:rPr>
          <w:rFonts w:ascii="Arial" w:hAnsi="Arial" w:cs="Arial"/>
          <w:sz w:val="24"/>
          <w:szCs w:val="24"/>
        </w:rPr>
        <w:fldChar w:fldCharType="end"/>
      </w:r>
      <w:r w:rsidRPr="00F541AC">
        <w:rPr>
          <w:rFonts w:ascii="Arial" w:hAnsi="Arial" w:cs="Arial"/>
          <w:sz w:val="24"/>
          <w:szCs w:val="24"/>
        </w:rPr>
        <w:t>: Hierarquização dos monumentos históricos de Mogi das Cruzes 2015</w:t>
      </w:r>
      <w:bookmarkEnd w:id="2564"/>
    </w:p>
    <w:tbl>
      <w:tblPr>
        <w:tblW w:w="6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65" w:author="Grislayne Guedes Lopes da Silva" w:date="2023-09-14T14:30:00Z">
          <w:tblPr>
            <w:tblW w:w="6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3840"/>
        <w:gridCol w:w="1485"/>
        <w:gridCol w:w="1350"/>
        <w:tblGridChange w:id="2566">
          <w:tblGrid>
            <w:gridCol w:w="3840"/>
            <w:gridCol w:w="1485"/>
            <w:gridCol w:w="1350"/>
          </w:tblGrid>
        </w:tblGridChange>
      </w:tblGrid>
      <w:tr w:rsidR="00F209C0" w:rsidRPr="00F541AC" w14:paraId="6B6D9921" w14:textId="77777777" w:rsidTr="009637BD">
        <w:trPr>
          <w:tblHeader/>
          <w:jc w:val="center"/>
          <w:trPrChange w:id="2567" w:author="Grislayne Guedes Lopes da Silva" w:date="2023-09-14T14:30:00Z">
            <w:trPr>
              <w:jc w:val="center"/>
            </w:trPr>
          </w:trPrChange>
        </w:trPr>
        <w:tc>
          <w:tcPr>
            <w:tcW w:w="3840" w:type="dxa"/>
            <w:shd w:val="clear" w:color="auto" w:fill="auto"/>
            <w:tcMar>
              <w:top w:w="100" w:type="dxa"/>
              <w:left w:w="100" w:type="dxa"/>
              <w:bottom w:w="100" w:type="dxa"/>
              <w:right w:w="100" w:type="dxa"/>
            </w:tcMar>
            <w:vAlign w:val="center"/>
            <w:tcPrChange w:id="2568" w:author="Grislayne Guedes Lopes da Silva" w:date="2023-09-14T14:30:00Z">
              <w:tcPr>
                <w:tcW w:w="3840" w:type="dxa"/>
                <w:shd w:val="clear" w:color="auto" w:fill="auto"/>
                <w:tcMar>
                  <w:top w:w="100" w:type="dxa"/>
                  <w:left w:w="100" w:type="dxa"/>
                  <w:bottom w:w="100" w:type="dxa"/>
                  <w:right w:w="100" w:type="dxa"/>
                </w:tcMar>
                <w:vAlign w:val="center"/>
              </w:tcPr>
            </w:tcPrChange>
          </w:tcPr>
          <w:p w14:paraId="6B5AFCBC" w14:textId="77777777" w:rsidR="00F209C0" w:rsidRPr="009637BD" w:rsidRDefault="00F209C0" w:rsidP="001529C9">
            <w:pPr>
              <w:spacing w:after="0" w:line="240" w:lineRule="auto"/>
              <w:rPr>
                <w:rFonts w:ascii="Arial" w:hAnsi="Arial" w:cs="Arial"/>
                <w:b/>
                <w:bCs/>
                <w:sz w:val="24"/>
                <w:szCs w:val="24"/>
                <w:rPrChange w:id="2569" w:author="Grislayne Guedes Lopes da Silva" w:date="2023-09-14T14:29:00Z">
                  <w:rPr>
                    <w:rFonts w:ascii="Arial" w:hAnsi="Arial" w:cs="Arial"/>
                    <w:sz w:val="24"/>
                    <w:szCs w:val="24"/>
                  </w:rPr>
                </w:rPrChange>
              </w:rPr>
            </w:pPr>
            <w:r w:rsidRPr="009637BD">
              <w:rPr>
                <w:rFonts w:ascii="Arial" w:hAnsi="Arial" w:cs="Arial"/>
                <w:b/>
                <w:bCs/>
                <w:sz w:val="24"/>
                <w:szCs w:val="24"/>
                <w:rPrChange w:id="2570" w:author="Grislayne Guedes Lopes da Silva" w:date="2023-09-14T14:29:00Z">
                  <w:rPr>
                    <w:rFonts w:ascii="Arial" w:hAnsi="Arial" w:cs="Arial"/>
                    <w:sz w:val="24"/>
                    <w:szCs w:val="24"/>
                  </w:rPr>
                </w:rPrChange>
              </w:rPr>
              <w:t>Atrativos Culturais de Mogi das Cruzes</w:t>
            </w:r>
          </w:p>
        </w:tc>
        <w:tc>
          <w:tcPr>
            <w:tcW w:w="1485" w:type="dxa"/>
            <w:shd w:val="clear" w:color="auto" w:fill="auto"/>
            <w:tcMar>
              <w:top w:w="100" w:type="dxa"/>
              <w:left w:w="100" w:type="dxa"/>
              <w:bottom w:w="100" w:type="dxa"/>
              <w:right w:w="100" w:type="dxa"/>
            </w:tcMar>
            <w:vAlign w:val="center"/>
            <w:tcPrChange w:id="2571" w:author="Grislayne Guedes Lopes da Silva" w:date="2023-09-14T14:30:00Z">
              <w:tcPr>
                <w:tcW w:w="1485" w:type="dxa"/>
                <w:shd w:val="clear" w:color="auto" w:fill="auto"/>
                <w:tcMar>
                  <w:top w:w="100" w:type="dxa"/>
                  <w:left w:w="100" w:type="dxa"/>
                  <w:bottom w:w="100" w:type="dxa"/>
                  <w:right w:w="100" w:type="dxa"/>
                </w:tcMar>
                <w:vAlign w:val="center"/>
              </w:tcPr>
            </w:tcPrChange>
          </w:tcPr>
          <w:p w14:paraId="1C9EA997" w14:textId="77777777" w:rsidR="00F209C0" w:rsidRPr="009637BD" w:rsidRDefault="00F209C0" w:rsidP="001529C9">
            <w:pPr>
              <w:spacing w:after="0" w:line="240" w:lineRule="auto"/>
              <w:rPr>
                <w:rFonts w:ascii="Arial" w:hAnsi="Arial" w:cs="Arial"/>
                <w:b/>
                <w:bCs/>
                <w:sz w:val="24"/>
                <w:szCs w:val="24"/>
                <w:rPrChange w:id="2572" w:author="Grislayne Guedes Lopes da Silva" w:date="2023-09-14T14:29:00Z">
                  <w:rPr>
                    <w:rFonts w:ascii="Arial" w:hAnsi="Arial" w:cs="Arial"/>
                    <w:sz w:val="24"/>
                    <w:szCs w:val="24"/>
                  </w:rPr>
                </w:rPrChange>
              </w:rPr>
            </w:pPr>
            <w:r w:rsidRPr="009637BD">
              <w:rPr>
                <w:rFonts w:ascii="Arial" w:hAnsi="Arial" w:cs="Arial"/>
                <w:b/>
                <w:bCs/>
                <w:sz w:val="24"/>
                <w:szCs w:val="24"/>
                <w:rPrChange w:id="2573" w:author="Grislayne Guedes Lopes da Silva" w:date="2023-09-14T14:29:00Z">
                  <w:rPr>
                    <w:rFonts w:ascii="Arial" w:hAnsi="Arial" w:cs="Arial"/>
                    <w:sz w:val="24"/>
                    <w:szCs w:val="24"/>
                  </w:rPr>
                </w:rPrChange>
              </w:rPr>
              <w:t>Total de pontos</w:t>
            </w:r>
          </w:p>
        </w:tc>
        <w:tc>
          <w:tcPr>
            <w:tcW w:w="1350" w:type="dxa"/>
            <w:shd w:val="clear" w:color="auto" w:fill="auto"/>
            <w:tcMar>
              <w:top w:w="100" w:type="dxa"/>
              <w:left w:w="100" w:type="dxa"/>
              <w:bottom w:w="100" w:type="dxa"/>
              <w:right w:w="100" w:type="dxa"/>
            </w:tcMar>
            <w:vAlign w:val="center"/>
            <w:tcPrChange w:id="2574" w:author="Grislayne Guedes Lopes da Silva" w:date="2023-09-14T14:30:00Z">
              <w:tcPr>
                <w:tcW w:w="1350" w:type="dxa"/>
                <w:shd w:val="clear" w:color="auto" w:fill="auto"/>
                <w:tcMar>
                  <w:top w:w="100" w:type="dxa"/>
                  <w:left w:w="100" w:type="dxa"/>
                  <w:bottom w:w="100" w:type="dxa"/>
                  <w:right w:w="100" w:type="dxa"/>
                </w:tcMar>
                <w:vAlign w:val="center"/>
              </w:tcPr>
            </w:tcPrChange>
          </w:tcPr>
          <w:p w14:paraId="0DDCD1E9" w14:textId="77777777" w:rsidR="00F209C0" w:rsidRPr="009637BD" w:rsidRDefault="00F209C0" w:rsidP="001529C9">
            <w:pPr>
              <w:spacing w:after="0" w:line="240" w:lineRule="auto"/>
              <w:rPr>
                <w:rFonts w:ascii="Arial" w:hAnsi="Arial" w:cs="Arial"/>
                <w:b/>
                <w:bCs/>
                <w:sz w:val="24"/>
                <w:szCs w:val="24"/>
                <w:rPrChange w:id="2575" w:author="Grislayne Guedes Lopes da Silva" w:date="2023-09-14T14:29:00Z">
                  <w:rPr>
                    <w:rFonts w:ascii="Arial" w:hAnsi="Arial" w:cs="Arial"/>
                    <w:sz w:val="24"/>
                    <w:szCs w:val="24"/>
                  </w:rPr>
                </w:rPrChange>
              </w:rPr>
            </w:pPr>
            <w:r w:rsidRPr="009637BD">
              <w:rPr>
                <w:rFonts w:ascii="Arial" w:hAnsi="Arial" w:cs="Arial"/>
                <w:b/>
                <w:bCs/>
                <w:sz w:val="24"/>
                <w:szCs w:val="24"/>
                <w:rPrChange w:id="2576" w:author="Grislayne Guedes Lopes da Silva" w:date="2023-09-14T14:29:00Z">
                  <w:rPr>
                    <w:rFonts w:ascii="Arial" w:hAnsi="Arial" w:cs="Arial"/>
                    <w:sz w:val="24"/>
                    <w:szCs w:val="24"/>
                  </w:rPr>
                </w:rPrChange>
              </w:rPr>
              <w:t>Ranking</w:t>
            </w:r>
          </w:p>
        </w:tc>
      </w:tr>
      <w:tr w:rsidR="00F209C0" w:rsidRPr="00F541AC" w14:paraId="08E017E8" w14:textId="77777777" w:rsidTr="00EB123D">
        <w:trPr>
          <w:jc w:val="center"/>
        </w:trPr>
        <w:tc>
          <w:tcPr>
            <w:tcW w:w="3840" w:type="dxa"/>
            <w:shd w:val="clear" w:color="auto" w:fill="auto"/>
            <w:tcMar>
              <w:top w:w="100" w:type="dxa"/>
              <w:left w:w="100" w:type="dxa"/>
              <w:bottom w:w="100" w:type="dxa"/>
              <w:right w:w="100" w:type="dxa"/>
            </w:tcMar>
            <w:vAlign w:val="center"/>
          </w:tcPr>
          <w:p w14:paraId="66987DB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Escola Estadual Cel. Benedito de Almeida</w:t>
            </w:r>
          </w:p>
        </w:tc>
        <w:tc>
          <w:tcPr>
            <w:tcW w:w="1485" w:type="dxa"/>
            <w:shd w:val="clear" w:color="auto" w:fill="auto"/>
            <w:tcMar>
              <w:top w:w="100" w:type="dxa"/>
              <w:left w:w="100" w:type="dxa"/>
              <w:bottom w:w="100" w:type="dxa"/>
              <w:right w:w="100" w:type="dxa"/>
            </w:tcMar>
            <w:vAlign w:val="center"/>
          </w:tcPr>
          <w:p w14:paraId="031D04D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26</w:t>
            </w:r>
          </w:p>
        </w:tc>
        <w:tc>
          <w:tcPr>
            <w:tcW w:w="1350" w:type="dxa"/>
            <w:shd w:val="clear" w:color="auto" w:fill="auto"/>
            <w:tcMar>
              <w:top w:w="100" w:type="dxa"/>
              <w:left w:w="100" w:type="dxa"/>
              <w:bottom w:w="100" w:type="dxa"/>
              <w:right w:w="100" w:type="dxa"/>
            </w:tcMar>
            <w:vAlign w:val="center"/>
          </w:tcPr>
          <w:p w14:paraId="0B4FA0F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w:t>
            </w:r>
          </w:p>
        </w:tc>
      </w:tr>
      <w:tr w:rsidR="00F209C0" w:rsidRPr="00F541AC" w14:paraId="75240779" w14:textId="77777777" w:rsidTr="00EB123D">
        <w:trPr>
          <w:jc w:val="center"/>
        </w:trPr>
        <w:tc>
          <w:tcPr>
            <w:tcW w:w="3840" w:type="dxa"/>
            <w:shd w:val="clear" w:color="auto" w:fill="auto"/>
            <w:tcMar>
              <w:top w:w="100" w:type="dxa"/>
              <w:left w:w="100" w:type="dxa"/>
              <w:bottom w:w="100" w:type="dxa"/>
              <w:right w:w="100" w:type="dxa"/>
            </w:tcMar>
          </w:tcPr>
          <w:p w14:paraId="1801CB6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Casarão do Carmo</w:t>
            </w:r>
          </w:p>
        </w:tc>
        <w:tc>
          <w:tcPr>
            <w:tcW w:w="1485" w:type="dxa"/>
            <w:shd w:val="clear" w:color="auto" w:fill="auto"/>
            <w:tcMar>
              <w:top w:w="100" w:type="dxa"/>
              <w:left w:w="100" w:type="dxa"/>
              <w:bottom w:w="100" w:type="dxa"/>
              <w:right w:w="100" w:type="dxa"/>
            </w:tcMar>
          </w:tcPr>
          <w:p w14:paraId="17E51ED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24</w:t>
            </w:r>
          </w:p>
        </w:tc>
        <w:tc>
          <w:tcPr>
            <w:tcW w:w="1350" w:type="dxa"/>
            <w:shd w:val="clear" w:color="auto" w:fill="auto"/>
            <w:tcMar>
              <w:top w:w="100" w:type="dxa"/>
              <w:left w:w="100" w:type="dxa"/>
              <w:bottom w:w="100" w:type="dxa"/>
              <w:right w:w="100" w:type="dxa"/>
            </w:tcMar>
          </w:tcPr>
          <w:p w14:paraId="4BDCEAA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w:t>
            </w:r>
          </w:p>
        </w:tc>
      </w:tr>
      <w:tr w:rsidR="00F209C0" w:rsidRPr="00F541AC" w14:paraId="48CB0C9B" w14:textId="77777777" w:rsidTr="00EB123D">
        <w:trPr>
          <w:jc w:val="center"/>
        </w:trPr>
        <w:tc>
          <w:tcPr>
            <w:tcW w:w="3840" w:type="dxa"/>
            <w:shd w:val="clear" w:color="auto" w:fill="auto"/>
            <w:tcMar>
              <w:top w:w="100" w:type="dxa"/>
              <w:left w:w="100" w:type="dxa"/>
              <w:bottom w:w="100" w:type="dxa"/>
              <w:right w:w="100" w:type="dxa"/>
            </w:tcMar>
          </w:tcPr>
          <w:p w14:paraId="023FAD3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Casarão do Chá</w:t>
            </w:r>
          </w:p>
        </w:tc>
        <w:tc>
          <w:tcPr>
            <w:tcW w:w="1485" w:type="dxa"/>
            <w:shd w:val="clear" w:color="auto" w:fill="auto"/>
            <w:tcMar>
              <w:top w:w="100" w:type="dxa"/>
              <w:left w:w="100" w:type="dxa"/>
              <w:bottom w:w="100" w:type="dxa"/>
              <w:right w:w="100" w:type="dxa"/>
            </w:tcMar>
          </w:tcPr>
          <w:p w14:paraId="5FE5AF6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23</w:t>
            </w:r>
          </w:p>
        </w:tc>
        <w:tc>
          <w:tcPr>
            <w:tcW w:w="1350" w:type="dxa"/>
            <w:shd w:val="clear" w:color="auto" w:fill="auto"/>
            <w:tcMar>
              <w:top w:w="100" w:type="dxa"/>
              <w:left w:w="100" w:type="dxa"/>
              <w:bottom w:w="100" w:type="dxa"/>
              <w:right w:w="100" w:type="dxa"/>
            </w:tcMar>
          </w:tcPr>
          <w:p w14:paraId="098830F6"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3</w:t>
            </w:r>
          </w:p>
        </w:tc>
      </w:tr>
      <w:tr w:rsidR="00F209C0" w:rsidRPr="00F541AC" w14:paraId="130AFBFA" w14:textId="77777777" w:rsidTr="00EB123D">
        <w:trPr>
          <w:jc w:val="center"/>
        </w:trPr>
        <w:tc>
          <w:tcPr>
            <w:tcW w:w="3840" w:type="dxa"/>
            <w:shd w:val="clear" w:color="auto" w:fill="auto"/>
            <w:tcMar>
              <w:top w:w="100" w:type="dxa"/>
              <w:left w:w="100" w:type="dxa"/>
              <w:bottom w:w="100" w:type="dxa"/>
              <w:right w:w="100" w:type="dxa"/>
            </w:tcMar>
            <w:vAlign w:val="center"/>
          </w:tcPr>
          <w:p w14:paraId="30AF7BD6" w14:textId="77777777" w:rsidR="00F209C0" w:rsidRPr="00F541AC" w:rsidRDefault="00F209C0" w:rsidP="001529C9">
            <w:pPr>
              <w:spacing w:after="0" w:line="240" w:lineRule="auto"/>
              <w:rPr>
                <w:rFonts w:ascii="Arial" w:hAnsi="Arial" w:cs="Arial"/>
                <w:sz w:val="24"/>
                <w:szCs w:val="24"/>
              </w:rPr>
            </w:pPr>
            <w:proofErr w:type="spellStart"/>
            <w:r w:rsidRPr="00F541AC">
              <w:rPr>
                <w:rFonts w:ascii="Arial" w:hAnsi="Arial" w:cs="Arial"/>
                <w:sz w:val="24"/>
                <w:szCs w:val="24"/>
              </w:rPr>
              <w:t>Theatro</w:t>
            </w:r>
            <w:proofErr w:type="spellEnd"/>
            <w:r w:rsidRPr="00F541AC">
              <w:rPr>
                <w:rFonts w:ascii="Arial" w:hAnsi="Arial" w:cs="Arial"/>
                <w:sz w:val="24"/>
                <w:szCs w:val="24"/>
              </w:rPr>
              <w:t xml:space="preserve"> Vasques</w:t>
            </w:r>
          </w:p>
        </w:tc>
        <w:tc>
          <w:tcPr>
            <w:tcW w:w="1485" w:type="dxa"/>
            <w:shd w:val="clear" w:color="auto" w:fill="auto"/>
            <w:tcMar>
              <w:top w:w="100" w:type="dxa"/>
              <w:left w:w="100" w:type="dxa"/>
              <w:bottom w:w="100" w:type="dxa"/>
              <w:right w:w="100" w:type="dxa"/>
            </w:tcMar>
            <w:vAlign w:val="center"/>
          </w:tcPr>
          <w:p w14:paraId="572E9F4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23</w:t>
            </w:r>
          </w:p>
        </w:tc>
        <w:tc>
          <w:tcPr>
            <w:tcW w:w="1350" w:type="dxa"/>
            <w:shd w:val="clear" w:color="auto" w:fill="auto"/>
            <w:tcMar>
              <w:top w:w="100" w:type="dxa"/>
              <w:left w:w="100" w:type="dxa"/>
              <w:bottom w:w="100" w:type="dxa"/>
              <w:right w:w="100" w:type="dxa"/>
            </w:tcMar>
            <w:vAlign w:val="center"/>
          </w:tcPr>
          <w:p w14:paraId="32A22FA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3</w:t>
            </w:r>
          </w:p>
        </w:tc>
      </w:tr>
      <w:tr w:rsidR="00F209C0" w:rsidRPr="00F541AC" w14:paraId="627D7A86" w14:textId="77777777" w:rsidTr="00EB123D">
        <w:trPr>
          <w:trHeight w:val="440"/>
          <w:jc w:val="center"/>
        </w:trPr>
        <w:tc>
          <w:tcPr>
            <w:tcW w:w="3840" w:type="dxa"/>
            <w:shd w:val="clear" w:color="auto" w:fill="auto"/>
            <w:tcMar>
              <w:top w:w="100" w:type="dxa"/>
              <w:left w:w="100" w:type="dxa"/>
              <w:bottom w:w="100" w:type="dxa"/>
              <w:right w:w="100" w:type="dxa"/>
            </w:tcMar>
            <w:vAlign w:val="center"/>
          </w:tcPr>
          <w:p w14:paraId="2771654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 xml:space="preserve">Mosteiro </w:t>
            </w:r>
            <w:proofErr w:type="spellStart"/>
            <w:r w:rsidRPr="00F541AC">
              <w:rPr>
                <w:rFonts w:ascii="Arial" w:hAnsi="Arial" w:cs="Arial"/>
                <w:sz w:val="24"/>
                <w:szCs w:val="24"/>
              </w:rPr>
              <w:t>Camaldulense</w:t>
            </w:r>
            <w:proofErr w:type="spellEnd"/>
          </w:p>
        </w:tc>
        <w:tc>
          <w:tcPr>
            <w:tcW w:w="1485" w:type="dxa"/>
            <w:shd w:val="clear" w:color="auto" w:fill="auto"/>
            <w:tcMar>
              <w:top w:w="100" w:type="dxa"/>
              <w:left w:w="100" w:type="dxa"/>
              <w:bottom w:w="100" w:type="dxa"/>
              <w:right w:w="100" w:type="dxa"/>
            </w:tcMar>
            <w:vAlign w:val="center"/>
          </w:tcPr>
          <w:p w14:paraId="4447759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22</w:t>
            </w:r>
          </w:p>
        </w:tc>
        <w:tc>
          <w:tcPr>
            <w:tcW w:w="1350" w:type="dxa"/>
            <w:shd w:val="clear" w:color="auto" w:fill="auto"/>
            <w:tcMar>
              <w:top w:w="100" w:type="dxa"/>
              <w:left w:w="100" w:type="dxa"/>
              <w:bottom w:w="100" w:type="dxa"/>
              <w:right w:w="100" w:type="dxa"/>
            </w:tcMar>
            <w:vAlign w:val="center"/>
          </w:tcPr>
          <w:p w14:paraId="0476F40E"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5</w:t>
            </w:r>
          </w:p>
        </w:tc>
      </w:tr>
      <w:tr w:rsidR="00F209C0" w:rsidRPr="00F541AC" w14:paraId="4C971F57" w14:textId="77777777" w:rsidTr="00EB123D">
        <w:trPr>
          <w:trHeight w:val="563"/>
          <w:jc w:val="center"/>
        </w:trPr>
        <w:tc>
          <w:tcPr>
            <w:tcW w:w="3840" w:type="dxa"/>
            <w:shd w:val="clear" w:color="auto" w:fill="auto"/>
            <w:tcMar>
              <w:top w:w="100" w:type="dxa"/>
              <w:left w:w="100" w:type="dxa"/>
              <w:bottom w:w="100" w:type="dxa"/>
              <w:right w:w="100" w:type="dxa"/>
            </w:tcMar>
          </w:tcPr>
          <w:p w14:paraId="02D264C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Centro de Cultura e Memória</w:t>
            </w:r>
          </w:p>
        </w:tc>
        <w:tc>
          <w:tcPr>
            <w:tcW w:w="1485" w:type="dxa"/>
            <w:shd w:val="clear" w:color="auto" w:fill="auto"/>
            <w:tcMar>
              <w:top w:w="100" w:type="dxa"/>
              <w:left w:w="100" w:type="dxa"/>
              <w:bottom w:w="100" w:type="dxa"/>
              <w:right w:w="100" w:type="dxa"/>
            </w:tcMar>
          </w:tcPr>
          <w:p w14:paraId="5C714165"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21</w:t>
            </w:r>
          </w:p>
        </w:tc>
        <w:tc>
          <w:tcPr>
            <w:tcW w:w="1350" w:type="dxa"/>
            <w:shd w:val="clear" w:color="auto" w:fill="auto"/>
            <w:tcMar>
              <w:top w:w="100" w:type="dxa"/>
              <w:left w:w="100" w:type="dxa"/>
              <w:bottom w:w="100" w:type="dxa"/>
              <w:right w:w="100" w:type="dxa"/>
            </w:tcMar>
          </w:tcPr>
          <w:p w14:paraId="7FE6996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6</w:t>
            </w:r>
          </w:p>
        </w:tc>
      </w:tr>
      <w:tr w:rsidR="00F209C0" w:rsidRPr="00F541AC" w14:paraId="666A0895" w14:textId="77777777" w:rsidTr="00EB123D">
        <w:trPr>
          <w:trHeight w:val="440"/>
          <w:jc w:val="center"/>
        </w:trPr>
        <w:tc>
          <w:tcPr>
            <w:tcW w:w="3840" w:type="dxa"/>
            <w:shd w:val="clear" w:color="auto" w:fill="auto"/>
            <w:tcMar>
              <w:top w:w="100" w:type="dxa"/>
              <w:left w:w="100" w:type="dxa"/>
              <w:bottom w:w="100" w:type="dxa"/>
              <w:right w:w="100" w:type="dxa"/>
            </w:tcMar>
            <w:vAlign w:val="center"/>
          </w:tcPr>
          <w:p w14:paraId="5C9A253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Mesquita Islâmica</w:t>
            </w:r>
          </w:p>
        </w:tc>
        <w:tc>
          <w:tcPr>
            <w:tcW w:w="1485" w:type="dxa"/>
            <w:shd w:val="clear" w:color="auto" w:fill="auto"/>
            <w:tcMar>
              <w:top w:w="100" w:type="dxa"/>
              <w:left w:w="100" w:type="dxa"/>
              <w:bottom w:w="100" w:type="dxa"/>
              <w:right w:w="100" w:type="dxa"/>
            </w:tcMar>
            <w:vAlign w:val="center"/>
          </w:tcPr>
          <w:p w14:paraId="2093B72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21</w:t>
            </w:r>
          </w:p>
        </w:tc>
        <w:tc>
          <w:tcPr>
            <w:tcW w:w="1350" w:type="dxa"/>
            <w:shd w:val="clear" w:color="auto" w:fill="auto"/>
            <w:tcMar>
              <w:top w:w="100" w:type="dxa"/>
              <w:left w:w="100" w:type="dxa"/>
              <w:bottom w:w="100" w:type="dxa"/>
              <w:right w:w="100" w:type="dxa"/>
            </w:tcMar>
            <w:vAlign w:val="center"/>
          </w:tcPr>
          <w:p w14:paraId="5DE6482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6</w:t>
            </w:r>
          </w:p>
        </w:tc>
      </w:tr>
      <w:tr w:rsidR="00F209C0" w:rsidRPr="00F541AC" w14:paraId="4E77B3FD" w14:textId="77777777" w:rsidTr="00EB123D">
        <w:trPr>
          <w:jc w:val="center"/>
        </w:trPr>
        <w:tc>
          <w:tcPr>
            <w:tcW w:w="3840" w:type="dxa"/>
            <w:shd w:val="clear" w:color="auto" w:fill="auto"/>
            <w:tcMar>
              <w:top w:w="100" w:type="dxa"/>
              <w:left w:w="100" w:type="dxa"/>
              <w:bottom w:w="100" w:type="dxa"/>
              <w:right w:w="100" w:type="dxa"/>
            </w:tcMar>
          </w:tcPr>
          <w:p w14:paraId="0CD819DE"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Museu Prof.ª Guiomar Pinheiro Franco</w:t>
            </w:r>
          </w:p>
        </w:tc>
        <w:tc>
          <w:tcPr>
            <w:tcW w:w="1485" w:type="dxa"/>
            <w:shd w:val="clear" w:color="auto" w:fill="auto"/>
            <w:tcMar>
              <w:top w:w="100" w:type="dxa"/>
              <w:left w:w="100" w:type="dxa"/>
              <w:bottom w:w="100" w:type="dxa"/>
              <w:right w:w="100" w:type="dxa"/>
            </w:tcMar>
          </w:tcPr>
          <w:p w14:paraId="5965160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20</w:t>
            </w:r>
          </w:p>
        </w:tc>
        <w:tc>
          <w:tcPr>
            <w:tcW w:w="1350" w:type="dxa"/>
            <w:shd w:val="clear" w:color="auto" w:fill="auto"/>
            <w:tcMar>
              <w:top w:w="100" w:type="dxa"/>
              <w:left w:w="100" w:type="dxa"/>
              <w:bottom w:w="100" w:type="dxa"/>
              <w:right w:w="100" w:type="dxa"/>
            </w:tcMar>
          </w:tcPr>
          <w:p w14:paraId="160B66E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r>
      <w:tr w:rsidR="00F209C0" w:rsidRPr="00F541AC" w14:paraId="09A0A2C1" w14:textId="77777777" w:rsidTr="00EB123D">
        <w:trPr>
          <w:jc w:val="center"/>
        </w:trPr>
        <w:tc>
          <w:tcPr>
            <w:tcW w:w="3840" w:type="dxa"/>
            <w:shd w:val="clear" w:color="auto" w:fill="auto"/>
            <w:tcMar>
              <w:top w:w="100" w:type="dxa"/>
              <w:left w:w="100" w:type="dxa"/>
              <w:bottom w:w="100" w:type="dxa"/>
              <w:right w:w="100" w:type="dxa"/>
            </w:tcMar>
            <w:vAlign w:val="center"/>
          </w:tcPr>
          <w:p w14:paraId="6140C55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Igreja Matriz de Santana</w:t>
            </w:r>
          </w:p>
        </w:tc>
        <w:tc>
          <w:tcPr>
            <w:tcW w:w="1485" w:type="dxa"/>
            <w:shd w:val="clear" w:color="auto" w:fill="auto"/>
            <w:tcMar>
              <w:top w:w="100" w:type="dxa"/>
              <w:left w:w="100" w:type="dxa"/>
              <w:bottom w:w="100" w:type="dxa"/>
              <w:right w:w="100" w:type="dxa"/>
            </w:tcMar>
            <w:vAlign w:val="center"/>
          </w:tcPr>
          <w:p w14:paraId="0CE002B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vAlign w:val="center"/>
          </w:tcPr>
          <w:p w14:paraId="08D5B580"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9</w:t>
            </w:r>
          </w:p>
        </w:tc>
      </w:tr>
      <w:tr w:rsidR="00F209C0" w:rsidRPr="00F541AC" w14:paraId="566F2C6F" w14:textId="77777777" w:rsidTr="00EB123D">
        <w:trPr>
          <w:trHeight w:val="338"/>
          <w:jc w:val="center"/>
        </w:trPr>
        <w:tc>
          <w:tcPr>
            <w:tcW w:w="3840" w:type="dxa"/>
            <w:shd w:val="clear" w:color="auto" w:fill="auto"/>
            <w:tcMar>
              <w:top w:w="100" w:type="dxa"/>
              <w:left w:w="100" w:type="dxa"/>
              <w:bottom w:w="100" w:type="dxa"/>
              <w:right w:w="100" w:type="dxa"/>
            </w:tcMar>
          </w:tcPr>
          <w:p w14:paraId="729082E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Estação de Sabaúna</w:t>
            </w:r>
          </w:p>
        </w:tc>
        <w:tc>
          <w:tcPr>
            <w:tcW w:w="1485" w:type="dxa"/>
            <w:shd w:val="clear" w:color="auto" w:fill="auto"/>
            <w:tcMar>
              <w:top w:w="100" w:type="dxa"/>
              <w:left w:w="100" w:type="dxa"/>
              <w:bottom w:w="100" w:type="dxa"/>
              <w:right w:w="100" w:type="dxa"/>
            </w:tcMar>
          </w:tcPr>
          <w:p w14:paraId="2CF9D77E"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tcPr>
          <w:p w14:paraId="07CCCA0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9</w:t>
            </w:r>
          </w:p>
        </w:tc>
      </w:tr>
      <w:tr w:rsidR="00F209C0" w:rsidRPr="00F541AC" w14:paraId="3C341F13" w14:textId="77777777" w:rsidTr="00EB123D">
        <w:trPr>
          <w:jc w:val="center"/>
        </w:trPr>
        <w:tc>
          <w:tcPr>
            <w:tcW w:w="3840" w:type="dxa"/>
            <w:shd w:val="clear" w:color="auto" w:fill="auto"/>
            <w:tcMar>
              <w:top w:w="100" w:type="dxa"/>
              <w:left w:w="100" w:type="dxa"/>
              <w:bottom w:w="100" w:type="dxa"/>
              <w:right w:w="100" w:type="dxa"/>
            </w:tcMar>
          </w:tcPr>
          <w:p w14:paraId="0208798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Igrejas das Ordens Primeira e Terceira do Carmo</w:t>
            </w:r>
          </w:p>
        </w:tc>
        <w:tc>
          <w:tcPr>
            <w:tcW w:w="1485" w:type="dxa"/>
            <w:shd w:val="clear" w:color="auto" w:fill="auto"/>
            <w:tcMar>
              <w:top w:w="100" w:type="dxa"/>
              <w:left w:w="100" w:type="dxa"/>
              <w:bottom w:w="100" w:type="dxa"/>
              <w:right w:w="100" w:type="dxa"/>
            </w:tcMar>
          </w:tcPr>
          <w:p w14:paraId="1A2A729B"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tcPr>
          <w:p w14:paraId="697B59E2"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9</w:t>
            </w:r>
          </w:p>
        </w:tc>
      </w:tr>
      <w:tr w:rsidR="00F209C0" w:rsidRPr="00F541AC" w14:paraId="2AB36DC0" w14:textId="77777777" w:rsidTr="00EB123D">
        <w:trPr>
          <w:jc w:val="center"/>
        </w:trPr>
        <w:tc>
          <w:tcPr>
            <w:tcW w:w="3840" w:type="dxa"/>
            <w:shd w:val="clear" w:color="auto" w:fill="auto"/>
            <w:tcMar>
              <w:top w:w="100" w:type="dxa"/>
              <w:left w:w="100" w:type="dxa"/>
              <w:bottom w:w="100" w:type="dxa"/>
              <w:right w:w="100" w:type="dxa"/>
            </w:tcMar>
          </w:tcPr>
          <w:p w14:paraId="3698EBE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Bandeirante</w:t>
            </w:r>
          </w:p>
        </w:tc>
        <w:tc>
          <w:tcPr>
            <w:tcW w:w="1485" w:type="dxa"/>
            <w:shd w:val="clear" w:color="auto" w:fill="auto"/>
            <w:tcMar>
              <w:top w:w="100" w:type="dxa"/>
              <w:left w:w="100" w:type="dxa"/>
              <w:bottom w:w="100" w:type="dxa"/>
              <w:right w:w="100" w:type="dxa"/>
            </w:tcMar>
          </w:tcPr>
          <w:p w14:paraId="239FBCA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12</w:t>
            </w:r>
          </w:p>
        </w:tc>
        <w:tc>
          <w:tcPr>
            <w:tcW w:w="1350" w:type="dxa"/>
            <w:shd w:val="clear" w:color="auto" w:fill="auto"/>
            <w:tcMar>
              <w:top w:w="100" w:type="dxa"/>
              <w:left w:w="100" w:type="dxa"/>
              <w:bottom w:w="100" w:type="dxa"/>
              <w:right w:w="100" w:type="dxa"/>
            </w:tcMar>
          </w:tcPr>
          <w:p w14:paraId="42149560"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12</w:t>
            </w:r>
          </w:p>
        </w:tc>
      </w:tr>
      <w:tr w:rsidR="00F209C0" w:rsidRPr="00F541AC" w14:paraId="6C4C7B36" w14:textId="77777777" w:rsidTr="00EB123D">
        <w:trPr>
          <w:jc w:val="center"/>
        </w:trPr>
        <w:tc>
          <w:tcPr>
            <w:tcW w:w="3840" w:type="dxa"/>
            <w:shd w:val="clear" w:color="auto" w:fill="auto"/>
            <w:tcMar>
              <w:top w:w="100" w:type="dxa"/>
              <w:left w:w="100" w:type="dxa"/>
              <w:bottom w:w="100" w:type="dxa"/>
              <w:right w:w="100" w:type="dxa"/>
            </w:tcMar>
          </w:tcPr>
          <w:p w14:paraId="40862B7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Obelisco</w:t>
            </w:r>
          </w:p>
        </w:tc>
        <w:tc>
          <w:tcPr>
            <w:tcW w:w="1485" w:type="dxa"/>
            <w:shd w:val="clear" w:color="auto" w:fill="auto"/>
            <w:tcMar>
              <w:top w:w="100" w:type="dxa"/>
              <w:left w:w="100" w:type="dxa"/>
              <w:bottom w:w="100" w:type="dxa"/>
              <w:right w:w="100" w:type="dxa"/>
            </w:tcMar>
          </w:tcPr>
          <w:p w14:paraId="763EC12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12</w:t>
            </w:r>
          </w:p>
        </w:tc>
        <w:tc>
          <w:tcPr>
            <w:tcW w:w="1350" w:type="dxa"/>
            <w:shd w:val="clear" w:color="auto" w:fill="auto"/>
            <w:tcMar>
              <w:top w:w="100" w:type="dxa"/>
              <w:left w:w="100" w:type="dxa"/>
              <w:bottom w:w="100" w:type="dxa"/>
              <w:right w:w="100" w:type="dxa"/>
            </w:tcMar>
          </w:tcPr>
          <w:p w14:paraId="6085139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12</w:t>
            </w:r>
          </w:p>
        </w:tc>
      </w:tr>
      <w:tr w:rsidR="00F209C0" w:rsidRPr="00F541AC" w14:paraId="2500B7C5" w14:textId="77777777" w:rsidTr="00EB123D">
        <w:trPr>
          <w:jc w:val="center"/>
        </w:trPr>
        <w:tc>
          <w:tcPr>
            <w:tcW w:w="3840" w:type="dxa"/>
            <w:shd w:val="clear" w:color="auto" w:fill="auto"/>
            <w:tcMar>
              <w:top w:w="100" w:type="dxa"/>
              <w:left w:w="100" w:type="dxa"/>
              <w:bottom w:w="100" w:type="dxa"/>
              <w:right w:w="100" w:type="dxa"/>
            </w:tcMar>
          </w:tcPr>
          <w:p w14:paraId="4D1FC92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Imigrante Japonês</w:t>
            </w:r>
          </w:p>
        </w:tc>
        <w:tc>
          <w:tcPr>
            <w:tcW w:w="1485" w:type="dxa"/>
            <w:shd w:val="clear" w:color="auto" w:fill="auto"/>
            <w:tcMar>
              <w:top w:w="100" w:type="dxa"/>
              <w:left w:w="100" w:type="dxa"/>
              <w:bottom w:w="100" w:type="dxa"/>
              <w:right w:w="100" w:type="dxa"/>
            </w:tcMar>
          </w:tcPr>
          <w:p w14:paraId="5774541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11</w:t>
            </w:r>
          </w:p>
        </w:tc>
        <w:tc>
          <w:tcPr>
            <w:tcW w:w="1350" w:type="dxa"/>
            <w:shd w:val="clear" w:color="auto" w:fill="auto"/>
            <w:tcMar>
              <w:top w:w="100" w:type="dxa"/>
              <w:left w:w="100" w:type="dxa"/>
              <w:bottom w:w="100" w:type="dxa"/>
              <w:right w:w="100" w:type="dxa"/>
            </w:tcMar>
          </w:tcPr>
          <w:p w14:paraId="24CB441C"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14</w:t>
            </w:r>
          </w:p>
        </w:tc>
      </w:tr>
    </w:tbl>
    <w:p w14:paraId="2796D2FD" w14:textId="23559472"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Fonte: PD</w:t>
      </w:r>
      <w:del w:id="2577" w:author="Grislayne Guedes Lopes da Silva" w:date="2023-09-14T15:55:00Z">
        <w:r w:rsidRPr="00F541AC" w:rsidDel="0054384C">
          <w:rPr>
            <w:rFonts w:ascii="Arial" w:hAnsi="Arial" w:cs="Arial"/>
            <w:sz w:val="24"/>
            <w:szCs w:val="24"/>
          </w:rPr>
          <w:delText>D</w:delText>
        </w:r>
      </w:del>
      <w:r w:rsidRPr="00F541AC">
        <w:rPr>
          <w:rFonts w:ascii="Arial" w:hAnsi="Arial" w:cs="Arial"/>
          <w:sz w:val="24"/>
          <w:szCs w:val="24"/>
        </w:rPr>
        <w:t>T</w:t>
      </w:r>
      <w:del w:id="2578" w:author="Grislayne Guedes Lopes da Silva" w:date="2023-09-14T15:55:00Z">
        <w:r w:rsidRPr="00F541AC" w:rsidDel="0054384C">
          <w:rPr>
            <w:rFonts w:ascii="Arial" w:hAnsi="Arial" w:cs="Arial"/>
            <w:sz w:val="24"/>
            <w:szCs w:val="24"/>
          </w:rPr>
          <w:delText>M</w:delText>
        </w:r>
      </w:del>
      <w:r w:rsidRPr="00F541AC">
        <w:rPr>
          <w:rFonts w:ascii="Arial" w:hAnsi="Arial" w:cs="Arial"/>
          <w:sz w:val="24"/>
          <w:szCs w:val="24"/>
        </w:rPr>
        <w:t xml:space="preserve"> </w:t>
      </w:r>
      <w:ins w:id="2579" w:author="Grislayne Guedes Lopes da Silva" w:date="2023-09-14T15:55:00Z">
        <w:r w:rsidR="0054384C">
          <w:rPr>
            <w:rFonts w:ascii="Arial" w:hAnsi="Arial" w:cs="Arial"/>
            <w:sz w:val="24"/>
            <w:szCs w:val="24"/>
          </w:rPr>
          <w:t>(</w:t>
        </w:r>
      </w:ins>
      <w:r w:rsidRPr="00F541AC">
        <w:rPr>
          <w:rFonts w:ascii="Arial" w:hAnsi="Arial" w:cs="Arial"/>
          <w:sz w:val="24"/>
          <w:szCs w:val="24"/>
        </w:rPr>
        <w:t>2015</w:t>
      </w:r>
      <w:ins w:id="2580" w:author="Grislayne Guedes Lopes da Silva" w:date="2023-09-14T15:55:00Z">
        <w:r w:rsidR="0054384C">
          <w:rPr>
            <w:rFonts w:ascii="Arial" w:hAnsi="Arial" w:cs="Arial"/>
            <w:sz w:val="24"/>
            <w:szCs w:val="24"/>
          </w:rPr>
          <w:t>).</w:t>
        </w:r>
      </w:ins>
    </w:p>
    <w:p w14:paraId="12CEBE83" w14:textId="77777777" w:rsidR="002E38BD" w:rsidRPr="00F541AC" w:rsidRDefault="002E38BD" w:rsidP="00F541AC">
      <w:pPr>
        <w:spacing w:line="360" w:lineRule="auto"/>
        <w:jc w:val="both"/>
        <w:rPr>
          <w:rFonts w:ascii="Arial" w:hAnsi="Arial" w:cs="Arial"/>
          <w:sz w:val="24"/>
          <w:szCs w:val="24"/>
        </w:rPr>
      </w:pPr>
    </w:p>
    <w:p w14:paraId="3C989F60" w14:textId="60FAF73A" w:rsidR="002E38BD" w:rsidRPr="00F541AC" w:rsidRDefault="002E38BD" w:rsidP="00F541AC">
      <w:pPr>
        <w:pStyle w:val="Legenda"/>
        <w:keepNext/>
        <w:spacing w:line="360" w:lineRule="auto"/>
        <w:rPr>
          <w:rFonts w:ascii="Arial" w:hAnsi="Arial" w:cs="Arial"/>
          <w:sz w:val="24"/>
          <w:szCs w:val="24"/>
        </w:rPr>
      </w:pPr>
      <w:bookmarkStart w:id="2581" w:name="_Toc140570298"/>
      <w:r w:rsidRPr="00F541AC">
        <w:rPr>
          <w:rFonts w:ascii="Arial" w:hAnsi="Arial" w:cs="Arial"/>
          <w:sz w:val="24"/>
          <w:szCs w:val="24"/>
        </w:rPr>
        <w:t xml:space="preserve">Quadro </w:t>
      </w:r>
      <w:r w:rsidR="00155321">
        <w:rPr>
          <w:rFonts w:ascii="Arial" w:hAnsi="Arial" w:cs="Arial"/>
          <w:sz w:val="24"/>
          <w:szCs w:val="24"/>
        </w:rPr>
        <w:fldChar w:fldCharType="begin"/>
      </w:r>
      <w:r w:rsidR="00155321">
        <w:rPr>
          <w:rFonts w:ascii="Arial" w:hAnsi="Arial" w:cs="Arial"/>
          <w:sz w:val="24"/>
          <w:szCs w:val="24"/>
        </w:rPr>
        <w:instrText xml:space="preserve"> SEQ Quadro \* ARABIC </w:instrText>
      </w:r>
      <w:r w:rsidR="00155321">
        <w:rPr>
          <w:rFonts w:ascii="Arial" w:hAnsi="Arial" w:cs="Arial"/>
          <w:sz w:val="24"/>
          <w:szCs w:val="24"/>
        </w:rPr>
        <w:fldChar w:fldCharType="separate"/>
      </w:r>
      <w:r w:rsidR="00E77E20">
        <w:rPr>
          <w:rFonts w:ascii="Arial" w:hAnsi="Arial" w:cs="Arial"/>
          <w:noProof/>
          <w:sz w:val="24"/>
          <w:szCs w:val="24"/>
        </w:rPr>
        <w:t>80</w:t>
      </w:r>
      <w:r w:rsidR="00155321">
        <w:rPr>
          <w:rFonts w:ascii="Arial" w:hAnsi="Arial" w:cs="Arial"/>
          <w:sz w:val="24"/>
          <w:szCs w:val="24"/>
        </w:rPr>
        <w:fldChar w:fldCharType="end"/>
      </w:r>
      <w:r w:rsidRPr="00F541AC">
        <w:rPr>
          <w:rFonts w:ascii="Arial" w:hAnsi="Arial" w:cs="Arial"/>
          <w:sz w:val="24"/>
          <w:szCs w:val="24"/>
        </w:rPr>
        <w:t>: Hierarquização dos monumentos históricos de Mogi das Cruzes 2023</w:t>
      </w:r>
      <w:bookmarkEnd w:id="2581"/>
    </w:p>
    <w:tbl>
      <w:tblPr>
        <w:tblW w:w="6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582" w:author="Grislayne Guedes Lopes da Silva" w:date="2023-09-14T14:30:00Z">
          <w:tblPr>
            <w:tblW w:w="66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3840"/>
        <w:gridCol w:w="1485"/>
        <w:gridCol w:w="1350"/>
        <w:tblGridChange w:id="2583">
          <w:tblGrid>
            <w:gridCol w:w="3840"/>
            <w:gridCol w:w="1485"/>
            <w:gridCol w:w="1350"/>
          </w:tblGrid>
        </w:tblGridChange>
      </w:tblGrid>
      <w:tr w:rsidR="00F209C0" w:rsidRPr="00F541AC" w14:paraId="27B82BE3" w14:textId="77777777" w:rsidTr="009637BD">
        <w:trPr>
          <w:tblHeader/>
          <w:jc w:val="center"/>
          <w:trPrChange w:id="2584" w:author="Grislayne Guedes Lopes da Silva" w:date="2023-09-14T14:30:00Z">
            <w:trPr>
              <w:jc w:val="center"/>
            </w:trPr>
          </w:trPrChange>
        </w:trPr>
        <w:tc>
          <w:tcPr>
            <w:tcW w:w="3840" w:type="dxa"/>
            <w:shd w:val="clear" w:color="auto" w:fill="auto"/>
            <w:tcMar>
              <w:top w:w="100" w:type="dxa"/>
              <w:left w:w="100" w:type="dxa"/>
              <w:bottom w:w="100" w:type="dxa"/>
              <w:right w:w="100" w:type="dxa"/>
            </w:tcMar>
            <w:vAlign w:val="center"/>
            <w:tcPrChange w:id="2585" w:author="Grislayne Guedes Lopes da Silva" w:date="2023-09-14T14:30:00Z">
              <w:tcPr>
                <w:tcW w:w="3840" w:type="dxa"/>
                <w:shd w:val="clear" w:color="auto" w:fill="auto"/>
                <w:tcMar>
                  <w:top w:w="100" w:type="dxa"/>
                  <w:left w:w="100" w:type="dxa"/>
                  <w:bottom w:w="100" w:type="dxa"/>
                  <w:right w:w="100" w:type="dxa"/>
                </w:tcMar>
                <w:vAlign w:val="center"/>
              </w:tcPr>
            </w:tcPrChange>
          </w:tcPr>
          <w:p w14:paraId="7BA6508C" w14:textId="77777777" w:rsidR="00F209C0" w:rsidRPr="009637BD" w:rsidRDefault="00F209C0" w:rsidP="001529C9">
            <w:pPr>
              <w:spacing w:after="0" w:line="240" w:lineRule="auto"/>
              <w:jc w:val="center"/>
              <w:rPr>
                <w:rFonts w:ascii="Arial" w:hAnsi="Arial" w:cs="Arial"/>
                <w:b/>
                <w:bCs/>
                <w:sz w:val="24"/>
                <w:szCs w:val="24"/>
                <w:rPrChange w:id="2586" w:author="Grislayne Guedes Lopes da Silva" w:date="2023-09-14T14:30:00Z">
                  <w:rPr>
                    <w:rFonts w:ascii="Arial" w:hAnsi="Arial" w:cs="Arial"/>
                    <w:sz w:val="24"/>
                    <w:szCs w:val="24"/>
                  </w:rPr>
                </w:rPrChange>
              </w:rPr>
              <w:pPrChange w:id="2587" w:author="Grislayne Guedes Lopes da Silva" w:date="2023-09-14T14:30:00Z">
                <w:pPr>
                  <w:spacing w:line="360" w:lineRule="auto"/>
                </w:pPr>
              </w:pPrChange>
            </w:pPr>
            <w:r w:rsidRPr="009637BD">
              <w:rPr>
                <w:rFonts w:ascii="Arial" w:hAnsi="Arial" w:cs="Arial"/>
                <w:b/>
                <w:bCs/>
                <w:sz w:val="24"/>
                <w:szCs w:val="24"/>
                <w:rPrChange w:id="2588" w:author="Grislayne Guedes Lopes da Silva" w:date="2023-09-14T14:30:00Z">
                  <w:rPr>
                    <w:rFonts w:ascii="Arial" w:hAnsi="Arial" w:cs="Arial"/>
                    <w:sz w:val="24"/>
                    <w:szCs w:val="24"/>
                  </w:rPr>
                </w:rPrChange>
              </w:rPr>
              <w:t>Atrativos Culturais de Mogi das Cruzes</w:t>
            </w:r>
          </w:p>
        </w:tc>
        <w:tc>
          <w:tcPr>
            <w:tcW w:w="1485" w:type="dxa"/>
            <w:shd w:val="clear" w:color="auto" w:fill="auto"/>
            <w:tcMar>
              <w:top w:w="100" w:type="dxa"/>
              <w:left w:w="100" w:type="dxa"/>
              <w:bottom w:w="100" w:type="dxa"/>
              <w:right w:w="100" w:type="dxa"/>
            </w:tcMar>
            <w:vAlign w:val="center"/>
            <w:tcPrChange w:id="2589" w:author="Grislayne Guedes Lopes da Silva" w:date="2023-09-14T14:30:00Z">
              <w:tcPr>
                <w:tcW w:w="1485" w:type="dxa"/>
                <w:shd w:val="clear" w:color="auto" w:fill="auto"/>
                <w:tcMar>
                  <w:top w:w="100" w:type="dxa"/>
                  <w:left w:w="100" w:type="dxa"/>
                  <w:bottom w:w="100" w:type="dxa"/>
                  <w:right w:w="100" w:type="dxa"/>
                </w:tcMar>
                <w:vAlign w:val="center"/>
              </w:tcPr>
            </w:tcPrChange>
          </w:tcPr>
          <w:p w14:paraId="366D01D9" w14:textId="77777777" w:rsidR="00F209C0" w:rsidRPr="009637BD" w:rsidRDefault="00F209C0" w:rsidP="001529C9">
            <w:pPr>
              <w:spacing w:after="0" w:line="240" w:lineRule="auto"/>
              <w:jc w:val="center"/>
              <w:rPr>
                <w:rFonts w:ascii="Arial" w:hAnsi="Arial" w:cs="Arial"/>
                <w:b/>
                <w:bCs/>
                <w:sz w:val="24"/>
                <w:szCs w:val="24"/>
                <w:rPrChange w:id="2590" w:author="Grislayne Guedes Lopes da Silva" w:date="2023-09-14T14:30:00Z">
                  <w:rPr>
                    <w:rFonts w:ascii="Arial" w:hAnsi="Arial" w:cs="Arial"/>
                    <w:sz w:val="24"/>
                    <w:szCs w:val="24"/>
                  </w:rPr>
                </w:rPrChange>
              </w:rPr>
              <w:pPrChange w:id="2591" w:author="Grislayne Guedes Lopes da Silva" w:date="2023-09-14T14:30:00Z">
                <w:pPr>
                  <w:spacing w:line="360" w:lineRule="auto"/>
                </w:pPr>
              </w:pPrChange>
            </w:pPr>
            <w:r w:rsidRPr="009637BD">
              <w:rPr>
                <w:rFonts w:ascii="Arial" w:hAnsi="Arial" w:cs="Arial"/>
                <w:b/>
                <w:bCs/>
                <w:sz w:val="24"/>
                <w:szCs w:val="24"/>
                <w:rPrChange w:id="2592" w:author="Grislayne Guedes Lopes da Silva" w:date="2023-09-14T14:30:00Z">
                  <w:rPr>
                    <w:rFonts w:ascii="Arial" w:hAnsi="Arial" w:cs="Arial"/>
                    <w:sz w:val="24"/>
                    <w:szCs w:val="24"/>
                  </w:rPr>
                </w:rPrChange>
              </w:rPr>
              <w:t>Total de pontos</w:t>
            </w:r>
          </w:p>
        </w:tc>
        <w:tc>
          <w:tcPr>
            <w:tcW w:w="1350" w:type="dxa"/>
            <w:shd w:val="clear" w:color="auto" w:fill="auto"/>
            <w:tcMar>
              <w:top w:w="100" w:type="dxa"/>
              <w:left w:w="100" w:type="dxa"/>
              <w:bottom w:w="100" w:type="dxa"/>
              <w:right w:w="100" w:type="dxa"/>
            </w:tcMar>
            <w:vAlign w:val="center"/>
            <w:tcPrChange w:id="2593" w:author="Grislayne Guedes Lopes da Silva" w:date="2023-09-14T14:30:00Z">
              <w:tcPr>
                <w:tcW w:w="1350" w:type="dxa"/>
                <w:shd w:val="clear" w:color="auto" w:fill="auto"/>
                <w:tcMar>
                  <w:top w:w="100" w:type="dxa"/>
                  <w:left w:w="100" w:type="dxa"/>
                  <w:bottom w:w="100" w:type="dxa"/>
                  <w:right w:w="100" w:type="dxa"/>
                </w:tcMar>
                <w:vAlign w:val="center"/>
              </w:tcPr>
            </w:tcPrChange>
          </w:tcPr>
          <w:p w14:paraId="0EECA665" w14:textId="77777777" w:rsidR="00F209C0" w:rsidRPr="009637BD" w:rsidRDefault="00F209C0" w:rsidP="001529C9">
            <w:pPr>
              <w:spacing w:after="0" w:line="240" w:lineRule="auto"/>
              <w:jc w:val="center"/>
              <w:rPr>
                <w:rFonts w:ascii="Arial" w:hAnsi="Arial" w:cs="Arial"/>
                <w:b/>
                <w:bCs/>
                <w:sz w:val="24"/>
                <w:szCs w:val="24"/>
                <w:rPrChange w:id="2594" w:author="Grislayne Guedes Lopes da Silva" w:date="2023-09-14T14:30:00Z">
                  <w:rPr>
                    <w:rFonts w:ascii="Arial" w:hAnsi="Arial" w:cs="Arial"/>
                    <w:sz w:val="24"/>
                    <w:szCs w:val="24"/>
                  </w:rPr>
                </w:rPrChange>
              </w:rPr>
              <w:pPrChange w:id="2595" w:author="Grislayne Guedes Lopes da Silva" w:date="2023-09-14T14:30:00Z">
                <w:pPr>
                  <w:spacing w:line="360" w:lineRule="auto"/>
                </w:pPr>
              </w:pPrChange>
            </w:pPr>
            <w:r w:rsidRPr="009637BD">
              <w:rPr>
                <w:rFonts w:ascii="Arial" w:hAnsi="Arial" w:cs="Arial"/>
                <w:b/>
                <w:bCs/>
                <w:sz w:val="24"/>
                <w:szCs w:val="24"/>
                <w:rPrChange w:id="2596" w:author="Grislayne Guedes Lopes da Silva" w:date="2023-09-14T14:30:00Z">
                  <w:rPr>
                    <w:rFonts w:ascii="Arial" w:hAnsi="Arial" w:cs="Arial"/>
                    <w:sz w:val="24"/>
                    <w:szCs w:val="24"/>
                  </w:rPr>
                </w:rPrChange>
              </w:rPr>
              <w:t>Ranking</w:t>
            </w:r>
          </w:p>
        </w:tc>
      </w:tr>
      <w:tr w:rsidR="00F209C0" w:rsidRPr="00F541AC" w14:paraId="71CDC9CF" w14:textId="77777777" w:rsidTr="00EB123D">
        <w:trPr>
          <w:jc w:val="center"/>
        </w:trPr>
        <w:tc>
          <w:tcPr>
            <w:tcW w:w="3840" w:type="dxa"/>
            <w:shd w:val="clear" w:color="auto" w:fill="auto"/>
            <w:tcMar>
              <w:top w:w="100" w:type="dxa"/>
              <w:left w:w="100" w:type="dxa"/>
              <w:bottom w:w="100" w:type="dxa"/>
              <w:right w:w="100" w:type="dxa"/>
            </w:tcMar>
            <w:vAlign w:val="center"/>
          </w:tcPr>
          <w:p w14:paraId="5F7869F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 xml:space="preserve">Mercado Municipal </w:t>
            </w:r>
          </w:p>
        </w:tc>
        <w:tc>
          <w:tcPr>
            <w:tcW w:w="1485" w:type="dxa"/>
            <w:shd w:val="clear" w:color="auto" w:fill="auto"/>
            <w:tcMar>
              <w:top w:w="100" w:type="dxa"/>
              <w:left w:w="100" w:type="dxa"/>
              <w:bottom w:w="100" w:type="dxa"/>
              <w:right w:w="100" w:type="dxa"/>
            </w:tcMar>
            <w:vAlign w:val="center"/>
          </w:tcPr>
          <w:p w14:paraId="29864C60"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17</w:t>
            </w:r>
          </w:p>
        </w:tc>
        <w:tc>
          <w:tcPr>
            <w:tcW w:w="1350" w:type="dxa"/>
            <w:shd w:val="clear" w:color="auto" w:fill="auto"/>
            <w:tcMar>
              <w:top w:w="100" w:type="dxa"/>
              <w:left w:w="100" w:type="dxa"/>
              <w:bottom w:w="100" w:type="dxa"/>
              <w:right w:w="100" w:type="dxa"/>
            </w:tcMar>
            <w:vAlign w:val="center"/>
          </w:tcPr>
          <w:p w14:paraId="202CCD5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w:t>
            </w:r>
          </w:p>
        </w:tc>
      </w:tr>
      <w:tr w:rsidR="00F209C0" w:rsidRPr="00F541AC" w14:paraId="4AFA8A68" w14:textId="77777777" w:rsidTr="00EB123D">
        <w:trPr>
          <w:jc w:val="center"/>
        </w:trPr>
        <w:tc>
          <w:tcPr>
            <w:tcW w:w="3840" w:type="dxa"/>
            <w:shd w:val="clear" w:color="auto" w:fill="auto"/>
            <w:tcMar>
              <w:top w:w="100" w:type="dxa"/>
              <w:left w:w="100" w:type="dxa"/>
              <w:bottom w:w="100" w:type="dxa"/>
              <w:right w:w="100" w:type="dxa"/>
            </w:tcMar>
            <w:vAlign w:val="center"/>
          </w:tcPr>
          <w:p w14:paraId="7EC3F02C"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Igreja Matriz de Santana</w:t>
            </w:r>
          </w:p>
        </w:tc>
        <w:tc>
          <w:tcPr>
            <w:tcW w:w="1485" w:type="dxa"/>
            <w:shd w:val="clear" w:color="auto" w:fill="auto"/>
            <w:tcMar>
              <w:top w:w="100" w:type="dxa"/>
              <w:left w:w="100" w:type="dxa"/>
              <w:bottom w:w="100" w:type="dxa"/>
              <w:right w:w="100" w:type="dxa"/>
            </w:tcMar>
            <w:vAlign w:val="center"/>
          </w:tcPr>
          <w:p w14:paraId="3DE1D06E"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17</w:t>
            </w:r>
          </w:p>
        </w:tc>
        <w:tc>
          <w:tcPr>
            <w:tcW w:w="1350" w:type="dxa"/>
            <w:shd w:val="clear" w:color="auto" w:fill="auto"/>
            <w:tcMar>
              <w:top w:w="100" w:type="dxa"/>
              <w:left w:w="100" w:type="dxa"/>
              <w:bottom w:w="100" w:type="dxa"/>
              <w:right w:w="100" w:type="dxa"/>
            </w:tcMar>
            <w:vAlign w:val="center"/>
          </w:tcPr>
          <w:p w14:paraId="1B05DCF6"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w:t>
            </w:r>
          </w:p>
        </w:tc>
      </w:tr>
      <w:tr w:rsidR="00F209C0" w:rsidRPr="00F541AC" w14:paraId="15C768E8" w14:textId="77777777" w:rsidTr="00EB123D">
        <w:trPr>
          <w:jc w:val="center"/>
        </w:trPr>
        <w:tc>
          <w:tcPr>
            <w:tcW w:w="3840" w:type="dxa"/>
            <w:shd w:val="clear" w:color="auto" w:fill="auto"/>
            <w:tcMar>
              <w:top w:w="100" w:type="dxa"/>
              <w:left w:w="100" w:type="dxa"/>
              <w:bottom w:w="100" w:type="dxa"/>
              <w:right w:w="100" w:type="dxa"/>
            </w:tcMar>
            <w:vAlign w:val="center"/>
          </w:tcPr>
          <w:p w14:paraId="089C84BC"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Escola Estadual Cel. Benedito de Almeida</w:t>
            </w:r>
          </w:p>
        </w:tc>
        <w:tc>
          <w:tcPr>
            <w:tcW w:w="1485" w:type="dxa"/>
            <w:shd w:val="clear" w:color="auto" w:fill="auto"/>
            <w:tcMar>
              <w:top w:w="100" w:type="dxa"/>
              <w:left w:w="100" w:type="dxa"/>
              <w:bottom w:w="100" w:type="dxa"/>
              <w:right w:w="100" w:type="dxa"/>
            </w:tcMar>
            <w:vAlign w:val="center"/>
          </w:tcPr>
          <w:p w14:paraId="779CE8A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vAlign w:val="center"/>
          </w:tcPr>
          <w:p w14:paraId="59972085"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3</w:t>
            </w:r>
          </w:p>
        </w:tc>
      </w:tr>
      <w:tr w:rsidR="00F209C0" w:rsidRPr="00F541AC" w14:paraId="3E50D932" w14:textId="77777777" w:rsidTr="00EB123D">
        <w:trPr>
          <w:jc w:val="center"/>
        </w:trPr>
        <w:tc>
          <w:tcPr>
            <w:tcW w:w="3840" w:type="dxa"/>
            <w:shd w:val="clear" w:color="auto" w:fill="auto"/>
            <w:tcMar>
              <w:top w:w="100" w:type="dxa"/>
              <w:left w:w="100" w:type="dxa"/>
              <w:bottom w:w="100" w:type="dxa"/>
              <w:right w:w="100" w:type="dxa"/>
            </w:tcMar>
            <w:vAlign w:val="center"/>
          </w:tcPr>
          <w:p w14:paraId="1E1056E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lastRenderedPageBreak/>
              <w:t>Igreja de São Benedito - Santuário do Senhor Bom Jesus de Matosinhos</w:t>
            </w:r>
          </w:p>
        </w:tc>
        <w:tc>
          <w:tcPr>
            <w:tcW w:w="1485" w:type="dxa"/>
            <w:shd w:val="clear" w:color="auto" w:fill="auto"/>
            <w:tcMar>
              <w:top w:w="100" w:type="dxa"/>
              <w:left w:w="100" w:type="dxa"/>
              <w:bottom w:w="100" w:type="dxa"/>
              <w:right w:w="100" w:type="dxa"/>
            </w:tcMar>
            <w:vAlign w:val="center"/>
          </w:tcPr>
          <w:p w14:paraId="73E2FF2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16</w:t>
            </w:r>
          </w:p>
        </w:tc>
        <w:tc>
          <w:tcPr>
            <w:tcW w:w="1350" w:type="dxa"/>
            <w:shd w:val="clear" w:color="auto" w:fill="auto"/>
            <w:tcMar>
              <w:top w:w="100" w:type="dxa"/>
              <w:left w:w="100" w:type="dxa"/>
              <w:bottom w:w="100" w:type="dxa"/>
              <w:right w:w="100" w:type="dxa"/>
            </w:tcMar>
            <w:vAlign w:val="center"/>
          </w:tcPr>
          <w:p w14:paraId="6664A66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3</w:t>
            </w:r>
          </w:p>
        </w:tc>
      </w:tr>
      <w:tr w:rsidR="00F209C0" w:rsidRPr="00F541AC" w14:paraId="6F1FAE4B" w14:textId="77777777" w:rsidTr="00EB123D">
        <w:trPr>
          <w:jc w:val="center"/>
        </w:trPr>
        <w:tc>
          <w:tcPr>
            <w:tcW w:w="3840" w:type="dxa"/>
            <w:shd w:val="clear" w:color="auto" w:fill="auto"/>
            <w:tcMar>
              <w:top w:w="100" w:type="dxa"/>
              <w:left w:w="100" w:type="dxa"/>
              <w:bottom w:w="100" w:type="dxa"/>
              <w:right w:w="100" w:type="dxa"/>
            </w:tcMar>
            <w:vAlign w:val="center"/>
          </w:tcPr>
          <w:p w14:paraId="3EA91ED8" w14:textId="77777777" w:rsidR="00F209C0" w:rsidRPr="00F541AC" w:rsidRDefault="00F209C0" w:rsidP="001529C9">
            <w:pPr>
              <w:spacing w:after="0" w:line="240" w:lineRule="auto"/>
              <w:rPr>
                <w:rFonts w:ascii="Arial" w:hAnsi="Arial" w:cs="Arial"/>
                <w:sz w:val="24"/>
                <w:szCs w:val="24"/>
              </w:rPr>
            </w:pPr>
            <w:proofErr w:type="spellStart"/>
            <w:r w:rsidRPr="00F541AC">
              <w:rPr>
                <w:rFonts w:ascii="Arial" w:hAnsi="Arial" w:cs="Arial"/>
                <w:sz w:val="24"/>
                <w:szCs w:val="24"/>
              </w:rPr>
              <w:t>Theatro</w:t>
            </w:r>
            <w:proofErr w:type="spellEnd"/>
            <w:r w:rsidRPr="00F541AC">
              <w:rPr>
                <w:rFonts w:ascii="Arial" w:hAnsi="Arial" w:cs="Arial"/>
                <w:sz w:val="24"/>
                <w:szCs w:val="24"/>
              </w:rPr>
              <w:t xml:space="preserve"> Vasques</w:t>
            </w:r>
          </w:p>
        </w:tc>
        <w:tc>
          <w:tcPr>
            <w:tcW w:w="1485" w:type="dxa"/>
            <w:shd w:val="clear" w:color="auto" w:fill="auto"/>
            <w:tcMar>
              <w:top w:w="100" w:type="dxa"/>
              <w:left w:w="100" w:type="dxa"/>
              <w:bottom w:w="100" w:type="dxa"/>
              <w:right w:w="100" w:type="dxa"/>
            </w:tcMar>
            <w:vAlign w:val="center"/>
          </w:tcPr>
          <w:p w14:paraId="7911097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14</w:t>
            </w:r>
          </w:p>
        </w:tc>
        <w:tc>
          <w:tcPr>
            <w:tcW w:w="1350" w:type="dxa"/>
            <w:shd w:val="clear" w:color="auto" w:fill="auto"/>
            <w:tcMar>
              <w:top w:w="100" w:type="dxa"/>
              <w:left w:w="100" w:type="dxa"/>
              <w:bottom w:w="100" w:type="dxa"/>
              <w:right w:w="100" w:type="dxa"/>
            </w:tcMar>
            <w:vAlign w:val="center"/>
          </w:tcPr>
          <w:p w14:paraId="1DA57253"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5</w:t>
            </w:r>
          </w:p>
        </w:tc>
      </w:tr>
      <w:tr w:rsidR="00F209C0" w:rsidRPr="00F541AC" w14:paraId="4E2E56CE" w14:textId="77777777" w:rsidTr="00EB123D">
        <w:trPr>
          <w:jc w:val="center"/>
        </w:trPr>
        <w:tc>
          <w:tcPr>
            <w:tcW w:w="3840" w:type="dxa"/>
            <w:shd w:val="clear" w:color="auto" w:fill="auto"/>
            <w:tcMar>
              <w:top w:w="100" w:type="dxa"/>
              <w:left w:w="100" w:type="dxa"/>
              <w:bottom w:w="100" w:type="dxa"/>
              <w:right w:w="100" w:type="dxa"/>
            </w:tcMar>
          </w:tcPr>
          <w:p w14:paraId="2D6E72C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Pinacoteca de Mogi das Cruzes</w:t>
            </w:r>
          </w:p>
        </w:tc>
        <w:tc>
          <w:tcPr>
            <w:tcW w:w="1485" w:type="dxa"/>
            <w:shd w:val="clear" w:color="auto" w:fill="auto"/>
            <w:tcMar>
              <w:top w:w="100" w:type="dxa"/>
              <w:left w:w="100" w:type="dxa"/>
              <w:bottom w:w="100" w:type="dxa"/>
              <w:right w:w="100" w:type="dxa"/>
            </w:tcMar>
          </w:tcPr>
          <w:p w14:paraId="0135F5C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14</w:t>
            </w:r>
          </w:p>
        </w:tc>
        <w:tc>
          <w:tcPr>
            <w:tcW w:w="1350" w:type="dxa"/>
            <w:shd w:val="clear" w:color="auto" w:fill="auto"/>
            <w:tcMar>
              <w:top w:w="100" w:type="dxa"/>
              <w:left w:w="100" w:type="dxa"/>
              <w:bottom w:w="100" w:type="dxa"/>
              <w:right w:w="100" w:type="dxa"/>
            </w:tcMar>
          </w:tcPr>
          <w:p w14:paraId="0E221FE5"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5</w:t>
            </w:r>
          </w:p>
        </w:tc>
      </w:tr>
      <w:tr w:rsidR="00F209C0" w:rsidRPr="00F541AC" w14:paraId="23DB7106" w14:textId="77777777" w:rsidTr="00EB123D">
        <w:trPr>
          <w:jc w:val="center"/>
        </w:trPr>
        <w:tc>
          <w:tcPr>
            <w:tcW w:w="3840" w:type="dxa"/>
            <w:shd w:val="clear" w:color="auto" w:fill="auto"/>
            <w:tcMar>
              <w:top w:w="100" w:type="dxa"/>
              <w:left w:w="100" w:type="dxa"/>
              <w:bottom w:w="100" w:type="dxa"/>
              <w:right w:w="100" w:type="dxa"/>
            </w:tcMar>
          </w:tcPr>
          <w:p w14:paraId="62C4EE2B"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Estação de Sabaúna</w:t>
            </w:r>
          </w:p>
        </w:tc>
        <w:tc>
          <w:tcPr>
            <w:tcW w:w="1485" w:type="dxa"/>
            <w:shd w:val="clear" w:color="auto" w:fill="auto"/>
            <w:tcMar>
              <w:top w:w="100" w:type="dxa"/>
              <w:left w:w="100" w:type="dxa"/>
              <w:bottom w:w="100" w:type="dxa"/>
              <w:right w:w="100" w:type="dxa"/>
            </w:tcMar>
          </w:tcPr>
          <w:p w14:paraId="37F1DB2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 xml:space="preserve">14 </w:t>
            </w:r>
          </w:p>
        </w:tc>
        <w:tc>
          <w:tcPr>
            <w:tcW w:w="1350" w:type="dxa"/>
            <w:shd w:val="clear" w:color="auto" w:fill="auto"/>
            <w:tcMar>
              <w:top w:w="100" w:type="dxa"/>
              <w:left w:w="100" w:type="dxa"/>
              <w:bottom w:w="100" w:type="dxa"/>
              <w:right w:w="100" w:type="dxa"/>
            </w:tcMar>
          </w:tcPr>
          <w:p w14:paraId="5471912E"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5</w:t>
            </w:r>
          </w:p>
        </w:tc>
      </w:tr>
      <w:tr w:rsidR="00F209C0" w:rsidRPr="00F541AC" w14:paraId="02BA41D4" w14:textId="77777777" w:rsidTr="00EB123D">
        <w:trPr>
          <w:jc w:val="center"/>
        </w:trPr>
        <w:tc>
          <w:tcPr>
            <w:tcW w:w="3840" w:type="dxa"/>
            <w:shd w:val="clear" w:color="auto" w:fill="auto"/>
            <w:tcMar>
              <w:top w:w="100" w:type="dxa"/>
              <w:left w:w="100" w:type="dxa"/>
              <w:bottom w:w="100" w:type="dxa"/>
              <w:right w:w="100" w:type="dxa"/>
            </w:tcMar>
          </w:tcPr>
          <w:p w14:paraId="348BA87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Igrejas das Ordens Primeira e Terceira do Carmo</w:t>
            </w:r>
          </w:p>
        </w:tc>
        <w:tc>
          <w:tcPr>
            <w:tcW w:w="1485" w:type="dxa"/>
            <w:shd w:val="clear" w:color="auto" w:fill="auto"/>
            <w:tcMar>
              <w:top w:w="100" w:type="dxa"/>
              <w:left w:w="100" w:type="dxa"/>
              <w:bottom w:w="100" w:type="dxa"/>
              <w:right w:w="100" w:type="dxa"/>
            </w:tcMar>
          </w:tcPr>
          <w:p w14:paraId="6CCA499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13</w:t>
            </w:r>
          </w:p>
        </w:tc>
        <w:tc>
          <w:tcPr>
            <w:tcW w:w="1350" w:type="dxa"/>
            <w:shd w:val="clear" w:color="auto" w:fill="auto"/>
            <w:tcMar>
              <w:top w:w="100" w:type="dxa"/>
              <w:left w:w="100" w:type="dxa"/>
              <w:bottom w:w="100" w:type="dxa"/>
              <w:right w:w="100" w:type="dxa"/>
            </w:tcMar>
          </w:tcPr>
          <w:p w14:paraId="27765C2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r>
      <w:tr w:rsidR="00F209C0" w:rsidRPr="00F541AC" w14:paraId="115E3703" w14:textId="77777777" w:rsidTr="00EB123D">
        <w:trPr>
          <w:jc w:val="center"/>
        </w:trPr>
        <w:tc>
          <w:tcPr>
            <w:tcW w:w="3840" w:type="dxa"/>
            <w:shd w:val="clear" w:color="auto" w:fill="auto"/>
            <w:tcMar>
              <w:top w:w="100" w:type="dxa"/>
              <w:left w:w="100" w:type="dxa"/>
              <w:bottom w:w="100" w:type="dxa"/>
              <w:right w:w="100" w:type="dxa"/>
            </w:tcMar>
          </w:tcPr>
          <w:p w14:paraId="3E7C0695"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Casarão do Chá</w:t>
            </w:r>
          </w:p>
        </w:tc>
        <w:tc>
          <w:tcPr>
            <w:tcW w:w="1485" w:type="dxa"/>
            <w:shd w:val="clear" w:color="auto" w:fill="auto"/>
            <w:tcMar>
              <w:top w:w="100" w:type="dxa"/>
              <w:left w:w="100" w:type="dxa"/>
              <w:bottom w:w="100" w:type="dxa"/>
              <w:right w:w="100" w:type="dxa"/>
            </w:tcMar>
          </w:tcPr>
          <w:p w14:paraId="37154E2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13</w:t>
            </w:r>
          </w:p>
        </w:tc>
        <w:tc>
          <w:tcPr>
            <w:tcW w:w="1350" w:type="dxa"/>
            <w:shd w:val="clear" w:color="auto" w:fill="auto"/>
            <w:tcMar>
              <w:top w:w="100" w:type="dxa"/>
              <w:left w:w="100" w:type="dxa"/>
              <w:bottom w:w="100" w:type="dxa"/>
              <w:right w:w="100" w:type="dxa"/>
            </w:tcMar>
          </w:tcPr>
          <w:p w14:paraId="47653990"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r>
      <w:tr w:rsidR="00F209C0" w:rsidRPr="00F541AC" w14:paraId="2B32A353" w14:textId="77777777" w:rsidTr="00EB123D">
        <w:trPr>
          <w:jc w:val="center"/>
        </w:trPr>
        <w:tc>
          <w:tcPr>
            <w:tcW w:w="3840" w:type="dxa"/>
            <w:shd w:val="clear" w:color="auto" w:fill="auto"/>
            <w:tcMar>
              <w:top w:w="100" w:type="dxa"/>
              <w:left w:w="100" w:type="dxa"/>
              <w:bottom w:w="100" w:type="dxa"/>
              <w:right w:w="100" w:type="dxa"/>
            </w:tcMar>
          </w:tcPr>
          <w:p w14:paraId="66711E9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Casarão do Carmo</w:t>
            </w:r>
          </w:p>
        </w:tc>
        <w:tc>
          <w:tcPr>
            <w:tcW w:w="1485" w:type="dxa"/>
            <w:shd w:val="clear" w:color="auto" w:fill="auto"/>
            <w:tcMar>
              <w:top w:w="100" w:type="dxa"/>
              <w:left w:w="100" w:type="dxa"/>
              <w:bottom w:w="100" w:type="dxa"/>
              <w:right w:w="100" w:type="dxa"/>
            </w:tcMar>
          </w:tcPr>
          <w:p w14:paraId="1CAE8E86"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13</w:t>
            </w:r>
          </w:p>
        </w:tc>
        <w:tc>
          <w:tcPr>
            <w:tcW w:w="1350" w:type="dxa"/>
            <w:shd w:val="clear" w:color="auto" w:fill="auto"/>
            <w:tcMar>
              <w:top w:w="100" w:type="dxa"/>
              <w:left w:w="100" w:type="dxa"/>
              <w:bottom w:w="100" w:type="dxa"/>
              <w:right w:w="100" w:type="dxa"/>
            </w:tcMar>
          </w:tcPr>
          <w:p w14:paraId="6F9E6918"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r>
      <w:tr w:rsidR="00F209C0" w:rsidRPr="00F541AC" w14:paraId="71A0A860" w14:textId="77777777" w:rsidTr="00EB123D">
        <w:trPr>
          <w:jc w:val="center"/>
        </w:trPr>
        <w:tc>
          <w:tcPr>
            <w:tcW w:w="3840" w:type="dxa"/>
            <w:shd w:val="clear" w:color="auto" w:fill="auto"/>
            <w:tcMar>
              <w:top w:w="100" w:type="dxa"/>
              <w:left w:w="100" w:type="dxa"/>
              <w:bottom w:w="100" w:type="dxa"/>
              <w:right w:w="100" w:type="dxa"/>
            </w:tcMar>
          </w:tcPr>
          <w:p w14:paraId="50B0665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Antiga Estação Rodoviária de Mogi das Cruzes</w:t>
            </w:r>
          </w:p>
        </w:tc>
        <w:tc>
          <w:tcPr>
            <w:tcW w:w="1485" w:type="dxa"/>
            <w:shd w:val="clear" w:color="auto" w:fill="auto"/>
            <w:tcMar>
              <w:top w:w="100" w:type="dxa"/>
              <w:left w:w="100" w:type="dxa"/>
              <w:bottom w:w="100" w:type="dxa"/>
              <w:right w:w="100" w:type="dxa"/>
            </w:tcMar>
          </w:tcPr>
          <w:p w14:paraId="1A520FF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12</w:t>
            </w:r>
          </w:p>
        </w:tc>
        <w:tc>
          <w:tcPr>
            <w:tcW w:w="1350" w:type="dxa"/>
            <w:shd w:val="clear" w:color="auto" w:fill="auto"/>
            <w:tcMar>
              <w:top w:w="100" w:type="dxa"/>
              <w:left w:w="100" w:type="dxa"/>
              <w:bottom w:w="100" w:type="dxa"/>
              <w:right w:w="100" w:type="dxa"/>
            </w:tcMar>
          </w:tcPr>
          <w:p w14:paraId="593C193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11</w:t>
            </w:r>
          </w:p>
        </w:tc>
      </w:tr>
      <w:tr w:rsidR="00F209C0" w:rsidRPr="00F541AC" w14:paraId="29B31582" w14:textId="77777777" w:rsidTr="00EB123D">
        <w:trPr>
          <w:jc w:val="center"/>
        </w:trPr>
        <w:tc>
          <w:tcPr>
            <w:tcW w:w="3840" w:type="dxa"/>
            <w:shd w:val="clear" w:color="auto" w:fill="auto"/>
            <w:tcMar>
              <w:top w:w="100" w:type="dxa"/>
              <w:left w:w="100" w:type="dxa"/>
              <w:bottom w:w="100" w:type="dxa"/>
              <w:right w:w="100" w:type="dxa"/>
            </w:tcMar>
          </w:tcPr>
          <w:p w14:paraId="3B6850B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Aviador</w:t>
            </w:r>
          </w:p>
        </w:tc>
        <w:tc>
          <w:tcPr>
            <w:tcW w:w="1485" w:type="dxa"/>
            <w:shd w:val="clear" w:color="auto" w:fill="auto"/>
            <w:tcMar>
              <w:top w:w="100" w:type="dxa"/>
              <w:left w:w="100" w:type="dxa"/>
              <w:bottom w:w="100" w:type="dxa"/>
              <w:right w:w="100" w:type="dxa"/>
            </w:tcMar>
          </w:tcPr>
          <w:p w14:paraId="2BECDD89"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12</w:t>
            </w:r>
          </w:p>
        </w:tc>
        <w:tc>
          <w:tcPr>
            <w:tcW w:w="1350" w:type="dxa"/>
            <w:shd w:val="clear" w:color="auto" w:fill="auto"/>
            <w:tcMar>
              <w:top w:w="100" w:type="dxa"/>
              <w:left w:w="100" w:type="dxa"/>
              <w:bottom w:w="100" w:type="dxa"/>
              <w:right w:w="100" w:type="dxa"/>
            </w:tcMar>
          </w:tcPr>
          <w:p w14:paraId="38FBA9E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11</w:t>
            </w:r>
          </w:p>
        </w:tc>
      </w:tr>
      <w:tr w:rsidR="00F209C0" w:rsidRPr="00F541AC" w14:paraId="76131D44" w14:textId="77777777" w:rsidTr="00EB123D">
        <w:trPr>
          <w:jc w:val="center"/>
        </w:trPr>
        <w:tc>
          <w:tcPr>
            <w:tcW w:w="3840" w:type="dxa"/>
            <w:shd w:val="clear" w:color="auto" w:fill="auto"/>
            <w:tcMar>
              <w:top w:w="100" w:type="dxa"/>
              <w:left w:w="100" w:type="dxa"/>
              <w:bottom w:w="100" w:type="dxa"/>
              <w:right w:w="100" w:type="dxa"/>
            </w:tcMar>
          </w:tcPr>
          <w:p w14:paraId="564CF45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Bandeirante</w:t>
            </w:r>
          </w:p>
        </w:tc>
        <w:tc>
          <w:tcPr>
            <w:tcW w:w="1485" w:type="dxa"/>
            <w:shd w:val="clear" w:color="auto" w:fill="auto"/>
            <w:tcMar>
              <w:top w:w="100" w:type="dxa"/>
              <w:left w:w="100" w:type="dxa"/>
              <w:bottom w:w="100" w:type="dxa"/>
              <w:right w:w="100" w:type="dxa"/>
            </w:tcMar>
          </w:tcPr>
          <w:p w14:paraId="61469ED2"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11</w:t>
            </w:r>
          </w:p>
        </w:tc>
        <w:tc>
          <w:tcPr>
            <w:tcW w:w="1350" w:type="dxa"/>
            <w:shd w:val="clear" w:color="auto" w:fill="auto"/>
            <w:tcMar>
              <w:top w:w="100" w:type="dxa"/>
              <w:left w:w="100" w:type="dxa"/>
              <w:bottom w:w="100" w:type="dxa"/>
              <w:right w:w="100" w:type="dxa"/>
            </w:tcMar>
          </w:tcPr>
          <w:p w14:paraId="6D47C9BC"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13</w:t>
            </w:r>
          </w:p>
        </w:tc>
      </w:tr>
      <w:tr w:rsidR="00F209C0" w:rsidRPr="00F541AC" w14:paraId="22D9CCAA" w14:textId="77777777" w:rsidTr="00EB123D">
        <w:trPr>
          <w:jc w:val="center"/>
        </w:trPr>
        <w:tc>
          <w:tcPr>
            <w:tcW w:w="3840" w:type="dxa"/>
            <w:shd w:val="clear" w:color="auto" w:fill="auto"/>
            <w:tcMar>
              <w:top w:w="100" w:type="dxa"/>
              <w:left w:w="100" w:type="dxa"/>
              <w:bottom w:w="100" w:type="dxa"/>
              <w:right w:w="100" w:type="dxa"/>
            </w:tcMar>
          </w:tcPr>
          <w:p w14:paraId="5656B02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MUVE - Museu de Vivências Educacionais</w:t>
            </w:r>
          </w:p>
        </w:tc>
        <w:tc>
          <w:tcPr>
            <w:tcW w:w="1485" w:type="dxa"/>
            <w:shd w:val="clear" w:color="auto" w:fill="auto"/>
            <w:tcMar>
              <w:top w:w="100" w:type="dxa"/>
              <w:left w:w="100" w:type="dxa"/>
              <w:bottom w:w="100" w:type="dxa"/>
              <w:right w:w="100" w:type="dxa"/>
            </w:tcMar>
          </w:tcPr>
          <w:p w14:paraId="56B11BD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11</w:t>
            </w:r>
          </w:p>
        </w:tc>
        <w:tc>
          <w:tcPr>
            <w:tcW w:w="1350" w:type="dxa"/>
            <w:shd w:val="clear" w:color="auto" w:fill="auto"/>
            <w:tcMar>
              <w:top w:w="100" w:type="dxa"/>
              <w:left w:w="100" w:type="dxa"/>
              <w:bottom w:w="100" w:type="dxa"/>
              <w:right w:w="100" w:type="dxa"/>
            </w:tcMar>
          </w:tcPr>
          <w:p w14:paraId="6385E61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13</w:t>
            </w:r>
          </w:p>
        </w:tc>
      </w:tr>
      <w:tr w:rsidR="00F209C0" w:rsidRPr="00F541AC" w14:paraId="2B8AF598" w14:textId="77777777" w:rsidTr="00EB123D">
        <w:trPr>
          <w:jc w:val="center"/>
        </w:trPr>
        <w:tc>
          <w:tcPr>
            <w:tcW w:w="3840" w:type="dxa"/>
            <w:shd w:val="clear" w:color="auto" w:fill="auto"/>
            <w:tcMar>
              <w:top w:w="100" w:type="dxa"/>
              <w:left w:w="100" w:type="dxa"/>
              <w:bottom w:w="100" w:type="dxa"/>
              <w:right w:w="100" w:type="dxa"/>
            </w:tcMar>
          </w:tcPr>
          <w:p w14:paraId="188D5F5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 xml:space="preserve">Monumento Pirâmide Humana </w:t>
            </w:r>
          </w:p>
        </w:tc>
        <w:tc>
          <w:tcPr>
            <w:tcW w:w="1485" w:type="dxa"/>
            <w:shd w:val="clear" w:color="auto" w:fill="auto"/>
            <w:tcMar>
              <w:top w:w="100" w:type="dxa"/>
              <w:left w:w="100" w:type="dxa"/>
              <w:bottom w:w="100" w:type="dxa"/>
              <w:right w:w="100" w:type="dxa"/>
            </w:tcMar>
          </w:tcPr>
          <w:p w14:paraId="028F4E52"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9</w:t>
            </w:r>
          </w:p>
        </w:tc>
        <w:tc>
          <w:tcPr>
            <w:tcW w:w="1350" w:type="dxa"/>
            <w:shd w:val="clear" w:color="auto" w:fill="auto"/>
            <w:tcMar>
              <w:top w:w="100" w:type="dxa"/>
              <w:left w:w="100" w:type="dxa"/>
              <w:bottom w:w="100" w:type="dxa"/>
              <w:right w:w="100" w:type="dxa"/>
            </w:tcMar>
          </w:tcPr>
          <w:p w14:paraId="4EBC5EB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15</w:t>
            </w:r>
          </w:p>
        </w:tc>
      </w:tr>
      <w:tr w:rsidR="00F209C0" w:rsidRPr="00F541AC" w14:paraId="24B525E5" w14:textId="77777777" w:rsidTr="00EB123D">
        <w:trPr>
          <w:jc w:val="center"/>
        </w:trPr>
        <w:tc>
          <w:tcPr>
            <w:tcW w:w="3840" w:type="dxa"/>
            <w:shd w:val="clear" w:color="auto" w:fill="auto"/>
            <w:tcMar>
              <w:top w:w="100" w:type="dxa"/>
              <w:left w:w="100" w:type="dxa"/>
              <w:bottom w:w="100" w:type="dxa"/>
              <w:right w:w="100" w:type="dxa"/>
            </w:tcMar>
          </w:tcPr>
          <w:p w14:paraId="0CFC818B"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Museu Prof.ª Guiomar Pinheiro Franco</w:t>
            </w:r>
          </w:p>
        </w:tc>
        <w:tc>
          <w:tcPr>
            <w:tcW w:w="1485" w:type="dxa"/>
            <w:shd w:val="clear" w:color="auto" w:fill="auto"/>
            <w:tcMar>
              <w:top w:w="100" w:type="dxa"/>
              <w:left w:w="100" w:type="dxa"/>
              <w:bottom w:w="100" w:type="dxa"/>
              <w:right w:w="100" w:type="dxa"/>
            </w:tcMar>
          </w:tcPr>
          <w:p w14:paraId="4E02633F"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9</w:t>
            </w:r>
          </w:p>
        </w:tc>
        <w:tc>
          <w:tcPr>
            <w:tcW w:w="1350" w:type="dxa"/>
            <w:shd w:val="clear" w:color="auto" w:fill="auto"/>
            <w:tcMar>
              <w:top w:w="100" w:type="dxa"/>
              <w:left w:w="100" w:type="dxa"/>
              <w:bottom w:w="100" w:type="dxa"/>
              <w:right w:w="100" w:type="dxa"/>
            </w:tcMar>
          </w:tcPr>
          <w:p w14:paraId="4CA6591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15</w:t>
            </w:r>
          </w:p>
        </w:tc>
      </w:tr>
      <w:tr w:rsidR="00F209C0" w:rsidRPr="00F541AC" w14:paraId="0E98F103" w14:textId="77777777" w:rsidTr="00EB123D">
        <w:trPr>
          <w:jc w:val="center"/>
        </w:trPr>
        <w:tc>
          <w:tcPr>
            <w:tcW w:w="3840" w:type="dxa"/>
            <w:shd w:val="clear" w:color="auto" w:fill="auto"/>
            <w:tcMar>
              <w:top w:w="100" w:type="dxa"/>
              <w:left w:w="100" w:type="dxa"/>
              <w:bottom w:w="100" w:type="dxa"/>
              <w:right w:w="100" w:type="dxa"/>
            </w:tcMar>
          </w:tcPr>
          <w:p w14:paraId="547B87C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Centro de Cultura e Memória</w:t>
            </w:r>
          </w:p>
        </w:tc>
        <w:tc>
          <w:tcPr>
            <w:tcW w:w="1485" w:type="dxa"/>
            <w:shd w:val="clear" w:color="auto" w:fill="auto"/>
            <w:tcMar>
              <w:top w:w="100" w:type="dxa"/>
              <w:left w:w="100" w:type="dxa"/>
              <w:bottom w:w="100" w:type="dxa"/>
              <w:right w:w="100" w:type="dxa"/>
            </w:tcMar>
          </w:tcPr>
          <w:p w14:paraId="22159380"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c>
          <w:tcPr>
            <w:tcW w:w="1350" w:type="dxa"/>
            <w:shd w:val="clear" w:color="auto" w:fill="auto"/>
            <w:tcMar>
              <w:top w:w="100" w:type="dxa"/>
              <w:left w:w="100" w:type="dxa"/>
              <w:bottom w:w="100" w:type="dxa"/>
              <w:right w:w="100" w:type="dxa"/>
            </w:tcMar>
          </w:tcPr>
          <w:p w14:paraId="30C848A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17</w:t>
            </w:r>
          </w:p>
        </w:tc>
      </w:tr>
      <w:tr w:rsidR="00F209C0" w:rsidRPr="00F541AC" w14:paraId="0EB210D4" w14:textId="77777777" w:rsidTr="00EB123D">
        <w:trPr>
          <w:jc w:val="center"/>
        </w:trPr>
        <w:tc>
          <w:tcPr>
            <w:tcW w:w="3840" w:type="dxa"/>
            <w:shd w:val="clear" w:color="auto" w:fill="auto"/>
            <w:tcMar>
              <w:top w:w="100" w:type="dxa"/>
              <w:left w:w="100" w:type="dxa"/>
              <w:bottom w:w="100" w:type="dxa"/>
              <w:right w:w="100" w:type="dxa"/>
            </w:tcMar>
          </w:tcPr>
          <w:p w14:paraId="1C62C39A"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Expedicionários</w:t>
            </w:r>
          </w:p>
        </w:tc>
        <w:tc>
          <w:tcPr>
            <w:tcW w:w="1485" w:type="dxa"/>
            <w:shd w:val="clear" w:color="auto" w:fill="auto"/>
            <w:tcMar>
              <w:top w:w="100" w:type="dxa"/>
              <w:left w:w="100" w:type="dxa"/>
              <w:bottom w:w="100" w:type="dxa"/>
              <w:right w:w="100" w:type="dxa"/>
            </w:tcMar>
          </w:tcPr>
          <w:p w14:paraId="13F6B7AD"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c>
          <w:tcPr>
            <w:tcW w:w="1350" w:type="dxa"/>
            <w:shd w:val="clear" w:color="auto" w:fill="auto"/>
            <w:tcMar>
              <w:top w:w="100" w:type="dxa"/>
              <w:left w:w="100" w:type="dxa"/>
              <w:bottom w:w="100" w:type="dxa"/>
              <w:right w:w="100" w:type="dxa"/>
            </w:tcMar>
          </w:tcPr>
          <w:p w14:paraId="7AF11B52"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17</w:t>
            </w:r>
          </w:p>
        </w:tc>
      </w:tr>
      <w:tr w:rsidR="00F209C0" w:rsidRPr="00F541AC" w14:paraId="6AA5D53F" w14:textId="77777777" w:rsidTr="00EB123D">
        <w:trPr>
          <w:jc w:val="center"/>
        </w:trPr>
        <w:tc>
          <w:tcPr>
            <w:tcW w:w="3840" w:type="dxa"/>
            <w:shd w:val="clear" w:color="auto" w:fill="auto"/>
            <w:tcMar>
              <w:top w:w="100" w:type="dxa"/>
              <w:left w:w="100" w:type="dxa"/>
              <w:bottom w:w="100" w:type="dxa"/>
              <w:right w:w="100" w:type="dxa"/>
            </w:tcMar>
          </w:tcPr>
          <w:p w14:paraId="603C483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Obelisco</w:t>
            </w:r>
          </w:p>
        </w:tc>
        <w:tc>
          <w:tcPr>
            <w:tcW w:w="1485" w:type="dxa"/>
            <w:shd w:val="clear" w:color="auto" w:fill="auto"/>
            <w:tcMar>
              <w:top w:w="100" w:type="dxa"/>
              <w:left w:w="100" w:type="dxa"/>
              <w:bottom w:w="100" w:type="dxa"/>
              <w:right w:w="100" w:type="dxa"/>
            </w:tcMar>
          </w:tcPr>
          <w:p w14:paraId="03AA5BF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8</w:t>
            </w:r>
          </w:p>
        </w:tc>
        <w:tc>
          <w:tcPr>
            <w:tcW w:w="1350" w:type="dxa"/>
            <w:shd w:val="clear" w:color="auto" w:fill="auto"/>
            <w:tcMar>
              <w:top w:w="100" w:type="dxa"/>
              <w:left w:w="100" w:type="dxa"/>
              <w:bottom w:w="100" w:type="dxa"/>
              <w:right w:w="100" w:type="dxa"/>
            </w:tcMar>
          </w:tcPr>
          <w:p w14:paraId="3996D63E"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17</w:t>
            </w:r>
          </w:p>
        </w:tc>
      </w:tr>
      <w:tr w:rsidR="00F209C0" w:rsidRPr="00F541AC" w14:paraId="1A080DCB" w14:textId="77777777" w:rsidTr="00EB123D">
        <w:trPr>
          <w:jc w:val="center"/>
        </w:trPr>
        <w:tc>
          <w:tcPr>
            <w:tcW w:w="3840" w:type="dxa"/>
            <w:shd w:val="clear" w:color="auto" w:fill="auto"/>
            <w:tcMar>
              <w:top w:w="100" w:type="dxa"/>
              <w:left w:w="100" w:type="dxa"/>
              <w:bottom w:w="100" w:type="dxa"/>
              <w:right w:w="100" w:type="dxa"/>
            </w:tcMar>
          </w:tcPr>
          <w:p w14:paraId="76F2D216"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Monumento Imigrante Japonês</w:t>
            </w:r>
          </w:p>
        </w:tc>
        <w:tc>
          <w:tcPr>
            <w:tcW w:w="1485" w:type="dxa"/>
            <w:shd w:val="clear" w:color="auto" w:fill="auto"/>
            <w:tcMar>
              <w:top w:w="100" w:type="dxa"/>
              <w:left w:w="100" w:type="dxa"/>
              <w:bottom w:w="100" w:type="dxa"/>
              <w:right w:w="100" w:type="dxa"/>
            </w:tcMar>
          </w:tcPr>
          <w:p w14:paraId="5C728E07"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7</w:t>
            </w:r>
          </w:p>
        </w:tc>
        <w:tc>
          <w:tcPr>
            <w:tcW w:w="1350" w:type="dxa"/>
            <w:shd w:val="clear" w:color="auto" w:fill="auto"/>
            <w:tcMar>
              <w:top w:w="100" w:type="dxa"/>
              <w:left w:w="100" w:type="dxa"/>
              <w:bottom w:w="100" w:type="dxa"/>
              <w:right w:w="100" w:type="dxa"/>
            </w:tcMar>
          </w:tcPr>
          <w:p w14:paraId="31BF7C15"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20</w:t>
            </w:r>
          </w:p>
        </w:tc>
      </w:tr>
      <w:tr w:rsidR="00F209C0" w:rsidRPr="00F541AC" w14:paraId="55FD082E" w14:textId="77777777" w:rsidTr="00EB123D">
        <w:trPr>
          <w:jc w:val="center"/>
        </w:trPr>
        <w:tc>
          <w:tcPr>
            <w:tcW w:w="3840" w:type="dxa"/>
            <w:shd w:val="clear" w:color="auto" w:fill="auto"/>
            <w:tcMar>
              <w:top w:w="100" w:type="dxa"/>
              <w:left w:w="100" w:type="dxa"/>
              <w:bottom w:w="100" w:type="dxa"/>
              <w:right w:w="100" w:type="dxa"/>
            </w:tcMar>
          </w:tcPr>
          <w:p w14:paraId="4205E842"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Sede da Corporação Musical Santa Cecília</w:t>
            </w:r>
          </w:p>
        </w:tc>
        <w:tc>
          <w:tcPr>
            <w:tcW w:w="1485" w:type="dxa"/>
            <w:shd w:val="clear" w:color="auto" w:fill="auto"/>
            <w:tcMar>
              <w:top w:w="100" w:type="dxa"/>
              <w:left w:w="100" w:type="dxa"/>
              <w:bottom w:w="100" w:type="dxa"/>
              <w:right w:w="100" w:type="dxa"/>
            </w:tcMar>
          </w:tcPr>
          <w:p w14:paraId="77ABF8B3"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7</w:t>
            </w:r>
          </w:p>
        </w:tc>
        <w:tc>
          <w:tcPr>
            <w:tcW w:w="1350" w:type="dxa"/>
            <w:shd w:val="clear" w:color="auto" w:fill="auto"/>
            <w:tcMar>
              <w:top w:w="100" w:type="dxa"/>
              <w:left w:w="100" w:type="dxa"/>
              <w:bottom w:w="100" w:type="dxa"/>
              <w:right w:w="100" w:type="dxa"/>
            </w:tcMar>
          </w:tcPr>
          <w:p w14:paraId="1B70EB3B"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20</w:t>
            </w:r>
          </w:p>
        </w:tc>
      </w:tr>
      <w:tr w:rsidR="00F209C0" w:rsidRPr="00F541AC" w14:paraId="155FE5FF" w14:textId="77777777" w:rsidTr="00EB123D">
        <w:trPr>
          <w:jc w:val="center"/>
        </w:trPr>
        <w:tc>
          <w:tcPr>
            <w:tcW w:w="3840" w:type="dxa"/>
            <w:shd w:val="clear" w:color="auto" w:fill="auto"/>
            <w:tcMar>
              <w:top w:w="100" w:type="dxa"/>
              <w:left w:w="100" w:type="dxa"/>
              <w:bottom w:w="100" w:type="dxa"/>
              <w:right w:w="100" w:type="dxa"/>
            </w:tcMar>
          </w:tcPr>
          <w:p w14:paraId="672FAD11"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Capela São Sebastião</w:t>
            </w:r>
          </w:p>
        </w:tc>
        <w:tc>
          <w:tcPr>
            <w:tcW w:w="1485" w:type="dxa"/>
            <w:shd w:val="clear" w:color="auto" w:fill="auto"/>
            <w:tcMar>
              <w:top w:w="100" w:type="dxa"/>
              <w:left w:w="100" w:type="dxa"/>
              <w:bottom w:w="100" w:type="dxa"/>
              <w:right w:w="100" w:type="dxa"/>
            </w:tcMar>
          </w:tcPr>
          <w:p w14:paraId="2B0F55A5"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3</w:t>
            </w:r>
          </w:p>
        </w:tc>
        <w:tc>
          <w:tcPr>
            <w:tcW w:w="1350" w:type="dxa"/>
            <w:shd w:val="clear" w:color="auto" w:fill="auto"/>
            <w:tcMar>
              <w:top w:w="100" w:type="dxa"/>
              <w:left w:w="100" w:type="dxa"/>
              <w:bottom w:w="100" w:type="dxa"/>
              <w:right w:w="100" w:type="dxa"/>
            </w:tcMar>
          </w:tcPr>
          <w:p w14:paraId="06556713"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22</w:t>
            </w:r>
          </w:p>
        </w:tc>
      </w:tr>
      <w:tr w:rsidR="00F209C0" w:rsidRPr="00F541AC" w14:paraId="63121E48" w14:textId="77777777" w:rsidTr="00EB123D">
        <w:trPr>
          <w:jc w:val="center"/>
        </w:trPr>
        <w:tc>
          <w:tcPr>
            <w:tcW w:w="3840" w:type="dxa"/>
            <w:shd w:val="clear" w:color="auto" w:fill="auto"/>
            <w:tcMar>
              <w:top w:w="100" w:type="dxa"/>
              <w:left w:w="100" w:type="dxa"/>
              <w:bottom w:w="100" w:type="dxa"/>
              <w:right w:w="100" w:type="dxa"/>
            </w:tcMar>
          </w:tcPr>
          <w:p w14:paraId="1B0733EB"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Mosteiro da Transfiguração</w:t>
            </w:r>
          </w:p>
        </w:tc>
        <w:tc>
          <w:tcPr>
            <w:tcW w:w="1485" w:type="dxa"/>
            <w:shd w:val="clear" w:color="auto" w:fill="auto"/>
            <w:tcMar>
              <w:top w:w="100" w:type="dxa"/>
              <w:left w:w="100" w:type="dxa"/>
              <w:bottom w:w="100" w:type="dxa"/>
              <w:right w:w="100" w:type="dxa"/>
            </w:tcMar>
          </w:tcPr>
          <w:p w14:paraId="7E5F6E66"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0</w:t>
            </w:r>
          </w:p>
        </w:tc>
        <w:tc>
          <w:tcPr>
            <w:tcW w:w="1350" w:type="dxa"/>
            <w:shd w:val="clear" w:color="auto" w:fill="auto"/>
            <w:tcMar>
              <w:top w:w="100" w:type="dxa"/>
              <w:left w:w="100" w:type="dxa"/>
              <w:bottom w:w="100" w:type="dxa"/>
              <w:right w:w="100" w:type="dxa"/>
            </w:tcMar>
          </w:tcPr>
          <w:p w14:paraId="2E1B2974"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23</w:t>
            </w:r>
          </w:p>
        </w:tc>
      </w:tr>
      <w:tr w:rsidR="00F209C0" w:rsidRPr="00F541AC" w14:paraId="03A7EF57" w14:textId="77777777" w:rsidTr="00EB123D">
        <w:trPr>
          <w:jc w:val="center"/>
        </w:trPr>
        <w:tc>
          <w:tcPr>
            <w:tcW w:w="3840" w:type="dxa"/>
            <w:shd w:val="clear" w:color="auto" w:fill="auto"/>
            <w:tcMar>
              <w:top w:w="100" w:type="dxa"/>
              <w:left w:w="100" w:type="dxa"/>
              <w:bottom w:w="100" w:type="dxa"/>
              <w:right w:w="100" w:type="dxa"/>
            </w:tcMar>
          </w:tcPr>
          <w:p w14:paraId="49209383"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Mesquita Islâmica</w:t>
            </w:r>
          </w:p>
        </w:tc>
        <w:tc>
          <w:tcPr>
            <w:tcW w:w="1485" w:type="dxa"/>
            <w:shd w:val="clear" w:color="auto" w:fill="auto"/>
            <w:tcMar>
              <w:top w:w="100" w:type="dxa"/>
              <w:left w:w="100" w:type="dxa"/>
              <w:bottom w:w="100" w:type="dxa"/>
              <w:right w:w="100" w:type="dxa"/>
            </w:tcMar>
          </w:tcPr>
          <w:p w14:paraId="01C7DCE3"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0</w:t>
            </w:r>
          </w:p>
        </w:tc>
        <w:tc>
          <w:tcPr>
            <w:tcW w:w="1350" w:type="dxa"/>
            <w:shd w:val="clear" w:color="auto" w:fill="auto"/>
            <w:tcMar>
              <w:top w:w="100" w:type="dxa"/>
              <w:left w:w="100" w:type="dxa"/>
              <w:bottom w:w="100" w:type="dxa"/>
              <w:right w:w="100" w:type="dxa"/>
            </w:tcMar>
          </w:tcPr>
          <w:p w14:paraId="6B71B133" w14:textId="77777777" w:rsidR="00F209C0" w:rsidRPr="00F541AC" w:rsidRDefault="00F209C0" w:rsidP="001529C9">
            <w:pPr>
              <w:spacing w:after="0" w:line="240" w:lineRule="auto"/>
              <w:rPr>
                <w:rFonts w:ascii="Arial" w:hAnsi="Arial" w:cs="Arial"/>
                <w:sz w:val="24"/>
                <w:szCs w:val="24"/>
              </w:rPr>
            </w:pPr>
            <w:r w:rsidRPr="00F541AC">
              <w:rPr>
                <w:rFonts w:ascii="Arial" w:hAnsi="Arial" w:cs="Arial"/>
                <w:sz w:val="24"/>
                <w:szCs w:val="24"/>
              </w:rPr>
              <w:t>23</w:t>
            </w:r>
          </w:p>
        </w:tc>
      </w:tr>
    </w:tbl>
    <w:p w14:paraId="5C957FBF" w14:textId="015F13A8"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Fonte: Pesquisa de campo, 2022</w:t>
      </w:r>
      <w:ins w:id="2597" w:author="Grislayne Guedes Lopes da Silva" w:date="2023-09-14T15:56:00Z">
        <w:r w:rsidR="0054384C">
          <w:rPr>
            <w:rFonts w:ascii="Arial" w:hAnsi="Arial" w:cs="Arial"/>
            <w:sz w:val="24"/>
            <w:szCs w:val="24"/>
          </w:rPr>
          <w:t>.</w:t>
        </w:r>
      </w:ins>
    </w:p>
    <w:p w14:paraId="6E52A37E" w14:textId="77777777" w:rsidR="00F209C0" w:rsidRPr="00F541AC" w:rsidRDefault="00F209C0" w:rsidP="00F541AC">
      <w:pPr>
        <w:spacing w:line="360" w:lineRule="auto"/>
        <w:jc w:val="both"/>
        <w:rPr>
          <w:rFonts w:ascii="Arial" w:hAnsi="Arial" w:cs="Arial"/>
          <w:sz w:val="24"/>
          <w:szCs w:val="24"/>
        </w:rPr>
      </w:pPr>
    </w:p>
    <w:p w14:paraId="73570232" w14:textId="0BC62ECB"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Os </w:t>
      </w:r>
      <w:ins w:id="2598" w:author="Grislayne Guedes Lopes da Silva" w:date="2023-09-14T15:56:00Z">
        <w:r w:rsidR="0054384C">
          <w:rPr>
            <w:rFonts w:ascii="Arial" w:hAnsi="Arial" w:cs="Arial"/>
            <w:sz w:val="24"/>
            <w:szCs w:val="24"/>
            <w:highlight w:val="yellow"/>
          </w:rPr>
          <w:t>Q</w:t>
        </w:r>
      </w:ins>
      <w:del w:id="2599" w:author="Grislayne Guedes Lopes da Silva" w:date="2023-09-14T15:56:00Z">
        <w:r w:rsidRPr="0054384C" w:rsidDel="0054384C">
          <w:rPr>
            <w:rFonts w:ascii="Arial" w:hAnsi="Arial" w:cs="Arial"/>
            <w:sz w:val="24"/>
            <w:szCs w:val="24"/>
            <w:highlight w:val="yellow"/>
            <w:rPrChange w:id="2600" w:author="Grislayne Guedes Lopes da Silva" w:date="2023-09-14T15:56:00Z">
              <w:rPr>
                <w:rFonts w:ascii="Arial" w:hAnsi="Arial" w:cs="Arial"/>
                <w:sz w:val="24"/>
                <w:szCs w:val="24"/>
              </w:rPr>
            </w:rPrChange>
          </w:rPr>
          <w:delText>q</w:delText>
        </w:r>
      </w:del>
      <w:r w:rsidRPr="0054384C">
        <w:rPr>
          <w:rFonts w:ascii="Arial" w:hAnsi="Arial" w:cs="Arial"/>
          <w:sz w:val="24"/>
          <w:szCs w:val="24"/>
          <w:highlight w:val="yellow"/>
          <w:rPrChange w:id="2601" w:author="Grislayne Guedes Lopes da Silva" w:date="2023-09-14T15:56:00Z">
            <w:rPr>
              <w:rFonts w:ascii="Arial" w:hAnsi="Arial" w:cs="Arial"/>
              <w:sz w:val="24"/>
              <w:szCs w:val="24"/>
            </w:rPr>
          </w:rPrChange>
        </w:rPr>
        <w:t xml:space="preserve">uadros </w:t>
      </w:r>
      <w:r w:rsidRPr="0054384C">
        <w:rPr>
          <w:rFonts w:ascii="Arial" w:hAnsi="Arial" w:cs="Arial"/>
          <w:sz w:val="24"/>
          <w:szCs w:val="24"/>
          <w:highlight w:val="yellow"/>
        </w:rPr>
        <w:t>7 e 8</w:t>
      </w:r>
      <w:r w:rsidRPr="00F541AC">
        <w:rPr>
          <w:rFonts w:ascii="Arial" w:hAnsi="Arial" w:cs="Arial"/>
          <w:sz w:val="24"/>
          <w:szCs w:val="24"/>
        </w:rPr>
        <w:t xml:space="preserve"> apresentam a hierarquização dos monumentos históricos de Mogi das Cruzes em diferentes períodos, sendo eles dos anos de 2014 e de 2022. É importante compreender que foram utilizadas diferentes métricas para a hierarquização entre os dois planos, para essa comparação foi utilizado a somatória dos pontos para um </w:t>
      </w:r>
      <w:proofErr w:type="spellStart"/>
      <w:r w:rsidRPr="00F541AC">
        <w:rPr>
          <w:rFonts w:ascii="Arial" w:hAnsi="Arial" w:cs="Arial"/>
          <w:sz w:val="24"/>
          <w:szCs w:val="24"/>
        </w:rPr>
        <w:t>ranqueamento</w:t>
      </w:r>
      <w:proofErr w:type="spellEnd"/>
      <w:r w:rsidRPr="00F541AC">
        <w:rPr>
          <w:rFonts w:ascii="Arial" w:hAnsi="Arial" w:cs="Arial"/>
          <w:sz w:val="24"/>
          <w:szCs w:val="24"/>
        </w:rPr>
        <w:t xml:space="preserve"> mais visível.</w:t>
      </w:r>
    </w:p>
    <w:p w14:paraId="6BFC27E1" w14:textId="36982475"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As tabelas compartilham algumas similaridades como</w:t>
      </w:r>
      <w:ins w:id="2602" w:author="Grislayne Guedes Lopes da Silva" w:date="2023-09-14T16:36:00Z">
        <w:r w:rsidR="00250F3B">
          <w:rPr>
            <w:rFonts w:ascii="Arial" w:hAnsi="Arial" w:cs="Arial"/>
            <w:sz w:val="24"/>
            <w:szCs w:val="24"/>
          </w:rPr>
          <w:t>,</w:t>
        </w:r>
      </w:ins>
      <w:r w:rsidRPr="00F541AC">
        <w:rPr>
          <w:rFonts w:ascii="Arial" w:hAnsi="Arial" w:cs="Arial"/>
          <w:sz w:val="24"/>
          <w:szCs w:val="24"/>
        </w:rPr>
        <w:t xml:space="preserve"> por exemplo</w:t>
      </w:r>
      <w:ins w:id="2603" w:author="Grislayne Guedes Lopes da Silva" w:date="2023-09-14T16:36:00Z">
        <w:r w:rsidR="00250F3B">
          <w:rPr>
            <w:rFonts w:ascii="Arial" w:hAnsi="Arial" w:cs="Arial"/>
            <w:sz w:val="24"/>
            <w:szCs w:val="24"/>
          </w:rPr>
          <w:t>,</w:t>
        </w:r>
      </w:ins>
      <w:r w:rsidRPr="00F541AC">
        <w:rPr>
          <w:rFonts w:ascii="Arial" w:hAnsi="Arial" w:cs="Arial"/>
          <w:sz w:val="24"/>
          <w:szCs w:val="24"/>
        </w:rPr>
        <w:t xml:space="preserve"> dos 14 monumentos no plano de 2015, todos estão também no plano de 2023. Isso mostra uma continuação na funcionalidade e uma possível melhora ou piora no </w:t>
      </w:r>
      <w:proofErr w:type="spellStart"/>
      <w:r w:rsidRPr="00F541AC">
        <w:rPr>
          <w:rFonts w:ascii="Arial" w:hAnsi="Arial" w:cs="Arial"/>
          <w:sz w:val="24"/>
          <w:szCs w:val="24"/>
        </w:rPr>
        <w:t>ranqueamento</w:t>
      </w:r>
      <w:proofErr w:type="spellEnd"/>
      <w:r w:rsidRPr="00F541AC">
        <w:rPr>
          <w:rFonts w:ascii="Arial" w:hAnsi="Arial" w:cs="Arial"/>
          <w:sz w:val="24"/>
          <w:szCs w:val="24"/>
        </w:rPr>
        <w:t>. É importante analisar essas diferenças para compreender plenamente o contexto e interpretar corretamente os dados apresentados em cada tabela.</w:t>
      </w:r>
    </w:p>
    <w:p w14:paraId="4392DC59" w14:textId="42E3F34C" w:rsidR="00F209C0" w:rsidRPr="00F541AC" w:rsidDel="0097380C" w:rsidRDefault="00F209C0" w:rsidP="00F541AC">
      <w:pPr>
        <w:spacing w:line="360" w:lineRule="auto"/>
        <w:jc w:val="both"/>
        <w:rPr>
          <w:del w:id="2604" w:author="Grislayne Guedes Lopes da Silva" w:date="2023-09-14T16:38:00Z"/>
          <w:rFonts w:ascii="Arial" w:hAnsi="Arial" w:cs="Arial"/>
          <w:sz w:val="24"/>
          <w:szCs w:val="24"/>
        </w:rPr>
      </w:pPr>
      <w:r w:rsidRPr="00F541AC">
        <w:rPr>
          <w:rFonts w:ascii="Arial" w:hAnsi="Arial" w:cs="Arial"/>
          <w:sz w:val="24"/>
          <w:szCs w:val="24"/>
        </w:rPr>
        <w:t>A primeira diferença analisada foi exatamente a diferença de quantidade de monumentos analisados, saindo de 14 em 2015 para 24 em 2023. Em seguida foi notado que os monumentos religiosos passaram para posições melhores no ranking, como</w:t>
      </w:r>
      <w:ins w:id="2605" w:author="Grislayne Guedes Lopes da Silva" w:date="2023-09-14T16:37:00Z">
        <w:r w:rsidR="0097380C">
          <w:rPr>
            <w:rFonts w:ascii="Arial" w:hAnsi="Arial" w:cs="Arial"/>
            <w:sz w:val="24"/>
            <w:szCs w:val="24"/>
          </w:rPr>
          <w:t>,</w:t>
        </w:r>
      </w:ins>
      <w:r w:rsidRPr="00F541AC">
        <w:rPr>
          <w:rFonts w:ascii="Arial" w:hAnsi="Arial" w:cs="Arial"/>
          <w:sz w:val="24"/>
          <w:szCs w:val="24"/>
        </w:rPr>
        <w:t xml:space="preserve"> por exemplo</w:t>
      </w:r>
      <w:ins w:id="2606" w:author="Grislayne Guedes Lopes da Silva" w:date="2023-09-14T16:37:00Z">
        <w:r w:rsidR="0097380C">
          <w:rPr>
            <w:rFonts w:ascii="Arial" w:hAnsi="Arial" w:cs="Arial"/>
            <w:sz w:val="24"/>
            <w:szCs w:val="24"/>
          </w:rPr>
          <w:t>,</w:t>
        </w:r>
      </w:ins>
      <w:r w:rsidRPr="00F541AC">
        <w:rPr>
          <w:rFonts w:ascii="Arial" w:hAnsi="Arial" w:cs="Arial"/>
          <w:sz w:val="24"/>
          <w:szCs w:val="24"/>
        </w:rPr>
        <w:t xml:space="preserve"> a Igreja Matriz de Santana que passou da </w:t>
      </w:r>
      <w:r w:rsidR="00FF6F7C" w:rsidRPr="00F541AC">
        <w:rPr>
          <w:rFonts w:ascii="Arial" w:hAnsi="Arial" w:cs="Arial"/>
          <w:sz w:val="24"/>
          <w:szCs w:val="24"/>
        </w:rPr>
        <w:t>9ª posição</w:t>
      </w:r>
      <w:r w:rsidRPr="00F541AC">
        <w:rPr>
          <w:rFonts w:ascii="Arial" w:hAnsi="Arial" w:cs="Arial"/>
          <w:sz w:val="24"/>
          <w:szCs w:val="24"/>
        </w:rPr>
        <w:t xml:space="preserve"> para a 1º, e as Igrejas das Ordens Primeira e Terceira do Carmo que saíram do 9º lugar para o 7º lugar. Isso pode </w:t>
      </w:r>
      <w:ins w:id="2607" w:author="Grislayne Guedes Lopes da Silva" w:date="2023-09-14T16:37:00Z">
        <w:r w:rsidR="0097380C">
          <w:rPr>
            <w:rFonts w:ascii="Arial" w:hAnsi="Arial" w:cs="Arial"/>
            <w:sz w:val="24"/>
            <w:szCs w:val="24"/>
          </w:rPr>
          <w:t>acontecer</w:t>
        </w:r>
      </w:ins>
      <w:del w:id="2608" w:author="Grislayne Guedes Lopes da Silva" w:date="2023-09-14T16:37:00Z">
        <w:r w:rsidRPr="00F541AC" w:rsidDel="0097380C">
          <w:rPr>
            <w:rFonts w:ascii="Arial" w:hAnsi="Arial" w:cs="Arial"/>
            <w:sz w:val="24"/>
            <w:szCs w:val="24"/>
          </w:rPr>
          <w:delText>se dar</w:delText>
        </w:r>
      </w:del>
      <w:r w:rsidRPr="00F541AC">
        <w:rPr>
          <w:rFonts w:ascii="Arial" w:hAnsi="Arial" w:cs="Arial"/>
          <w:sz w:val="24"/>
          <w:szCs w:val="24"/>
        </w:rPr>
        <w:t xml:space="preserve"> </w:t>
      </w:r>
      <w:ins w:id="2609" w:author="Grislayne Guedes Lopes da Silva" w:date="2023-09-14T16:37:00Z">
        <w:r w:rsidR="0097380C">
          <w:rPr>
            <w:rFonts w:ascii="Arial" w:hAnsi="Arial" w:cs="Arial"/>
            <w:sz w:val="24"/>
            <w:szCs w:val="24"/>
          </w:rPr>
          <w:t xml:space="preserve">devido a </w:t>
        </w:r>
      </w:ins>
      <w:r w:rsidRPr="00F541AC">
        <w:rPr>
          <w:rFonts w:ascii="Arial" w:hAnsi="Arial" w:cs="Arial"/>
          <w:sz w:val="24"/>
          <w:szCs w:val="24"/>
        </w:rPr>
        <w:t>uma possível reforma estrutural das mesmas, o que era um dos pontos analisados no plano de 2015.</w:t>
      </w:r>
      <w:ins w:id="2610" w:author="Grislayne Guedes Lopes da Silva" w:date="2023-09-14T16:38:00Z">
        <w:r w:rsidR="0097380C">
          <w:rPr>
            <w:rFonts w:ascii="Arial" w:hAnsi="Arial" w:cs="Arial"/>
            <w:sz w:val="24"/>
            <w:szCs w:val="24"/>
          </w:rPr>
          <w:t xml:space="preserve"> </w:t>
        </w:r>
      </w:ins>
    </w:p>
    <w:p w14:paraId="741C14AD" w14:textId="25143FE1"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Um exemplo de um monumento que se manteve em seu </w:t>
      </w:r>
      <w:proofErr w:type="spellStart"/>
      <w:r w:rsidRPr="00F541AC">
        <w:rPr>
          <w:rFonts w:ascii="Arial" w:hAnsi="Arial" w:cs="Arial"/>
          <w:sz w:val="24"/>
          <w:szCs w:val="24"/>
        </w:rPr>
        <w:t>ranqueamento</w:t>
      </w:r>
      <w:proofErr w:type="spellEnd"/>
      <w:r w:rsidRPr="00F541AC">
        <w:rPr>
          <w:rFonts w:ascii="Arial" w:hAnsi="Arial" w:cs="Arial"/>
          <w:sz w:val="24"/>
          <w:szCs w:val="24"/>
        </w:rPr>
        <w:t xml:space="preserve"> foi o Monumento do Bandeirante que se manteve na </w:t>
      </w:r>
      <w:r w:rsidR="00FF6F7C" w:rsidRPr="00F541AC">
        <w:rPr>
          <w:rFonts w:ascii="Arial" w:hAnsi="Arial" w:cs="Arial"/>
          <w:sz w:val="24"/>
          <w:szCs w:val="24"/>
        </w:rPr>
        <w:t>12ª posição</w:t>
      </w:r>
      <w:r w:rsidRPr="00F541AC">
        <w:rPr>
          <w:rFonts w:ascii="Arial" w:hAnsi="Arial" w:cs="Arial"/>
          <w:sz w:val="24"/>
          <w:szCs w:val="24"/>
        </w:rPr>
        <w:t>.</w:t>
      </w:r>
    </w:p>
    <w:p w14:paraId="74522296" w14:textId="56DDA8B2"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Já os monumentos que decaíram foram: A Escola Estadual Cel. Benedito de Almeida </w:t>
      </w:r>
      <w:ins w:id="2611" w:author="Grislayne Guedes Lopes da Silva" w:date="2023-09-14T16:38:00Z">
        <w:r w:rsidR="0097380C">
          <w:rPr>
            <w:rFonts w:ascii="Arial" w:hAnsi="Arial" w:cs="Arial"/>
            <w:sz w:val="24"/>
            <w:szCs w:val="24"/>
          </w:rPr>
          <w:t xml:space="preserve">que </w:t>
        </w:r>
      </w:ins>
      <w:r w:rsidRPr="00F541AC">
        <w:rPr>
          <w:rFonts w:ascii="Arial" w:hAnsi="Arial" w:cs="Arial"/>
          <w:sz w:val="24"/>
          <w:szCs w:val="24"/>
        </w:rPr>
        <w:t>caiu do 1º lugar em 2015 para o 3º lugar</w:t>
      </w:r>
      <w:ins w:id="2612" w:author="Grislayne Guedes Lopes da Silva" w:date="2023-09-14T16:38:00Z">
        <w:r w:rsidR="0097380C">
          <w:rPr>
            <w:rFonts w:ascii="Arial" w:hAnsi="Arial" w:cs="Arial"/>
            <w:sz w:val="24"/>
            <w:szCs w:val="24"/>
          </w:rPr>
          <w:t xml:space="preserve"> em 2022;</w:t>
        </w:r>
      </w:ins>
      <w:del w:id="2613" w:author="Grislayne Guedes Lopes da Silva" w:date="2023-09-14T16:38:00Z">
        <w:r w:rsidRPr="00F541AC" w:rsidDel="0097380C">
          <w:rPr>
            <w:rFonts w:ascii="Arial" w:hAnsi="Arial" w:cs="Arial"/>
            <w:sz w:val="24"/>
            <w:szCs w:val="24"/>
          </w:rPr>
          <w:delText>,</w:delText>
        </w:r>
      </w:del>
      <w:r w:rsidRPr="00F541AC">
        <w:rPr>
          <w:rFonts w:ascii="Arial" w:hAnsi="Arial" w:cs="Arial"/>
          <w:sz w:val="24"/>
          <w:szCs w:val="24"/>
        </w:rPr>
        <w:t xml:space="preserve"> o Casarão do Carmo caiu de 2º lugar para o 7º lugar</w:t>
      </w:r>
      <w:ins w:id="2614" w:author="Grislayne Guedes Lopes da Silva" w:date="2023-09-14T16:38:00Z">
        <w:r w:rsidR="0097380C">
          <w:rPr>
            <w:rFonts w:ascii="Arial" w:hAnsi="Arial" w:cs="Arial"/>
            <w:sz w:val="24"/>
            <w:szCs w:val="24"/>
          </w:rPr>
          <w:t>;</w:t>
        </w:r>
      </w:ins>
      <w:del w:id="2615" w:author="Grislayne Guedes Lopes da Silva" w:date="2023-09-14T16:38:00Z">
        <w:r w:rsidRPr="00F541AC" w:rsidDel="0097380C">
          <w:rPr>
            <w:rFonts w:ascii="Arial" w:hAnsi="Arial" w:cs="Arial"/>
            <w:sz w:val="24"/>
            <w:szCs w:val="24"/>
          </w:rPr>
          <w:delText>,</w:delText>
        </w:r>
      </w:del>
      <w:r w:rsidRPr="00F541AC">
        <w:rPr>
          <w:rFonts w:ascii="Arial" w:hAnsi="Arial" w:cs="Arial"/>
          <w:sz w:val="24"/>
          <w:szCs w:val="24"/>
        </w:rPr>
        <w:t xml:space="preserve"> o Casarão do Chá caiu de 3º lugar para o 7º lugar</w:t>
      </w:r>
      <w:ins w:id="2616" w:author="Grislayne Guedes Lopes da Silva" w:date="2023-09-14T16:38:00Z">
        <w:r w:rsidR="0097380C">
          <w:rPr>
            <w:rFonts w:ascii="Arial" w:hAnsi="Arial" w:cs="Arial"/>
            <w:sz w:val="24"/>
            <w:szCs w:val="24"/>
          </w:rPr>
          <w:t>;</w:t>
        </w:r>
      </w:ins>
      <w:del w:id="2617" w:author="Grislayne Guedes Lopes da Silva" w:date="2023-09-14T16:38:00Z">
        <w:r w:rsidRPr="00F541AC" w:rsidDel="0097380C">
          <w:rPr>
            <w:rFonts w:ascii="Arial" w:hAnsi="Arial" w:cs="Arial"/>
            <w:sz w:val="24"/>
            <w:szCs w:val="24"/>
          </w:rPr>
          <w:delText>,</w:delText>
        </w:r>
      </w:del>
      <w:r w:rsidRPr="00F541AC">
        <w:rPr>
          <w:rFonts w:ascii="Arial" w:hAnsi="Arial" w:cs="Arial"/>
          <w:sz w:val="24"/>
          <w:szCs w:val="24"/>
        </w:rPr>
        <w:t xml:space="preserve"> o </w:t>
      </w:r>
      <w:proofErr w:type="spellStart"/>
      <w:r w:rsidRPr="00F541AC">
        <w:rPr>
          <w:rFonts w:ascii="Arial" w:hAnsi="Arial" w:cs="Arial"/>
          <w:sz w:val="24"/>
          <w:szCs w:val="24"/>
        </w:rPr>
        <w:t>Theatro</w:t>
      </w:r>
      <w:proofErr w:type="spellEnd"/>
      <w:r w:rsidRPr="00F541AC">
        <w:rPr>
          <w:rFonts w:ascii="Arial" w:hAnsi="Arial" w:cs="Arial"/>
          <w:sz w:val="24"/>
          <w:szCs w:val="24"/>
        </w:rPr>
        <w:t xml:space="preserve"> Vasques caiu do 3º lugar para o 5º lugar</w:t>
      </w:r>
      <w:ins w:id="2618" w:author="Grislayne Guedes Lopes da Silva" w:date="2023-09-14T16:38:00Z">
        <w:r w:rsidR="0097380C">
          <w:rPr>
            <w:rFonts w:ascii="Arial" w:hAnsi="Arial" w:cs="Arial"/>
            <w:sz w:val="24"/>
            <w:szCs w:val="24"/>
          </w:rPr>
          <w:t>;</w:t>
        </w:r>
      </w:ins>
      <w:del w:id="2619" w:author="Grislayne Guedes Lopes da Silva" w:date="2023-09-14T16:38:00Z">
        <w:r w:rsidRPr="00F541AC" w:rsidDel="0097380C">
          <w:rPr>
            <w:rFonts w:ascii="Arial" w:hAnsi="Arial" w:cs="Arial"/>
            <w:sz w:val="24"/>
            <w:szCs w:val="24"/>
          </w:rPr>
          <w:delText>,</w:delText>
        </w:r>
      </w:del>
      <w:r w:rsidRPr="00F541AC">
        <w:rPr>
          <w:rFonts w:ascii="Arial" w:hAnsi="Arial" w:cs="Arial"/>
          <w:sz w:val="24"/>
          <w:szCs w:val="24"/>
        </w:rPr>
        <w:t xml:space="preserve"> o Centro de Cultura e Memória dos Expedicionários caiu de 6º lugar para o 16º lugar</w:t>
      </w:r>
      <w:ins w:id="2620" w:author="Grislayne Guedes Lopes da Silva" w:date="2023-09-14T16:38:00Z">
        <w:r w:rsidR="0097380C">
          <w:rPr>
            <w:rFonts w:ascii="Arial" w:hAnsi="Arial" w:cs="Arial"/>
            <w:sz w:val="24"/>
            <w:szCs w:val="24"/>
          </w:rPr>
          <w:t>;</w:t>
        </w:r>
      </w:ins>
      <w:del w:id="2621" w:author="Grislayne Guedes Lopes da Silva" w:date="2023-09-14T16:38:00Z">
        <w:r w:rsidRPr="00F541AC" w:rsidDel="0097380C">
          <w:rPr>
            <w:rFonts w:ascii="Arial" w:hAnsi="Arial" w:cs="Arial"/>
            <w:sz w:val="24"/>
            <w:szCs w:val="24"/>
          </w:rPr>
          <w:delText>,</w:delText>
        </w:r>
      </w:del>
      <w:r w:rsidRPr="00F541AC">
        <w:rPr>
          <w:rFonts w:ascii="Arial" w:hAnsi="Arial" w:cs="Arial"/>
          <w:sz w:val="24"/>
          <w:szCs w:val="24"/>
        </w:rPr>
        <w:t xml:space="preserve"> o Museu Prof.ª Guiomar Pinheiro Franco caiu de 8º lugar para o 14º lugar</w:t>
      </w:r>
      <w:ins w:id="2622" w:author="Grislayne Guedes Lopes da Silva" w:date="2023-09-14T16:38:00Z">
        <w:r w:rsidR="0097380C">
          <w:rPr>
            <w:rFonts w:ascii="Arial" w:hAnsi="Arial" w:cs="Arial"/>
            <w:sz w:val="24"/>
            <w:szCs w:val="24"/>
          </w:rPr>
          <w:t>;</w:t>
        </w:r>
      </w:ins>
      <w:del w:id="2623" w:author="Grislayne Guedes Lopes da Silva" w:date="2023-09-14T16:38:00Z">
        <w:r w:rsidRPr="00F541AC" w:rsidDel="0097380C">
          <w:rPr>
            <w:rFonts w:ascii="Arial" w:hAnsi="Arial" w:cs="Arial"/>
            <w:sz w:val="24"/>
            <w:szCs w:val="24"/>
          </w:rPr>
          <w:delText>,</w:delText>
        </w:r>
      </w:del>
      <w:r w:rsidRPr="00F541AC">
        <w:rPr>
          <w:rFonts w:ascii="Arial" w:hAnsi="Arial" w:cs="Arial"/>
          <w:sz w:val="24"/>
          <w:szCs w:val="24"/>
        </w:rPr>
        <w:t xml:space="preserve"> o Monumento Obelisco caiu de 12º lugar para 16º lugar</w:t>
      </w:r>
      <w:ins w:id="2624" w:author="Grislayne Guedes Lopes da Silva" w:date="2023-09-14T16:39:00Z">
        <w:r w:rsidR="0097380C">
          <w:rPr>
            <w:rFonts w:ascii="Arial" w:hAnsi="Arial" w:cs="Arial"/>
            <w:sz w:val="24"/>
            <w:szCs w:val="24"/>
          </w:rPr>
          <w:t>;</w:t>
        </w:r>
      </w:ins>
      <w:r w:rsidRPr="00F541AC">
        <w:rPr>
          <w:rFonts w:ascii="Arial" w:hAnsi="Arial" w:cs="Arial"/>
          <w:sz w:val="24"/>
          <w:szCs w:val="24"/>
        </w:rPr>
        <w:t xml:space="preserve"> e o Monumento Imigrante Japonês </w:t>
      </w:r>
      <w:del w:id="2625" w:author="Grislayne Guedes Lopes da Silva" w:date="2023-09-14T16:39:00Z">
        <w:r w:rsidRPr="00F541AC" w:rsidDel="0097380C">
          <w:rPr>
            <w:rFonts w:ascii="Arial" w:hAnsi="Arial" w:cs="Arial"/>
            <w:sz w:val="24"/>
            <w:szCs w:val="24"/>
          </w:rPr>
          <w:delText xml:space="preserve">que </w:delText>
        </w:r>
      </w:del>
      <w:r w:rsidRPr="00F541AC">
        <w:rPr>
          <w:rFonts w:ascii="Arial" w:hAnsi="Arial" w:cs="Arial"/>
          <w:sz w:val="24"/>
          <w:szCs w:val="24"/>
        </w:rPr>
        <w:t xml:space="preserve">caiu de 14º lugar para 16º lugar. </w:t>
      </w:r>
    </w:p>
    <w:p w14:paraId="0E05CA82"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Atrativos presentes no Plano de 2023 que não foram analisados no ano de 2015:</w:t>
      </w:r>
    </w:p>
    <w:p w14:paraId="0F369401" w14:textId="6183AD1F" w:rsidR="00F209C0" w:rsidRPr="00F541AC" w:rsidRDefault="00F209C0">
      <w:pPr>
        <w:spacing w:after="0" w:line="360" w:lineRule="auto"/>
        <w:jc w:val="both"/>
        <w:rPr>
          <w:rFonts w:ascii="Arial" w:hAnsi="Arial" w:cs="Arial"/>
          <w:sz w:val="24"/>
          <w:szCs w:val="24"/>
        </w:rPr>
        <w:pPrChange w:id="2626" w:author="Grislayne Guedes Lopes da Silva" w:date="2023-09-14T16:39:00Z">
          <w:pPr>
            <w:spacing w:line="360" w:lineRule="auto"/>
            <w:jc w:val="both"/>
          </w:pPr>
        </w:pPrChange>
      </w:pPr>
      <w:r w:rsidRPr="00F541AC">
        <w:rPr>
          <w:rFonts w:ascii="Arial" w:hAnsi="Arial" w:cs="Arial"/>
          <w:sz w:val="24"/>
          <w:szCs w:val="24"/>
        </w:rPr>
        <w:t>1 - Igreja de São Benedito</w:t>
      </w:r>
      <w:ins w:id="2627" w:author="Grislayne Guedes Lopes da Silva" w:date="2023-09-14T16:39:00Z">
        <w:r w:rsidR="0097380C">
          <w:rPr>
            <w:rFonts w:ascii="Arial" w:hAnsi="Arial" w:cs="Arial"/>
            <w:sz w:val="24"/>
            <w:szCs w:val="24"/>
          </w:rPr>
          <w:t>;</w:t>
        </w:r>
      </w:ins>
    </w:p>
    <w:p w14:paraId="3BD8955F" w14:textId="4C0FF0B0" w:rsidR="00F209C0" w:rsidRPr="00F541AC" w:rsidRDefault="00F209C0">
      <w:pPr>
        <w:spacing w:after="0" w:line="360" w:lineRule="auto"/>
        <w:jc w:val="both"/>
        <w:rPr>
          <w:rFonts w:ascii="Arial" w:hAnsi="Arial" w:cs="Arial"/>
          <w:sz w:val="24"/>
          <w:szCs w:val="24"/>
        </w:rPr>
        <w:pPrChange w:id="2628" w:author="Grislayne Guedes Lopes da Silva" w:date="2023-09-14T16:39:00Z">
          <w:pPr>
            <w:spacing w:line="360" w:lineRule="auto"/>
            <w:jc w:val="both"/>
          </w:pPr>
        </w:pPrChange>
      </w:pPr>
      <w:r w:rsidRPr="00F541AC">
        <w:rPr>
          <w:rFonts w:ascii="Arial" w:hAnsi="Arial" w:cs="Arial"/>
          <w:sz w:val="24"/>
          <w:szCs w:val="24"/>
        </w:rPr>
        <w:lastRenderedPageBreak/>
        <w:t>2 - Pinacoteca de Mogi</w:t>
      </w:r>
      <w:ins w:id="2629" w:author="Grislayne Guedes Lopes da Silva" w:date="2023-09-14T16:39:00Z">
        <w:r w:rsidR="0097380C">
          <w:rPr>
            <w:rFonts w:ascii="Arial" w:hAnsi="Arial" w:cs="Arial"/>
            <w:sz w:val="24"/>
            <w:szCs w:val="24"/>
          </w:rPr>
          <w:t>;</w:t>
        </w:r>
      </w:ins>
    </w:p>
    <w:p w14:paraId="7EE74163" w14:textId="213CAFA6" w:rsidR="00F209C0" w:rsidRPr="00F541AC" w:rsidRDefault="00F209C0">
      <w:pPr>
        <w:spacing w:after="0" w:line="360" w:lineRule="auto"/>
        <w:jc w:val="both"/>
        <w:rPr>
          <w:rFonts w:ascii="Arial" w:hAnsi="Arial" w:cs="Arial"/>
          <w:sz w:val="24"/>
          <w:szCs w:val="24"/>
        </w:rPr>
        <w:pPrChange w:id="2630" w:author="Grislayne Guedes Lopes da Silva" w:date="2023-09-14T16:39:00Z">
          <w:pPr>
            <w:spacing w:line="360" w:lineRule="auto"/>
            <w:jc w:val="both"/>
          </w:pPr>
        </w:pPrChange>
      </w:pPr>
      <w:r w:rsidRPr="00F541AC">
        <w:rPr>
          <w:rFonts w:ascii="Arial" w:hAnsi="Arial" w:cs="Arial"/>
          <w:sz w:val="24"/>
          <w:szCs w:val="24"/>
        </w:rPr>
        <w:t>3 - Antiga estação Rodoviária de Mogi das Cruzes</w:t>
      </w:r>
      <w:ins w:id="2631" w:author="Grislayne Guedes Lopes da Silva" w:date="2023-09-14T16:39:00Z">
        <w:r w:rsidR="0097380C">
          <w:rPr>
            <w:rFonts w:ascii="Arial" w:hAnsi="Arial" w:cs="Arial"/>
            <w:sz w:val="24"/>
            <w:szCs w:val="24"/>
          </w:rPr>
          <w:t>;</w:t>
        </w:r>
      </w:ins>
    </w:p>
    <w:p w14:paraId="08C4780B" w14:textId="2704F94B" w:rsidR="00F209C0" w:rsidRPr="00F541AC" w:rsidRDefault="00F209C0">
      <w:pPr>
        <w:spacing w:after="0" w:line="360" w:lineRule="auto"/>
        <w:jc w:val="both"/>
        <w:rPr>
          <w:rFonts w:ascii="Arial" w:hAnsi="Arial" w:cs="Arial"/>
          <w:sz w:val="24"/>
          <w:szCs w:val="24"/>
        </w:rPr>
        <w:pPrChange w:id="2632" w:author="Grislayne Guedes Lopes da Silva" w:date="2023-09-14T16:39:00Z">
          <w:pPr>
            <w:spacing w:line="360" w:lineRule="auto"/>
            <w:jc w:val="both"/>
          </w:pPr>
        </w:pPrChange>
      </w:pPr>
      <w:r w:rsidRPr="00F541AC">
        <w:rPr>
          <w:rFonts w:ascii="Arial" w:hAnsi="Arial" w:cs="Arial"/>
          <w:sz w:val="24"/>
          <w:szCs w:val="24"/>
        </w:rPr>
        <w:t>4 - Monumento do Aviador</w:t>
      </w:r>
      <w:ins w:id="2633" w:author="Grislayne Guedes Lopes da Silva" w:date="2023-09-14T16:39:00Z">
        <w:r w:rsidR="0097380C">
          <w:rPr>
            <w:rFonts w:ascii="Arial" w:hAnsi="Arial" w:cs="Arial"/>
            <w:sz w:val="24"/>
            <w:szCs w:val="24"/>
          </w:rPr>
          <w:t>;</w:t>
        </w:r>
      </w:ins>
    </w:p>
    <w:p w14:paraId="743DE1E2" w14:textId="19197062" w:rsidR="00F209C0" w:rsidRPr="00F541AC" w:rsidRDefault="00F209C0">
      <w:pPr>
        <w:spacing w:after="0" w:line="360" w:lineRule="auto"/>
        <w:jc w:val="both"/>
        <w:rPr>
          <w:rFonts w:ascii="Arial" w:hAnsi="Arial" w:cs="Arial"/>
          <w:sz w:val="24"/>
          <w:szCs w:val="24"/>
        </w:rPr>
        <w:pPrChange w:id="2634" w:author="Grislayne Guedes Lopes da Silva" w:date="2023-09-14T16:39:00Z">
          <w:pPr>
            <w:spacing w:line="360" w:lineRule="auto"/>
            <w:jc w:val="both"/>
          </w:pPr>
        </w:pPrChange>
      </w:pPr>
      <w:r w:rsidRPr="00F541AC">
        <w:rPr>
          <w:rFonts w:ascii="Arial" w:hAnsi="Arial" w:cs="Arial"/>
          <w:sz w:val="24"/>
          <w:szCs w:val="24"/>
        </w:rPr>
        <w:t>5 - MUVE - Museu de Vivências Educacionais</w:t>
      </w:r>
      <w:ins w:id="2635" w:author="Grislayne Guedes Lopes da Silva" w:date="2023-09-14T16:39:00Z">
        <w:r w:rsidR="0097380C">
          <w:rPr>
            <w:rFonts w:ascii="Arial" w:hAnsi="Arial" w:cs="Arial"/>
            <w:sz w:val="24"/>
            <w:szCs w:val="24"/>
          </w:rPr>
          <w:t>;</w:t>
        </w:r>
      </w:ins>
    </w:p>
    <w:p w14:paraId="050F9B88" w14:textId="23775BE6" w:rsidR="00F209C0" w:rsidRPr="00F541AC" w:rsidRDefault="00F209C0">
      <w:pPr>
        <w:spacing w:after="0" w:line="360" w:lineRule="auto"/>
        <w:jc w:val="both"/>
        <w:rPr>
          <w:rFonts w:ascii="Arial" w:hAnsi="Arial" w:cs="Arial"/>
          <w:sz w:val="24"/>
          <w:szCs w:val="24"/>
        </w:rPr>
        <w:pPrChange w:id="2636" w:author="Grislayne Guedes Lopes da Silva" w:date="2023-09-14T16:39:00Z">
          <w:pPr>
            <w:spacing w:line="360" w:lineRule="auto"/>
            <w:jc w:val="both"/>
          </w:pPr>
        </w:pPrChange>
      </w:pPr>
      <w:r w:rsidRPr="00F541AC">
        <w:rPr>
          <w:rFonts w:ascii="Arial" w:hAnsi="Arial" w:cs="Arial"/>
          <w:sz w:val="24"/>
          <w:szCs w:val="24"/>
        </w:rPr>
        <w:t xml:space="preserve">6 </w:t>
      </w:r>
      <w:del w:id="2637" w:author="Grislayne Guedes Lopes da Silva" w:date="2023-09-14T16:39:00Z">
        <w:r w:rsidRPr="00F541AC" w:rsidDel="0097380C">
          <w:rPr>
            <w:rFonts w:ascii="Arial" w:hAnsi="Arial" w:cs="Arial"/>
            <w:sz w:val="24"/>
            <w:szCs w:val="24"/>
          </w:rPr>
          <w:delText>-</w:delText>
        </w:r>
      </w:del>
      <w:ins w:id="2638" w:author="Grislayne Guedes Lopes da Silva" w:date="2023-09-14T16:39:00Z">
        <w:r w:rsidR="0097380C">
          <w:rPr>
            <w:rFonts w:ascii="Arial" w:hAnsi="Arial" w:cs="Arial"/>
            <w:sz w:val="24"/>
            <w:szCs w:val="24"/>
          </w:rPr>
          <w:t>–</w:t>
        </w:r>
      </w:ins>
      <w:r w:rsidRPr="00F541AC">
        <w:rPr>
          <w:rFonts w:ascii="Arial" w:hAnsi="Arial" w:cs="Arial"/>
          <w:sz w:val="24"/>
          <w:szCs w:val="24"/>
        </w:rPr>
        <w:t xml:space="preserve"> Monumento Pirâmide Humana</w:t>
      </w:r>
      <w:ins w:id="2639" w:author="Grislayne Guedes Lopes da Silva" w:date="2023-09-14T16:39:00Z">
        <w:r w:rsidR="0097380C">
          <w:rPr>
            <w:rFonts w:ascii="Arial" w:hAnsi="Arial" w:cs="Arial"/>
            <w:sz w:val="24"/>
            <w:szCs w:val="24"/>
          </w:rPr>
          <w:t>;</w:t>
        </w:r>
      </w:ins>
    </w:p>
    <w:p w14:paraId="42CE70C5" w14:textId="11739186" w:rsidR="00F209C0" w:rsidRPr="00F541AC" w:rsidRDefault="00F209C0">
      <w:pPr>
        <w:spacing w:after="0" w:line="360" w:lineRule="auto"/>
        <w:jc w:val="both"/>
        <w:rPr>
          <w:rFonts w:ascii="Arial" w:hAnsi="Arial" w:cs="Arial"/>
          <w:sz w:val="24"/>
          <w:szCs w:val="24"/>
        </w:rPr>
        <w:pPrChange w:id="2640" w:author="Grislayne Guedes Lopes da Silva" w:date="2023-09-14T16:39:00Z">
          <w:pPr>
            <w:spacing w:line="360" w:lineRule="auto"/>
            <w:jc w:val="both"/>
          </w:pPr>
        </w:pPrChange>
      </w:pPr>
      <w:r w:rsidRPr="00F541AC">
        <w:rPr>
          <w:rFonts w:ascii="Arial" w:hAnsi="Arial" w:cs="Arial"/>
          <w:sz w:val="24"/>
          <w:szCs w:val="24"/>
        </w:rPr>
        <w:t>7 - Monumento dos Expedicionários</w:t>
      </w:r>
      <w:ins w:id="2641" w:author="Grislayne Guedes Lopes da Silva" w:date="2023-09-14T16:39:00Z">
        <w:r w:rsidR="0097380C">
          <w:rPr>
            <w:rFonts w:ascii="Arial" w:hAnsi="Arial" w:cs="Arial"/>
            <w:sz w:val="24"/>
            <w:szCs w:val="24"/>
          </w:rPr>
          <w:t>;</w:t>
        </w:r>
      </w:ins>
      <w:r w:rsidRPr="00F541AC">
        <w:rPr>
          <w:rFonts w:ascii="Arial" w:hAnsi="Arial" w:cs="Arial"/>
          <w:sz w:val="24"/>
          <w:szCs w:val="24"/>
        </w:rPr>
        <w:t xml:space="preserve"> </w:t>
      </w:r>
    </w:p>
    <w:p w14:paraId="04C91089" w14:textId="0B84E2F4" w:rsidR="00F209C0" w:rsidRPr="00F541AC" w:rsidRDefault="00F209C0">
      <w:pPr>
        <w:spacing w:after="0" w:line="360" w:lineRule="auto"/>
        <w:jc w:val="both"/>
        <w:rPr>
          <w:rFonts w:ascii="Arial" w:hAnsi="Arial" w:cs="Arial"/>
          <w:sz w:val="24"/>
          <w:szCs w:val="24"/>
        </w:rPr>
        <w:pPrChange w:id="2642" w:author="Grislayne Guedes Lopes da Silva" w:date="2023-09-14T16:39:00Z">
          <w:pPr>
            <w:spacing w:line="360" w:lineRule="auto"/>
            <w:jc w:val="both"/>
          </w:pPr>
        </w:pPrChange>
      </w:pPr>
      <w:r w:rsidRPr="00F541AC">
        <w:rPr>
          <w:rFonts w:ascii="Arial" w:hAnsi="Arial" w:cs="Arial"/>
          <w:sz w:val="24"/>
          <w:szCs w:val="24"/>
        </w:rPr>
        <w:t xml:space="preserve">8 </w:t>
      </w:r>
      <w:del w:id="2643" w:author="Grislayne Guedes Lopes da Silva" w:date="2023-09-14T16:39:00Z">
        <w:r w:rsidRPr="00F541AC" w:rsidDel="0097380C">
          <w:rPr>
            <w:rFonts w:ascii="Arial" w:hAnsi="Arial" w:cs="Arial"/>
            <w:sz w:val="24"/>
            <w:szCs w:val="24"/>
          </w:rPr>
          <w:delText>-</w:delText>
        </w:r>
      </w:del>
      <w:ins w:id="2644" w:author="Grislayne Guedes Lopes da Silva" w:date="2023-09-14T16:39:00Z">
        <w:r w:rsidR="0097380C">
          <w:rPr>
            <w:rFonts w:ascii="Arial" w:hAnsi="Arial" w:cs="Arial"/>
            <w:sz w:val="24"/>
            <w:szCs w:val="24"/>
          </w:rPr>
          <w:t>–</w:t>
        </w:r>
      </w:ins>
      <w:r w:rsidRPr="00F541AC">
        <w:rPr>
          <w:rFonts w:ascii="Arial" w:hAnsi="Arial" w:cs="Arial"/>
          <w:sz w:val="24"/>
          <w:szCs w:val="24"/>
        </w:rPr>
        <w:t xml:space="preserve"> Monumento do imigrante Japonês</w:t>
      </w:r>
      <w:ins w:id="2645" w:author="Grislayne Guedes Lopes da Silva" w:date="2023-09-14T16:39:00Z">
        <w:r w:rsidR="0097380C">
          <w:rPr>
            <w:rFonts w:ascii="Arial" w:hAnsi="Arial" w:cs="Arial"/>
            <w:sz w:val="24"/>
            <w:szCs w:val="24"/>
          </w:rPr>
          <w:t>;</w:t>
        </w:r>
      </w:ins>
      <w:r w:rsidRPr="00F541AC">
        <w:rPr>
          <w:rFonts w:ascii="Arial" w:hAnsi="Arial" w:cs="Arial"/>
          <w:sz w:val="24"/>
          <w:szCs w:val="24"/>
        </w:rPr>
        <w:t xml:space="preserve"> </w:t>
      </w:r>
    </w:p>
    <w:p w14:paraId="77C8620F" w14:textId="6EEE1BB4" w:rsidR="001A4549" w:rsidRPr="00F541AC" w:rsidRDefault="00F209C0">
      <w:pPr>
        <w:spacing w:after="0" w:line="360" w:lineRule="auto"/>
        <w:jc w:val="both"/>
        <w:rPr>
          <w:rFonts w:ascii="Arial" w:hAnsi="Arial" w:cs="Arial"/>
          <w:sz w:val="24"/>
          <w:szCs w:val="24"/>
        </w:rPr>
        <w:pPrChange w:id="2646" w:author="Grislayne Guedes Lopes da Silva" w:date="2023-09-14T16:39:00Z">
          <w:pPr>
            <w:spacing w:line="360" w:lineRule="auto"/>
            <w:jc w:val="both"/>
          </w:pPr>
        </w:pPrChange>
      </w:pPr>
      <w:r w:rsidRPr="00F541AC">
        <w:rPr>
          <w:rFonts w:ascii="Arial" w:hAnsi="Arial" w:cs="Arial"/>
          <w:sz w:val="24"/>
          <w:szCs w:val="24"/>
        </w:rPr>
        <w:t xml:space="preserve">9 - Sede da Corporação de </w:t>
      </w:r>
      <w:proofErr w:type="spellStart"/>
      <w:r w:rsidRPr="00F541AC">
        <w:rPr>
          <w:rFonts w:ascii="Arial" w:hAnsi="Arial" w:cs="Arial"/>
          <w:sz w:val="24"/>
          <w:szCs w:val="24"/>
        </w:rPr>
        <w:t>musica</w:t>
      </w:r>
      <w:proofErr w:type="spellEnd"/>
      <w:r w:rsidRPr="00F541AC">
        <w:rPr>
          <w:rFonts w:ascii="Arial" w:hAnsi="Arial" w:cs="Arial"/>
          <w:sz w:val="24"/>
          <w:szCs w:val="24"/>
        </w:rPr>
        <w:t xml:space="preserve"> Santa Cecili</w:t>
      </w:r>
      <w:r w:rsidR="001A4549" w:rsidRPr="00F541AC">
        <w:rPr>
          <w:rFonts w:ascii="Arial" w:hAnsi="Arial" w:cs="Arial"/>
          <w:sz w:val="24"/>
          <w:szCs w:val="24"/>
        </w:rPr>
        <w:t>a</w:t>
      </w:r>
      <w:ins w:id="2647" w:author="Grislayne Guedes Lopes da Silva" w:date="2023-09-14T16:40:00Z">
        <w:r w:rsidR="0097380C">
          <w:rPr>
            <w:rFonts w:ascii="Arial" w:hAnsi="Arial" w:cs="Arial"/>
            <w:sz w:val="24"/>
            <w:szCs w:val="24"/>
          </w:rPr>
          <w:t>;</w:t>
        </w:r>
      </w:ins>
    </w:p>
    <w:p w14:paraId="3109AC25" w14:textId="64D2B7E6" w:rsidR="001A4549" w:rsidRPr="00F541AC" w:rsidRDefault="00F209C0">
      <w:pPr>
        <w:spacing w:after="0" w:line="360" w:lineRule="auto"/>
        <w:jc w:val="both"/>
        <w:rPr>
          <w:rFonts w:ascii="Arial" w:hAnsi="Arial" w:cs="Arial"/>
          <w:sz w:val="24"/>
          <w:szCs w:val="24"/>
        </w:rPr>
        <w:pPrChange w:id="2648" w:author="Grislayne Guedes Lopes da Silva" w:date="2023-09-14T16:39:00Z">
          <w:pPr>
            <w:spacing w:line="360" w:lineRule="auto"/>
            <w:jc w:val="both"/>
          </w:pPr>
        </w:pPrChange>
      </w:pPr>
      <w:r w:rsidRPr="00F541AC">
        <w:rPr>
          <w:rFonts w:ascii="Arial" w:hAnsi="Arial" w:cs="Arial"/>
          <w:sz w:val="24"/>
          <w:szCs w:val="24"/>
        </w:rPr>
        <w:t xml:space="preserve">10 </w:t>
      </w:r>
      <w:del w:id="2649" w:author="Grislayne Guedes Lopes da Silva" w:date="2023-09-14T16:40:00Z">
        <w:r w:rsidRPr="00F541AC" w:rsidDel="0097380C">
          <w:rPr>
            <w:rFonts w:ascii="Arial" w:hAnsi="Arial" w:cs="Arial"/>
            <w:sz w:val="24"/>
            <w:szCs w:val="24"/>
          </w:rPr>
          <w:delText>-</w:delText>
        </w:r>
      </w:del>
      <w:ins w:id="2650" w:author="Grislayne Guedes Lopes da Silva" w:date="2023-09-14T16:40:00Z">
        <w:r w:rsidR="0097380C">
          <w:rPr>
            <w:rFonts w:ascii="Arial" w:hAnsi="Arial" w:cs="Arial"/>
            <w:sz w:val="24"/>
            <w:szCs w:val="24"/>
          </w:rPr>
          <w:t>–</w:t>
        </w:r>
      </w:ins>
      <w:r w:rsidRPr="00F541AC">
        <w:rPr>
          <w:rFonts w:ascii="Arial" w:hAnsi="Arial" w:cs="Arial"/>
          <w:sz w:val="24"/>
          <w:szCs w:val="24"/>
        </w:rPr>
        <w:t xml:space="preserve"> Capela São Sebastião</w:t>
      </w:r>
      <w:ins w:id="2651" w:author="Grislayne Guedes Lopes da Silva" w:date="2023-09-14T16:40:00Z">
        <w:r w:rsidR="0097380C">
          <w:rPr>
            <w:rFonts w:ascii="Arial" w:hAnsi="Arial" w:cs="Arial"/>
            <w:sz w:val="24"/>
            <w:szCs w:val="24"/>
          </w:rPr>
          <w:t>.</w:t>
        </w:r>
      </w:ins>
    </w:p>
    <w:p w14:paraId="0B57B7A9" w14:textId="20B09AD4" w:rsidR="001A4549" w:rsidRPr="00F541AC" w:rsidDel="0097380C" w:rsidRDefault="001A4549" w:rsidP="00F541AC">
      <w:pPr>
        <w:spacing w:line="360" w:lineRule="auto"/>
        <w:jc w:val="both"/>
        <w:rPr>
          <w:del w:id="2652" w:author="Grislayne Guedes Lopes da Silva" w:date="2023-09-14T16:40:00Z"/>
          <w:rFonts w:ascii="Arial" w:hAnsi="Arial" w:cs="Arial"/>
          <w:sz w:val="24"/>
          <w:szCs w:val="24"/>
        </w:rPr>
      </w:pPr>
    </w:p>
    <w:p w14:paraId="160D8796" w14:textId="77777777" w:rsidR="001A4549" w:rsidRPr="0097380C" w:rsidRDefault="00F209C0" w:rsidP="00F541AC">
      <w:pPr>
        <w:spacing w:line="360" w:lineRule="auto"/>
        <w:jc w:val="both"/>
        <w:rPr>
          <w:rFonts w:ascii="Arial" w:hAnsi="Arial" w:cs="Arial"/>
          <w:b/>
          <w:bCs/>
          <w:sz w:val="24"/>
          <w:szCs w:val="24"/>
          <w:rPrChange w:id="2653" w:author="Grislayne Guedes Lopes da Silva" w:date="2023-09-14T16:40:00Z">
            <w:rPr>
              <w:rFonts w:ascii="Arial" w:hAnsi="Arial" w:cs="Arial"/>
              <w:sz w:val="24"/>
              <w:szCs w:val="24"/>
            </w:rPr>
          </w:rPrChange>
        </w:rPr>
      </w:pPr>
      <w:r w:rsidRPr="0097380C">
        <w:rPr>
          <w:rFonts w:ascii="Arial" w:hAnsi="Arial" w:cs="Arial"/>
          <w:b/>
          <w:bCs/>
          <w:sz w:val="24"/>
          <w:szCs w:val="24"/>
          <w:rPrChange w:id="2654" w:author="Grislayne Guedes Lopes da Silva" w:date="2023-09-14T16:40:00Z">
            <w:rPr>
              <w:rFonts w:ascii="Arial" w:hAnsi="Arial" w:cs="Arial"/>
              <w:sz w:val="24"/>
              <w:szCs w:val="24"/>
            </w:rPr>
          </w:rPrChange>
        </w:rPr>
        <w:t>Motivos:</w:t>
      </w:r>
    </w:p>
    <w:p w14:paraId="71954A66" w14:textId="77777777" w:rsidR="001A4549"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1 - A igreja São Benedito foi construída no final do século XVIII e início do XIX. Nesse sentido poucas igrejas foram consideradas no plano anterior por não serem consideradas atrativas para o turismo. </w:t>
      </w:r>
    </w:p>
    <w:p w14:paraId="308BF884" w14:textId="278D41D0"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2 - A Pinacoteca de Mogi das Cruzes é um museu inaugurado em 24 de setembro de 2016 e por esse motivo não estava no plano de 2015.</w:t>
      </w:r>
    </w:p>
    <w:p w14:paraId="04C9A1E5"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3 - A antiga estação rodoviária de Mogi é dominada pelo comércio privado, o que não atrai turismo com base cultural e por esse motivo não estava no plano de 2015.</w:t>
      </w:r>
    </w:p>
    <w:p w14:paraId="46547BAC"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4 - O monumento do aviador é pouco conhecido e por se tratar de uma escultura de rua a atratividade para o turismo cultural é baixíssima, sendo assim ele não foi considerado para o plano de 2015.</w:t>
      </w:r>
    </w:p>
    <w:p w14:paraId="32195924" w14:textId="7F8AB8DC"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5 - O Museu de Vivências Educacionais (MUVE) é um centro de Educação Patrimonial. Criado em 2022 pela </w:t>
      </w:r>
      <w:r w:rsidRPr="00F045F9">
        <w:rPr>
          <w:rFonts w:ascii="Arial" w:hAnsi="Arial" w:cs="Arial"/>
          <w:sz w:val="24"/>
          <w:szCs w:val="24"/>
        </w:rPr>
        <w:t>Lei nº 7.799/2022</w:t>
      </w:r>
      <w:ins w:id="2655" w:author="Grislayne Guedes Lopes da Silva" w:date="2023-08-11T11:29:00Z">
        <w:r w:rsidR="00A53464" w:rsidRPr="00F045F9">
          <w:rPr>
            <w:rFonts w:ascii="Arial" w:hAnsi="Arial" w:cs="Arial"/>
            <w:sz w:val="24"/>
            <w:szCs w:val="24"/>
          </w:rPr>
          <w:t xml:space="preserve"> (MOGI DAS CRUZES, 2022)</w:t>
        </w:r>
      </w:ins>
      <w:r w:rsidRPr="00F541AC">
        <w:rPr>
          <w:rFonts w:ascii="Arial" w:hAnsi="Arial" w:cs="Arial"/>
          <w:sz w:val="24"/>
          <w:szCs w:val="24"/>
        </w:rPr>
        <w:t xml:space="preserve"> e vinculado à Secretaria Municipal de Educação e por esse motivo não estava no plano de 2015.</w:t>
      </w:r>
    </w:p>
    <w:p w14:paraId="117D83E3"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6 - O monumento Pirâmide Humana é pouco conhecido e por se tratar de uma escultura de rua a atratividade para o turismo cultural é baixíssima, sendo assim ele não foi considerado para o plano de 2015.</w:t>
      </w:r>
    </w:p>
    <w:p w14:paraId="17394BB9"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lastRenderedPageBreak/>
        <w:t>7 - O monumento em homenagem aos Expedicionários é pouco conhecido e por se tratar de uma escultura de rua a atratividade para o turismo cultural é baixíssima, sendo assim ele não foi considerado para o plano de 2015.</w:t>
      </w:r>
    </w:p>
    <w:p w14:paraId="0C1AAACA"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8 - O monumento em homenagem aos Imigrantes Japoneses é pouco conhecido e por se tratar de uma escultura de rua a atratividade para o turismo cultural é baixíssima, sendo assim ele não foi considerado para o plano de 2015.</w:t>
      </w:r>
    </w:p>
    <w:p w14:paraId="7616ABCC" w14:textId="77777777"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9 - </w:t>
      </w:r>
      <w:del w:id="2656" w:author="Grislayne Guedes Lopes da Silva" w:date="2023-09-14T16:42:00Z">
        <w:r w:rsidRPr="00F541AC" w:rsidDel="00C3323A">
          <w:rPr>
            <w:rFonts w:ascii="Arial" w:hAnsi="Arial" w:cs="Arial"/>
            <w:sz w:val="24"/>
            <w:szCs w:val="24"/>
          </w:rPr>
          <w:delText xml:space="preserve"> </w:delText>
        </w:r>
      </w:del>
      <w:r w:rsidRPr="00F541AC">
        <w:rPr>
          <w:rFonts w:ascii="Arial" w:hAnsi="Arial" w:cs="Arial"/>
          <w:sz w:val="24"/>
          <w:szCs w:val="24"/>
        </w:rPr>
        <w:t>A Prefeitura de Mogi das Cruzes passa a ser a gestora do projeto Banda Santa Cecília a partir de maio de 2016, garantindo assim a preservação tanto do imóvel como do grupo musical, que são parte do patrimônio histórico, arquitetônico e cultural do município e por esse motivo não estava no plano de 2015.</w:t>
      </w:r>
    </w:p>
    <w:p w14:paraId="5EC99596" w14:textId="639D8C0A" w:rsidR="00F209C0" w:rsidRPr="00F541AC" w:rsidRDefault="00F209C0" w:rsidP="00F541AC">
      <w:pPr>
        <w:spacing w:line="360" w:lineRule="auto"/>
        <w:jc w:val="both"/>
        <w:rPr>
          <w:rFonts w:ascii="Arial" w:hAnsi="Arial" w:cs="Arial"/>
          <w:sz w:val="24"/>
          <w:szCs w:val="24"/>
        </w:rPr>
      </w:pPr>
      <w:r w:rsidRPr="00F541AC">
        <w:rPr>
          <w:rFonts w:ascii="Arial" w:hAnsi="Arial" w:cs="Arial"/>
          <w:sz w:val="24"/>
          <w:szCs w:val="24"/>
        </w:rPr>
        <w:t xml:space="preserve">10 - A pequena Capela São Sebastião foi construída em 1902 e se mantém de pé até os dias </w:t>
      </w:r>
      <w:r w:rsidR="001A4549" w:rsidRPr="00F541AC">
        <w:rPr>
          <w:rFonts w:ascii="Arial" w:hAnsi="Arial" w:cs="Arial"/>
          <w:sz w:val="24"/>
          <w:szCs w:val="24"/>
        </w:rPr>
        <w:t>atuais,</w:t>
      </w:r>
      <w:r w:rsidRPr="00F541AC">
        <w:rPr>
          <w:rFonts w:ascii="Arial" w:hAnsi="Arial" w:cs="Arial"/>
          <w:sz w:val="24"/>
          <w:szCs w:val="24"/>
        </w:rPr>
        <w:t xml:space="preserve"> mas poucas igrejas foram consideradas no plano anterior por não serem consideradas atrativas para o turismo. </w:t>
      </w:r>
    </w:p>
    <w:p w14:paraId="606237D1" w14:textId="29ACB9EB" w:rsidR="00BF258E" w:rsidRPr="00F541AC" w:rsidDel="00C3323A" w:rsidRDefault="00BF258E" w:rsidP="00F541AC">
      <w:pPr>
        <w:spacing w:line="360" w:lineRule="auto"/>
        <w:jc w:val="both"/>
        <w:rPr>
          <w:del w:id="2657" w:author="Grislayne Guedes Lopes da Silva" w:date="2023-09-14T16:43:00Z"/>
          <w:rFonts w:ascii="Arial" w:hAnsi="Arial" w:cs="Arial"/>
          <w:sz w:val="24"/>
          <w:szCs w:val="24"/>
        </w:rPr>
      </w:pPr>
    </w:p>
    <w:p w14:paraId="2A3BCEFA" w14:textId="77777777" w:rsidR="00BF258E" w:rsidRPr="00F209C0" w:rsidRDefault="00BF258E" w:rsidP="002E38BD">
      <w:pPr>
        <w:spacing w:line="360" w:lineRule="auto"/>
        <w:jc w:val="both"/>
        <w:rPr>
          <w:rFonts w:ascii="Arial" w:hAnsi="Arial" w:cs="Arial"/>
          <w:sz w:val="24"/>
          <w:szCs w:val="24"/>
        </w:rPr>
      </w:pPr>
    </w:p>
    <w:p w14:paraId="767C8BA8" w14:textId="4AE777CC" w:rsidR="00F209C0" w:rsidRPr="00F209C0" w:rsidRDefault="00F209C0" w:rsidP="002E38BD">
      <w:pPr>
        <w:spacing w:line="360" w:lineRule="auto"/>
        <w:jc w:val="both"/>
        <w:rPr>
          <w:rFonts w:ascii="Arial" w:hAnsi="Arial" w:cs="Arial"/>
          <w:sz w:val="24"/>
          <w:szCs w:val="24"/>
        </w:rPr>
      </w:pPr>
      <w:bookmarkStart w:id="2658" w:name="_heading=h.5rp72d8hrrzq" w:colFirst="0" w:colLast="0"/>
      <w:bookmarkEnd w:id="2658"/>
      <w:del w:id="2659" w:author="Grislayne Guedes Lopes da Silva" w:date="2023-09-14T16:43:00Z">
        <w:r w:rsidRPr="00F209C0" w:rsidDel="00C3323A">
          <w:rPr>
            <w:rFonts w:ascii="Arial" w:hAnsi="Arial" w:cs="Arial"/>
            <w:sz w:val="24"/>
            <w:szCs w:val="24"/>
          </w:rPr>
          <w:delText>5.10. REFERÊNCIA</w:delText>
        </w:r>
        <w:r w:rsidRPr="00C3323A" w:rsidDel="00C3323A">
          <w:rPr>
            <w:rFonts w:ascii="Arial" w:hAnsi="Arial" w:cs="Arial"/>
            <w:sz w:val="24"/>
            <w:szCs w:val="24"/>
          </w:rPr>
          <w:delText>S</w:delText>
        </w:r>
      </w:del>
      <w:ins w:id="2660" w:author="Grislayne Guedes Lopes da Silva" w:date="2023-09-14T16:43:00Z">
        <w:r w:rsidR="00C3323A" w:rsidRPr="00C3323A">
          <w:rPr>
            <w:rFonts w:ascii="Arial" w:hAnsi="Arial" w:cs="Arial"/>
            <w:b/>
            <w:bCs/>
            <w:sz w:val="24"/>
            <w:szCs w:val="24"/>
            <w:rPrChange w:id="2661" w:author="Grislayne Guedes Lopes da Silva" w:date="2023-09-14T16:43:00Z">
              <w:rPr>
                <w:rFonts w:ascii="Arial" w:hAnsi="Arial" w:cs="Arial"/>
                <w:sz w:val="24"/>
                <w:szCs w:val="24"/>
              </w:rPr>
            </w:rPrChange>
          </w:rPr>
          <w:t>Referências</w:t>
        </w:r>
      </w:ins>
    </w:p>
    <w:p w14:paraId="2306A904" w14:textId="00B89AE6" w:rsidR="00F209C0" w:rsidRPr="00F209C0" w:rsidRDefault="00F209C0">
      <w:pPr>
        <w:spacing w:line="240" w:lineRule="auto"/>
        <w:jc w:val="both"/>
        <w:rPr>
          <w:rFonts w:ascii="Arial" w:hAnsi="Arial" w:cs="Arial"/>
          <w:sz w:val="24"/>
          <w:szCs w:val="24"/>
        </w:rPr>
        <w:pPrChange w:id="2662" w:author="Grislayne Guedes Lopes da Silva" w:date="2023-09-14T16:45:00Z">
          <w:pPr>
            <w:spacing w:line="360" w:lineRule="auto"/>
            <w:jc w:val="both"/>
          </w:pPr>
        </w:pPrChange>
      </w:pPr>
      <w:r w:rsidRPr="00F209C0">
        <w:rPr>
          <w:rFonts w:ascii="Arial" w:hAnsi="Arial" w:cs="Arial"/>
          <w:sz w:val="24"/>
          <w:szCs w:val="24"/>
        </w:rPr>
        <w:t>BATISTA, A</w:t>
      </w:r>
      <w:ins w:id="2663" w:author="Grislayne Guedes Lopes da Silva" w:date="2023-09-14T16:44:00Z">
        <w:r w:rsidR="002F73C3">
          <w:rPr>
            <w:rFonts w:ascii="Arial" w:hAnsi="Arial" w:cs="Arial"/>
            <w:sz w:val="24"/>
            <w:szCs w:val="24"/>
          </w:rPr>
          <w:t>.</w:t>
        </w:r>
      </w:ins>
      <w:del w:id="2664" w:author="Grislayne Guedes Lopes da Silva" w:date="2023-09-14T16:44:00Z">
        <w:r w:rsidRPr="00F209C0" w:rsidDel="002F73C3">
          <w:rPr>
            <w:rFonts w:ascii="Arial" w:hAnsi="Arial" w:cs="Arial"/>
            <w:sz w:val="24"/>
            <w:szCs w:val="24"/>
          </w:rPr>
          <w:delText>driana</w:delText>
        </w:r>
      </w:del>
      <w:r w:rsidRPr="00F209C0">
        <w:rPr>
          <w:rFonts w:ascii="Arial" w:hAnsi="Arial" w:cs="Arial"/>
          <w:sz w:val="24"/>
          <w:szCs w:val="24"/>
        </w:rPr>
        <w:t xml:space="preserve"> P</w:t>
      </w:r>
      <w:del w:id="2665" w:author="Grislayne Guedes Lopes da Silva" w:date="2023-09-14T16:44:00Z">
        <w:r w:rsidRPr="00F209C0" w:rsidDel="002F73C3">
          <w:rPr>
            <w:rFonts w:ascii="Arial" w:hAnsi="Arial" w:cs="Arial"/>
            <w:sz w:val="24"/>
            <w:szCs w:val="24"/>
          </w:rPr>
          <w:delText>ereira</w:delText>
        </w:r>
      </w:del>
      <w:r w:rsidRPr="00F209C0">
        <w:rPr>
          <w:rFonts w:ascii="Arial" w:hAnsi="Arial" w:cs="Arial"/>
          <w:sz w:val="24"/>
          <w:szCs w:val="24"/>
        </w:rPr>
        <w:t xml:space="preserve">. </w:t>
      </w:r>
      <w:r w:rsidRPr="00F209C0">
        <w:rPr>
          <w:rFonts w:ascii="Arial" w:hAnsi="Arial" w:cs="Arial"/>
          <w:b/>
          <w:sz w:val="24"/>
          <w:szCs w:val="24"/>
        </w:rPr>
        <w:t>Políticas públicas de cultura</w:t>
      </w:r>
      <w:r w:rsidRPr="00F209C0">
        <w:rPr>
          <w:rFonts w:ascii="Arial" w:hAnsi="Arial" w:cs="Arial"/>
          <w:sz w:val="24"/>
          <w:szCs w:val="24"/>
        </w:rPr>
        <w:t xml:space="preserve">: Estado de Goiás. 2010. Disponível em: </w:t>
      </w:r>
      <w:r>
        <w:fldChar w:fldCharType="begin"/>
      </w:r>
      <w:r>
        <w:instrText>HYPERLINK "https://files.cercomp.ufg.br/weby/up/113/o/02_AdrianaBatista_PoliticasPublicasDeCultura.pdf" \h</w:instrText>
      </w:r>
      <w:r>
        <w:fldChar w:fldCharType="separate"/>
      </w:r>
      <w:r w:rsidRPr="00F209C0">
        <w:rPr>
          <w:rStyle w:val="Hyperlink"/>
          <w:rFonts w:ascii="Arial" w:hAnsi="Arial" w:cs="Arial"/>
          <w:sz w:val="24"/>
          <w:szCs w:val="24"/>
        </w:rPr>
        <w:t>https://files.cercomp.ufg.br/weby/up/113/o/02_AdrianaBatista_PoliticasPublicasDeCultura.pdf</w:t>
      </w:r>
      <w:r>
        <w:rPr>
          <w:rStyle w:val="Hyperlink"/>
          <w:rFonts w:ascii="Arial" w:hAnsi="Arial" w:cs="Arial"/>
          <w:sz w:val="24"/>
          <w:szCs w:val="24"/>
        </w:rPr>
        <w:fldChar w:fldCharType="end"/>
      </w:r>
      <w:r w:rsidRPr="00F209C0">
        <w:rPr>
          <w:rFonts w:ascii="Arial" w:hAnsi="Arial" w:cs="Arial"/>
          <w:sz w:val="24"/>
          <w:szCs w:val="24"/>
        </w:rPr>
        <w:t>. Acesso em</w:t>
      </w:r>
      <w:ins w:id="2666" w:author="Grislayne Guedes Lopes da Silva" w:date="2023-09-14T16:43:00Z">
        <w:r w:rsidR="00BB5935">
          <w:rPr>
            <w:rFonts w:ascii="Arial" w:hAnsi="Arial" w:cs="Arial"/>
            <w:sz w:val="24"/>
            <w:szCs w:val="24"/>
          </w:rPr>
          <w:t>:</w:t>
        </w:r>
      </w:ins>
      <w:r w:rsidRPr="00F209C0">
        <w:rPr>
          <w:rFonts w:ascii="Arial" w:hAnsi="Arial" w:cs="Arial"/>
          <w:sz w:val="24"/>
          <w:szCs w:val="24"/>
        </w:rPr>
        <w:t xml:space="preserve"> 19 fev. 2023.</w:t>
      </w:r>
    </w:p>
    <w:p w14:paraId="518EB107" w14:textId="5CF3FD63" w:rsidR="00F209C0" w:rsidRPr="00F209C0" w:rsidRDefault="00F209C0">
      <w:pPr>
        <w:spacing w:line="240" w:lineRule="auto"/>
        <w:jc w:val="both"/>
        <w:rPr>
          <w:rFonts w:ascii="Arial" w:hAnsi="Arial" w:cs="Arial"/>
          <w:sz w:val="24"/>
          <w:szCs w:val="24"/>
        </w:rPr>
        <w:pPrChange w:id="2667" w:author="Grislayne Guedes Lopes da Silva" w:date="2023-09-14T16:45:00Z">
          <w:pPr>
            <w:spacing w:line="360" w:lineRule="auto"/>
            <w:jc w:val="both"/>
          </w:pPr>
        </w:pPrChange>
      </w:pPr>
      <w:r w:rsidRPr="00F209C0">
        <w:rPr>
          <w:rFonts w:ascii="Arial" w:hAnsi="Arial" w:cs="Arial"/>
          <w:sz w:val="24"/>
          <w:szCs w:val="24"/>
        </w:rPr>
        <w:t>CASTRO, D</w:t>
      </w:r>
      <w:ins w:id="2668" w:author="Grislayne Guedes Lopes da Silva" w:date="2023-09-14T16:44:00Z">
        <w:r w:rsidR="002F73C3">
          <w:rPr>
            <w:rFonts w:ascii="Arial" w:hAnsi="Arial" w:cs="Arial"/>
            <w:sz w:val="24"/>
            <w:szCs w:val="24"/>
          </w:rPr>
          <w:t>.</w:t>
        </w:r>
      </w:ins>
      <w:del w:id="2669" w:author="Grislayne Guedes Lopes da Silva" w:date="2023-09-14T16:44:00Z">
        <w:r w:rsidRPr="00F209C0" w:rsidDel="002F73C3">
          <w:rPr>
            <w:rFonts w:ascii="Arial" w:hAnsi="Arial" w:cs="Arial"/>
            <w:sz w:val="24"/>
            <w:szCs w:val="24"/>
          </w:rPr>
          <w:delText>iana</w:delText>
        </w:r>
      </w:del>
      <w:r w:rsidRPr="00F209C0">
        <w:rPr>
          <w:rFonts w:ascii="Arial" w:hAnsi="Arial" w:cs="Arial"/>
          <w:sz w:val="24"/>
          <w:szCs w:val="24"/>
        </w:rPr>
        <w:t>; TADINI, R</w:t>
      </w:r>
      <w:ins w:id="2670" w:author="Grislayne Guedes Lopes da Silva" w:date="2023-09-14T16:44:00Z">
        <w:r w:rsidR="002F73C3">
          <w:rPr>
            <w:rFonts w:ascii="Arial" w:hAnsi="Arial" w:cs="Arial"/>
            <w:sz w:val="24"/>
            <w:szCs w:val="24"/>
          </w:rPr>
          <w:t>.</w:t>
        </w:r>
      </w:ins>
      <w:del w:id="2671" w:author="Grislayne Guedes Lopes da Silva" w:date="2023-09-14T16:44:00Z">
        <w:r w:rsidRPr="00F209C0" w:rsidDel="002F73C3">
          <w:rPr>
            <w:rFonts w:ascii="Arial" w:hAnsi="Arial" w:cs="Arial"/>
            <w:sz w:val="24"/>
            <w:szCs w:val="24"/>
          </w:rPr>
          <w:delText>odrigo</w:delText>
        </w:r>
      </w:del>
      <w:r w:rsidRPr="00F209C0">
        <w:rPr>
          <w:rFonts w:ascii="Arial" w:hAnsi="Arial" w:cs="Arial"/>
          <w:sz w:val="24"/>
          <w:szCs w:val="24"/>
        </w:rPr>
        <w:t xml:space="preserve"> F</w:t>
      </w:r>
      <w:ins w:id="2672" w:author="Grislayne Guedes Lopes da Silva" w:date="2023-09-14T16:45:00Z">
        <w:r w:rsidR="002F73C3">
          <w:rPr>
            <w:rFonts w:ascii="Arial" w:hAnsi="Arial" w:cs="Arial"/>
            <w:sz w:val="24"/>
            <w:szCs w:val="24"/>
          </w:rPr>
          <w:t>.</w:t>
        </w:r>
      </w:ins>
      <w:del w:id="2673" w:author="Grislayne Guedes Lopes da Silva" w:date="2023-09-14T16:45:00Z">
        <w:r w:rsidRPr="00F209C0" w:rsidDel="002F73C3">
          <w:rPr>
            <w:rFonts w:ascii="Arial" w:hAnsi="Arial" w:cs="Arial"/>
            <w:sz w:val="24"/>
            <w:szCs w:val="24"/>
          </w:rPr>
          <w:delText>onsec</w:delText>
        </w:r>
      </w:del>
      <w:del w:id="2674" w:author="Grislayne Guedes Lopes da Silva" w:date="2023-09-14T16:44:00Z">
        <w:r w:rsidRPr="00F209C0" w:rsidDel="002F73C3">
          <w:rPr>
            <w:rFonts w:ascii="Arial" w:hAnsi="Arial" w:cs="Arial"/>
            <w:sz w:val="24"/>
            <w:szCs w:val="24"/>
          </w:rPr>
          <w:delText>a</w:delText>
        </w:r>
      </w:del>
      <w:r w:rsidRPr="00F209C0">
        <w:rPr>
          <w:rFonts w:ascii="Arial" w:hAnsi="Arial" w:cs="Arial"/>
          <w:sz w:val="24"/>
          <w:szCs w:val="24"/>
        </w:rPr>
        <w:t>; MELQUÍADES, T</w:t>
      </w:r>
      <w:del w:id="2675" w:author="Grislayne Guedes Lopes da Silva" w:date="2023-09-14T16:45:00Z">
        <w:r w:rsidRPr="00F209C0" w:rsidDel="002F73C3">
          <w:rPr>
            <w:rFonts w:ascii="Arial" w:hAnsi="Arial" w:cs="Arial"/>
            <w:sz w:val="24"/>
            <w:szCs w:val="24"/>
          </w:rPr>
          <w:delText>ânia</w:delText>
        </w:r>
      </w:del>
      <w:r w:rsidRPr="00F209C0">
        <w:rPr>
          <w:rFonts w:ascii="Arial" w:hAnsi="Arial" w:cs="Arial"/>
          <w:sz w:val="24"/>
          <w:szCs w:val="24"/>
        </w:rPr>
        <w:t xml:space="preserve">. </w:t>
      </w:r>
      <w:r w:rsidRPr="00F209C0">
        <w:rPr>
          <w:rFonts w:ascii="Arial" w:hAnsi="Arial" w:cs="Arial"/>
          <w:b/>
          <w:sz w:val="24"/>
          <w:szCs w:val="24"/>
        </w:rPr>
        <w:t>Fundamentos do Turismo</w:t>
      </w:r>
      <w:r w:rsidRPr="00F209C0">
        <w:rPr>
          <w:rFonts w:ascii="Arial" w:hAnsi="Arial" w:cs="Arial"/>
          <w:sz w:val="24"/>
          <w:szCs w:val="24"/>
        </w:rPr>
        <w:t xml:space="preserve">. v. 2. Rio de Janeiro: Fundação CECIERJ, 2010. Disponível em: </w:t>
      </w:r>
      <w:r>
        <w:fldChar w:fldCharType="begin"/>
      </w:r>
      <w:r>
        <w:instrText>HYPERLINK "https://canal.cecierj.edu.br/012016/c1f7172905b4dc0c6bf3a251519a5d5c.pdf" \h</w:instrText>
      </w:r>
      <w:r>
        <w:fldChar w:fldCharType="separate"/>
      </w:r>
      <w:r w:rsidRPr="00F209C0">
        <w:rPr>
          <w:rStyle w:val="Hyperlink"/>
          <w:rFonts w:ascii="Arial" w:hAnsi="Arial" w:cs="Arial"/>
          <w:sz w:val="24"/>
          <w:szCs w:val="24"/>
        </w:rPr>
        <w:t>https://canal.cecierj.edu.br/012016/c1f7172905b4dc0c6bf3a251519a5d5c.pdf</w:t>
      </w:r>
      <w:r>
        <w:rPr>
          <w:rStyle w:val="Hyperlink"/>
          <w:rFonts w:ascii="Arial" w:hAnsi="Arial" w:cs="Arial"/>
          <w:sz w:val="24"/>
          <w:szCs w:val="24"/>
        </w:rPr>
        <w:fldChar w:fldCharType="end"/>
      </w:r>
      <w:r w:rsidRPr="00F209C0">
        <w:rPr>
          <w:rFonts w:ascii="Arial" w:hAnsi="Arial" w:cs="Arial"/>
          <w:sz w:val="24"/>
          <w:szCs w:val="24"/>
        </w:rPr>
        <w:t>. Acesso em: 14 fev. 2023.</w:t>
      </w:r>
    </w:p>
    <w:p w14:paraId="6A2A4AAF" w14:textId="5D3AA635" w:rsidR="00F209C0" w:rsidRPr="00F209C0" w:rsidDel="002F73C3" w:rsidRDefault="00F209C0">
      <w:pPr>
        <w:spacing w:line="240" w:lineRule="auto"/>
        <w:jc w:val="both"/>
        <w:rPr>
          <w:del w:id="2676" w:author="Grislayne Guedes Lopes da Silva" w:date="2023-09-14T16:46:00Z"/>
          <w:rFonts w:ascii="Arial" w:hAnsi="Arial" w:cs="Arial"/>
          <w:sz w:val="24"/>
          <w:szCs w:val="24"/>
        </w:rPr>
        <w:pPrChange w:id="2677" w:author="Grislayne Guedes Lopes da Silva" w:date="2023-09-14T16:45:00Z">
          <w:pPr>
            <w:spacing w:line="360" w:lineRule="auto"/>
            <w:jc w:val="both"/>
          </w:pPr>
        </w:pPrChange>
      </w:pPr>
      <w:commentRangeStart w:id="2678"/>
      <w:del w:id="2679" w:author="Grislayne Guedes Lopes da Silva" w:date="2023-09-14T16:46:00Z">
        <w:r w:rsidRPr="00F209C0" w:rsidDel="002F73C3">
          <w:rPr>
            <w:rFonts w:ascii="Arial" w:hAnsi="Arial" w:cs="Arial"/>
            <w:sz w:val="24"/>
            <w:szCs w:val="24"/>
          </w:rPr>
          <w:delText xml:space="preserve">CESARONI, Leandro. Mais de 47 mil alunos da rede municipal de Mogi das Cruzes retornam às aulas nesta sexta. </w:delText>
        </w:r>
        <w:r w:rsidRPr="00F209C0" w:rsidDel="002F73C3">
          <w:rPr>
            <w:rFonts w:ascii="Arial" w:hAnsi="Arial" w:cs="Arial"/>
            <w:b/>
            <w:sz w:val="24"/>
            <w:szCs w:val="24"/>
          </w:rPr>
          <w:delText>Notícias de Mogi</w:delText>
        </w:r>
        <w:r w:rsidRPr="00F209C0" w:rsidDel="002F73C3">
          <w:rPr>
            <w:rFonts w:ascii="Arial" w:hAnsi="Arial" w:cs="Arial"/>
            <w:sz w:val="24"/>
            <w:szCs w:val="24"/>
          </w:rPr>
          <w:delText xml:space="preserve">, Mogi das Cruzes, 3 fev. de 2022. Disponível em: </w:delText>
        </w:r>
        <w:r w:rsidDel="002F73C3">
          <w:fldChar w:fldCharType="begin"/>
        </w:r>
        <w:r w:rsidDel="002F73C3">
          <w:delInstrText>HYPERLINK "https://noticiasdemogi.com.br/mais-de-47-mil-alunos-da-rede-municipal-de-mogi-das-cruzes-retornam-as-aulas-nesta-sexta" \h</w:delInstrText>
        </w:r>
        <w:r w:rsidDel="002F73C3">
          <w:fldChar w:fldCharType="separate"/>
        </w:r>
        <w:r w:rsidRPr="00F209C0" w:rsidDel="002F73C3">
          <w:rPr>
            <w:rStyle w:val="Hyperlink"/>
            <w:rFonts w:ascii="Arial" w:hAnsi="Arial" w:cs="Arial"/>
            <w:sz w:val="24"/>
            <w:szCs w:val="24"/>
          </w:rPr>
          <w:delText>https://noticiasdemogi.com.br/mais-de-47-mil-alunos-da-rede-municipal-de-mogi-das-cruzes-retornam-as-aulas-nesta-sexta</w:delText>
        </w:r>
        <w:r w:rsidDel="002F73C3">
          <w:rPr>
            <w:rStyle w:val="Hyperlink"/>
            <w:rFonts w:ascii="Arial" w:hAnsi="Arial" w:cs="Arial"/>
            <w:sz w:val="24"/>
            <w:szCs w:val="24"/>
          </w:rPr>
          <w:fldChar w:fldCharType="end"/>
        </w:r>
        <w:r w:rsidRPr="00F209C0" w:rsidDel="002F73C3">
          <w:rPr>
            <w:rFonts w:ascii="Arial" w:hAnsi="Arial" w:cs="Arial"/>
            <w:sz w:val="24"/>
            <w:szCs w:val="24"/>
          </w:rPr>
          <w:delText>. Acesso em 19 fev. 2023.</w:delText>
        </w:r>
        <w:commentRangeEnd w:id="2678"/>
        <w:r w:rsidR="002F73C3" w:rsidDel="002F73C3">
          <w:rPr>
            <w:rStyle w:val="Refdecomentrio"/>
            <w:rFonts w:ascii="Arial" w:eastAsia="Arial" w:hAnsi="Arial" w:cs="Arial"/>
            <w:kern w:val="0"/>
            <w:lang w:eastAsia="pt-BR"/>
            <w14:ligatures w14:val="none"/>
          </w:rPr>
          <w:commentReference w:id="2678"/>
        </w:r>
      </w:del>
    </w:p>
    <w:p w14:paraId="7380000D" w14:textId="77777777" w:rsidR="00F209C0" w:rsidRPr="00F209C0" w:rsidRDefault="00F209C0">
      <w:pPr>
        <w:spacing w:line="240" w:lineRule="auto"/>
        <w:jc w:val="both"/>
        <w:rPr>
          <w:rFonts w:ascii="Arial" w:hAnsi="Arial" w:cs="Arial"/>
          <w:sz w:val="24"/>
          <w:szCs w:val="24"/>
        </w:rPr>
        <w:pPrChange w:id="2680" w:author="Grislayne Guedes Lopes da Silva" w:date="2023-09-14T16:45:00Z">
          <w:pPr>
            <w:jc w:val="both"/>
          </w:pPr>
        </w:pPrChange>
      </w:pPr>
      <w:commentRangeStart w:id="2681"/>
      <w:r w:rsidRPr="00F209C0">
        <w:rPr>
          <w:rFonts w:ascii="Arial" w:hAnsi="Arial" w:cs="Arial"/>
          <w:sz w:val="24"/>
          <w:szCs w:val="24"/>
        </w:rPr>
        <w:t xml:space="preserve">COMPHAP. </w:t>
      </w:r>
      <w:r w:rsidRPr="00F209C0">
        <w:rPr>
          <w:rFonts w:ascii="Arial" w:hAnsi="Arial" w:cs="Arial"/>
          <w:b/>
          <w:sz w:val="24"/>
          <w:szCs w:val="24"/>
        </w:rPr>
        <w:t>Casa da Câmara.</w:t>
      </w:r>
      <w:r w:rsidRPr="00F209C0">
        <w:rPr>
          <w:rFonts w:ascii="Arial" w:hAnsi="Arial" w:cs="Arial"/>
          <w:sz w:val="24"/>
          <w:szCs w:val="24"/>
        </w:rPr>
        <w:t xml:space="preserve"> Conselho Municipal de Preservação do Patrimônio Histórico, Cultural e Paisagístico de Mogi das Cruzes Disponível em: </w:t>
      </w:r>
      <w:r>
        <w:fldChar w:fldCharType="begin"/>
      </w:r>
      <w:r>
        <w:instrText>HYPERLINK "http://www.comphap.pmmc.com.br/pages/casa_da_camara.html" \h</w:instrText>
      </w:r>
      <w:r>
        <w:fldChar w:fldCharType="separate"/>
      </w:r>
      <w:r w:rsidRPr="00F209C0">
        <w:rPr>
          <w:rStyle w:val="Hyperlink"/>
          <w:rFonts w:ascii="Arial" w:hAnsi="Arial" w:cs="Arial"/>
          <w:sz w:val="24"/>
          <w:szCs w:val="24"/>
        </w:rPr>
        <w:t>http://www.comphap.pmmc.com.br/pages/casa_da_camara.html</w:t>
      </w:r>
      <w:r>
        <w:rPr>
          <w:rStyle w:val="Hyperlink"/>
          <w:rFonts w:ascii="Arial" w:hAnsi="Arial" w:cs="Arial"/>
          <w:sz w:val="24"/>
          <w:szCs w:val="24"/>
        </w:rPr>
        <w:fldChar w:fldCharType="end"/>
      </w:r>
      <w:r w:rsidRPr="00F209C0">
        <w:rPr>
          <w:rFonts w:ascii="Arial" w:hAnsi="Arial" w:cs="Arial"/>
          <w:sz w:val="24"/>
          <w:szCs w:val="24"/>
        </w:rPr>
        <w:t>. Acesso em 19 fev. 2023.</w:t>
      </w:r>
    </w:p>
    <w:p w14:paraId="108EE2D2" w14:textId="77777777" w:rsidR="00F209C0" w:rsidRPr="00F209C0" w:rsidRDefault="00F209C0">
      <w:pPr>
        <w:spacing w:line="240" w:lineRule="auto"/>
        <w:jc w:val="both"/>
        <w:rPr>
          <w:rFonts w:ascii="Arial" w:hAnsi="Arial" w:cs="Arial"/>
          <w:sz w:val="24"/>
          <w:szCs w:val="24"/>
        </w:rPr>
        <w:pPrChange w:id="2682" w:author="Grislayne Guedes Lopes da Silva" w:date="2023-09-14T16:45:00Z">
          <w:pPr>
            <w:jc w:val="both"/>
          </w:pPr>
        </w:pPrChange>
      </w:pPr>
      <w:r w:rsidRPr="00F209C0">
        <w:rPr>
          <w:rFonts w:ascii="Arial" w:hAnsi="Arial" w:cs="Arial"/>
          <w:sz w:val="24"/>
          <w:szCs w:val="24"/>
        </w:rPr>
        <w:t xml:space="preserve">COMPHAP. </w:t>
      </w:r>
      <w:r w:rsidRPr="00F209C0">
        <w:rPr>
          <w:rFonts w:ascii="Arial" w:hAnsi="Arial" w:cs="Arial"/>
          <w:b/>
          <w:sz w:val="24"/>
          <w:szCs w:val="24"/>
        </w:rPr>
        <w:t xml:space="preserve">Dúvidas frequentes. </w:t>
      </w:r>
      <w:r w:rsidRPr="00F209C0">
        <w:rPr>
          <w:rFonts w:ascii="Arial" w:hAnsi="Arial" w:cs="Arial"/>
          <w:sz w:val="24"/>
          <w:szCs w:val="24"/>
        </w:rPr>
        <w:t>Conselho Municipal de Preservação do Patrimônio Histórico, Cultural e Paisagístico de Mogi das Cruzes.</w:t>
      </w:r>
      <w:r w:rsidRPr="00F209C0">
        <w:rPr>
          <w:rFonts w:ascii="Arial" w:hAnsi="Arial" w:cs="Arial"/>
          <w:b/>
          <w:sz w:val="24"/>
          <w:szCs w:val="24"/>
        </w:rPr>
        <w:t xml:space="preserve"> </w:t>
      </w:r>
      <w:r w:rsidRPr="00F209C0">
        <w:rPr>
          <w:rFonts w:ascii="Arial" w:hAnsi="Arial" w:cs="Arial"/>
          <w:sz w:val="24"/>
          <w:szCs w:val="24"/>
        </w:rPr>
        <w:t xml:space="preserve">Disponível em: </w:t>
      </w:r>
      <w:r>
        <w:lastRenderedPageBreak/>
        <w:fldChar w:fldCharType="begin"/>
      </w:r>
      <w:r>
        <w:instrText>HYPERLINK "http://www.comphap.pmmc.com.br/pages/duvidas_frequentes.html" \h</w:instrText>
      </w:r>
      <w:r>
        <w:fldChar w:fldCharType="separate"/>
      </w:r>
      <w:r w:rsidRPr="00F209C0">
        <w:rPr>
          <w:rStyle w:val="Hyperlink"/>
          <w:rFonts w:ascii="Arial" w:hAnsi="Arial" w:cs="Arial"/>
          <w:sz w:val="24"/>
          <w:szCs w:val="24"/>
        </w:rPr>
        <w:t>http://www.comphap.pmmc.com.br/pages/duvidas_frequentes.html</w:t>
      </w:r>
      <w:r>
        <w:rPr>
          <w:rStyle w:val="Hyperlink"/>
          <w:rFonts w:ascii="Arial" w:hAnsi="Arial" w:cs="Arial"/>
          <w:sz w:val="24"/>
          <w:szCs w:val="24"/>
        </w:rPr>
        <w:fldChar w:fldCharType="end"/>
      </w:r>
      <w:r w:rsidRPr="00F209C0">
        <w:rPr>
          <w:rFonts w:ascii="Arial" w:hAnsi="Arial" w:cs="Arial"/>
          <w:sz w:val="24"/>
          <w:szCs w:val="24"/>
        </w:rPr>
        <w:t>. Acesso em 19 fev. 2023.</w:t>
      </w:r>
    </w:p>
    <w:p w14:paraId="54A03B93" w14:textId="77777777" w:rsidR="00F209C0" w:rsidRPr="00F209C0" w:rsidRDefault="00F209C0">
      <w:pPr>
        <w:spacing w:line="240" w:lineRule="auto"/>
        <w:jc w:val="both"/>
        <w:rPr>
          <w:rFonts w:ascii="Arial" w:hAnsi="Arial" w:cs="Arial"/>
          <w:sz w:val="24"/>
          <w:szCs w:val="24"/>
        </w:rPr>
        <w:pPrChange w:id="2683" w:author="Grislayne Guedes Lopes da Silva" w:date="2023-09-14T16:45:00Z">
          <w:pPr>
            <w:jc w:val="both"/>
          </w:pPr>
        </w:pPrChange>
      </w:pPr>
      <w:r w:rsidRPr="00F209C0">
        <w:rPr>
          <w:rFonts w:ascii="Arial" w:hAnsi="Arial" w:cs="Arial"/>
          <w:sz w:val="24"/>
          <w:szCs w:val="24"/>
        </w:rPr>
        <w:t xml:space="preserve">COMPHAP. </w:t>
      </w:r>
      <w:r w:rsidRPr="00F209C0">
        <w:rPr>
          <w:rFonts w:ascii="Arial" w:hAnsi="Arial" w:cs="Arial"/>
          <w:b/>
          <w:sz w:val="24"/>
          <w:szCs w:val="24"/>
        </w:rPr>
        <w:t>Edifícios Históricos</w:t>
      </w:r>
      <w:r w:rsidRPr="00F209C0">
        <w:rPr>
          <w:rFonts w:ascii="Arial" w:hAnsi="Arial" w:cs="Arial"/>
          <w:sz w:val="24"/>
          <w:szCs w:val="24"/>
        </w:rPr>
        <w:t xml:space="preserve">. Conselho Municipal de Preservação do Patrimônio Histórico, Cultural e Paisagístico de Mogi das Cruzes. Disponível em: </w:t>
      </w:r>
      <w:r>
        <w:fldChar w:fldCharType="begin"/>
      </w:r>
      <w:r>
        <w:instrText>HYPERLINK "http://www.comphap.pmmc.com.br/pages/roteiro.html" \h</w:instrText>
      </w:r>
      <w:r>
        <w:fldChar w:fldCharType="separate"/>
      </w:r>
      <w:r w:rsidRPr="00F209C0">
        <w:rPr>
          <w:rStyle w:val="Hyperlink"/>
          <w:rFonts w:ascii="Arial" w:hAnsi="Arial" w:cs="Arial"/>
          <w:sz w:val="24"/>
          <w:szCs w:val="24"/>
        </w:rPr>
        <w:t>http://www.comphap.pmmc.com.br/pages/roteiro.html</w:t>
      </w:r>
      <w:r>
        <w:rPr>
          <w:rStyle w:val="Hyperlink"/>
          <w:rFonts w:ascii="Arial" w:hAnsi="Arial" w:cs="Arial"/>
          <w:sz w:val="24"/>
          <w:szCs w:val="24"/>
        </w:rPr>
        <w:fldChar w:fldCharType="end"/>
      </w:r>
      <w:r w:rsidRPr="00F209C0">
        <w:rPr>
          <w:rFonts w:ascii="Arial" w:hAnsi="Arial" w:cs="Arial"/>
          <w:sz w:val="24"/>
          <w:szCs w:val="24"/>
        </w:rPr>
        <w:t>. Acesso em 19 fev. 2023.</w:t>
      </w:r>
    </w:p>
    <w:p w14:paraId="221A5377" w14:textId="77777777" w:rsidR="00F209C0" w:rsidRPr="00F209C0" w:rsidRDefault="00F209C0">
      <w:pPr>
        <w:spacing w:line="240" w:lineRule="auto"/>
        <w:jc w:val="both"/>
        <w:rPr>
          <w:rFonts w:ascii="Arial" w:hAnsi="Arial" w:cs="Arial"/>
          <w:sz w:val="24"/>
          <w:szCs w:val="24"/>
        </w:rPr>
        <w:pPrChange w:id="2684" w:author="Grislayne Guedes Lopes da Silva" w:date="2023-09-14T16:45:00Z">
          <w:pPr>
            <w:jc w:val="both"/>
          </w:pPr>
        </w:pPrChange>
      </w:pPr>
      <w:r w:rsidRPr="00F209C0">
        <w:rPr>
          <w:rFonts w:ascii="Arial" w:hAnsi="Arial" w:cs="Arial"/>
          <w:sz w:val="24"/>
          <w:szCs w:val="24"/>
        </w:rPr>
        <w:t xml:space="preserve">COMHAP, COMUC. </w:t>
      </w:r>
      <w:r w:rsidRPr="00F209C0">
        <w:rPr>
          <w:rFonts w:ascii="Arial" w:hAnsi="Arial" w:cs="Arial"/>
          <w:b/>
          <w:sz w:val="24"/>
          <w:szCs w:val="24"/>
        </w:rPr>
        <w:t xml:space="preserve">Edital Nº44, de </w:t>
      </w:r>
      <w:proofErr w:type="gramStart"/>
      <w:r w:rsidRPr="00F209C0">
        <w:rPr>
          <w:rFonts w:ascii="Arial" w:hAnsi="Arial" w:cs="Arial"/>
          <w:b/>
          <w:sz w:val="24"/>
          <w:szCs w:val="24"/>
        </w:rPr>
        <w:t>Dezembro</w:t>
      </w:r>
      <w:proofErr w:type="gramEnd"/>
      <w:r w:rsidRPr="00F209C0">
        <w:rPr>
          <w:rFonts w:ascii="Arial" w:hAnsi="Arial" w:cs="Arial"/>
          <w:b/>
          <w:sz w:val="24"/>
          <w:szCs w:val="24"/>
        </w:rPr>
        <w:t xml:space="preserve"> de 2009 - Decreto nº 7.970, de 10 de Setembro de 2007</w:t>
      </w:r>
      <w:r w:rsidRPr="00F209C0">
        <w:rPr>
          <w:rFonts w:ascii="Arial" w:hAnsi="Arial" w:cs="Arial"/>
          <w:sz w:val="24"/>
          <w:szCs w:val="24"/>
        </w:rPr>
        <w:t xml:space="preserve">. Prefeitura </w:t>
      </w:r>
      <w:del w:id="2685" w:author="Grislayne Guedes Lopes da Silva" w:date="2023-09-14T16:49:00Z">
        <w:r w:rsidRPr="00F209C0" w:rsidDel="002F73C3">
          <w:rPr>
            <w:rFonts w:ascii="Arial" w:hAnsi="Arial" w:cs="Arial"/>
            <w:sz w:val="24"/>
            <w:szCs w:val="24"/>
          </w:rPr>
          <w:delText xml:space="preserve"> </w:delText>
        </w:r>
      </w:del>
      <w:r w:rsidRPr="00F209C0">
        <w:rPr>
          <w:rFonts w:ascii="Arial" w:hAnsi="Arial" w:cs="Arial"/>
          <w:sz w:val="24"/>
          <w:szCs w:val="24"/>
        </w:rPr>
        <w:t>Municipal de Mogi das Cruzes, 2009. Disponível em:</w:t>
      </w:r>
      <w:commentRangeEnd w:id="2681"/>
      <w:r w:rsidR="002F73C3">
        <w:rPr>
          <w:rStyle w:val="Refdecomentrio"/>
          <w:rFonts w:ascii="Arial" w:eastAsia="Arial" w:hAnsi="Arial" w:cs="Arial"/>
          <w:kern w:val="0"/>
          <w:lang w:eastAsia="pt-BR"/>
          <w14:ligatures w14:val="none"/>
        </w:rPr>
        <w:commentReference w:id="2681"/>
      </w:r>
    </w:p>
    <w:p w14:paraId="6700C6A2" w14:textId="77777777" w:rsidR="00F209C0" w:rsidRPr="00F209C0" w:rsidRDefault="00F176F3">
      <w:pPr>
        <w:spacing w:line="240" w:lineRule="auto"/>
        <w:jc w:val="both"/>
        <w:rPr>
          <w:rFonts w:ascii="Arial" w:hAnsi="Arial" w:cs="Arial"/>
          <w:sz w:val="24"/>
          <w:szCs w:val="24"/>
        </w:rPr>
        <w:pPrChange w:id="2686" w:author="Grislayne Guedes Lopes da Silva" w:date="2023-09-14T16:45:00Z">
          <w:pPr>
            <w:jc w:val="both"/>
          </w:pPr>
        </w:pPrChange>
      </w:pPr>
      <w:r>
        <w:fldChar w:fldCharType="begin"/>
      </w:r>
      <w:r>
        <w:instrText>HYPERLINK "http://www.comphap.pmmc.com.br/arquivos/44_2009.pdf" \h</w:instrText>
      </w:r>
      <w:r>
        <w:fldChar w:fldCharType="separate"/>
      </w:r>
      <w:r w:rsidR="00F209C0" w:rsidRPr="00F209C0">
        <w:rPr>
          <w:rStyle w:val="Hyperlink"/>
          <w:rFonts w:ascii="Arial" w:hAnsi="Arial" w:cs="Arial"/>
          <w:sz w:val="24"/>
          <w:szCs w:val="24"/>
        </w:rPr>
        <w:t>http://www.comphap.pmmc.com.br/arquivos/44_2009.pdf</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23D11CDB" w14:textId="77777777" w:rsidR="00F209C0" w:rsidRPr="00F209C0" w:rsidRDefault="00F209C0">
      <w:pPr>
        <w:spacing w:line="240" w:lineRule="auto"/>
        <w:jc w:val="both"/>
        <w:rPr>
          <w:rFonts w:ascii="Arial" w:hAnsi="Arial" w:cs="Arial"/>
          <w:sz w:val="24"/>
          <w:szCs w:val="24"/>
        </w:rPr>
        <w:pPrChange w:id="2687" w:author="Grislayne Guedes Lopes da Silva" w:date="2023-09-14T16:45:00Z">
          <w:pPr>
            <w:jc w:val="both"/>
          </w:pPr>
        </w:pPrChange>
      </w:pPr>
      <w:r w:rsidRPr="00F209C0">
        <w:rPr>
          <w:rFonts w:ascii="Arial" w:hAnsi="Arial" w:cs="Arial"/>
          <w:sz w:val="24"/>
          <w:szCs w:val="24"/>
        </w:rPr>
        <w:t>GRINBERG, I</w:t>
      </w:r>
      <w:del w:id="2688" w:author="Grislayne Guedes Lopes da Silva" w:date="2023-09-14T16:51:00Z">
        <w:r w:rsidRPr="00F209C0" w:rsidDel="002F73C3">
          <w:rPr>
            <w:rFonts w:ascii="Arial" w:hAnsi="Arial" w:cs="Arial"/>
            <w:sz w:val="24"/>
            <w:szCs w:val="24"/>
          </w:rPr>
          <w:delText>saac</w:delText>
        </w:r>
      </w:del>
      <w:r w:rsidRPr="00F209C0">
        <w:rPr>
          <w:rFonts w:ascii="Arial" w:hAnsi="Arial" w:cs="Arial"/>
          <w:sz w:val="24"/>
          <w:szCs w:val="24"/>
        </w:rPr>
        <w:t xml:space="preserve">. </w:t>
      </w:r>
      <w:r w:rsidRPr="00F209C0">
        <w:rPr>
          <w:rFonts w:ascii="Arial" w:hAnsi="Arial" w:cs="Arial"/>
          <w:b/>
          <w:sz w:val="24"/>
          <w:szCs w:val="24"/>
        </w:rPr>
        <w:t>História da Justiça em Mogi das Cruzes</w:t>
      </w:r>
      <w:r w:rsidRPr="00F209C0">
        <w:rPr>
          <w:rFonts w:ascii="Arial" w:hAnsi="Arial" w:cs="Arial"/>
          <w:sz w:val="24"/>
          <w:szCs w:val="24"/>
        </w:rPr>
        <w:t>. Mogi das Cruzes:</w:t>
      </w:r>
      <w:r>
        <w:fldChar w:fldCharType="begin"/>
      </w:r>
      <w:r>
        <w:instrText>HYPERLINK "https://www.estantevirtual.com.br/livros/isaac-grinberg" \h</w:instrText>
      </w:r>
      <w:r>
        <w:fldChar w:fldCharType="separate"/>
      </w:r>
      <w:r w:rsidRPr="00F209C0">
        <w:rPr>
          <w:rStyle w:val="Hyperlink"/>
          <w:rFonts w:ascii="Arial" w:hAnsi="Arial" w:cs="Arial"/>
          <w:sz w:val="24"/>
          <w:szCs w:val="24"/>
        </w:rPr>
        <w:t xml:space="preserve"> </w:t>
      </w:r>
      <w:r>
        <w:rPr>
          <w:rStyle w:val="Hyperlink"/>
          <w:rFonts w:ascii="Arial" w:hAnsi="Arial" w:cs="Arial"/>
          <w:sz w:val="24"/>
          <w:szCs w:val="24"/>
        </w:rPr>
        <w:fldChar w:fldCharType="end"/>
      </w:r>
      <w:proofErr w:type="spellStart"/>
      <w:r w:rsidRPr="00F209C0">
        <w:rPr>
          <w:rFonts w:ascii="Arial" w:hAnsi="Arial" w:cs="Arial"/>
          <w:sz w:val="24"/>
          <w:szCs w:val="24"/>
        </w:rPr>
        <w:t>Fdbc</w:t>
      </w:r>
      <w:proofErr w:type="spellEnd"/>
      <w:r w:rsidRPr="00F209C0">
        <w:rPr>
          <w:rFonts w:ascii="Arial" w:hAnsi="Arial" w:cs="Arial"/>
          <w:sz w:val="24"/>
          <w:szCs w:val="24"/>
        </w:rPr>
        <w:t xml:space="preserve">, 1977. Edição 1977, Faculdade de Direito "Braz Cubas", Sociedade Civil de </w:t>
      </w:r>
      <w:proofErr w:type="spellStart"/>
      <w:r w:rsidRPr="00F209C0">
        <w:rPr>
          <w:rFonts w:ascii="Arial" w:hAnsi="Arial" w:cs="Arial"/>
          <w:sz w:val="24"/>
          <w:szCs w:val="24"/>
        </w:rPr>
        <w:t>Educação</w:t>
      </w:r>
      <w:proofErr w:type="spellEnd"/>
      <w:r w:rsidRPr="00F209C0">
        <w:rPr>
          <w:rFonts w:ascii="Arial" w:hAnsi="Arial" w:cs="Arial"/>
          <w:sz w:val="24"/>
          <w:szCs w:val="24"/>
        </w:rPr>
        <w:t xml:space="preserve"> "Braz Cubas"</w:t>
      </w:r>
    </w:p>
    <w:p w14:paraId="284CB588" w14:textId="790EA9F7" w:rsidR="00F209C0" w:rsidRPr="00F209C0" w:rsidRDefault="00F209C0">
      <w:pPr>
        <w:spacing w:line="240" w:lineRule="auto"/>
        <w:jc w:val="both"/>
        <w:rPr>
          <w:rFonts w:ascii="Arial" w:hAnsi="Arial" w:cs="Arial"/>
          <w:sz w:val="24"/>
          <w:szCs w:val="24"/>
        </w:rPr>
        <w:pPrChange w:id="2689" w:author="Grislayne Guedes Lopes da Silva" w:date="2023-09-14T16:45:00Z">
          <w:pPr>
            <w:jc w:val="both"/>
          </w:pPr>
        </w:pPrChange>
      </w:pPr>
      <w:r w:rsidRPr="00F209C0">
        <w:rPr>
          <w:rFonts w:ascii="Arial" w:hAnsi="Arial" w:cs="Arial"/>
          <w:sz w:val="24"/>
          <w:szCs w:val="24"/>
        </w:rPr>
        <w:t>IBGE</w:t>
      </w:r>
      <w:ins w:id="2690" w:author="Grislayne Guedes Lopes da Silva" w:date="2023-09-14T16:52:00Z">
        <w:r w:rsidR="002F73C3">
          <w:rPr>
            <w:rFonts w:ascii="Arial" w:hAnsi="Arial" w:cs="Arial"/>
            <w:sz w:val="24"/>
            <w:szCs w:val="24"/>
          </w:rPr>
          <w:t xml:space="preserve"> - </w:t>
        </w:r>
        <w:r w:rsidR="002F73C3" w:rsidRPr="002F73C3">
          <w:rPr>
            <w:rFonts w:ascii="Arial" w:hAnsi="Arial" w:cs="Arial"/>
            <w:sz w:val="24"/>
            <w:szCs w:val="24"/>
          </w:rPr>
          <w:t>INSTITUTO BRASILEIRO DE GEOGRAFIA E ESTATÍSTICA</w:t>
        </w:r>
      </w:ins>
      <w:r w:rsidRPr="00F209C0">
        <w:rPr>
          <w:rFonts w:ascii="Arial" w:hAnsi="Arial" w:cs="Arial"/>
          <w:sz w:val="24"/>
          <w:szCs w:val="24"/>
        </w:rPr>
        <w:t xml:space="preserve">. </w:t>
      </w:r>
      <w:r w:rsidRPr="00F209C0">
        <w:rPr>
          <w:rFonts w:ascii="Arial" w:hAnsi="Arial" w:cs="Arial"/>
          <w:b/>
          <w:sz w:val="24"/>
          <w:szCs w:val="24"/>
        </w:rPr>
        <w:t>Histórico de Mogi das Cruzes.</w:t>
      </w:r>
      <w:r w:rsidRPr="00F209C0">
        <w:rPr>
          <w:rFonts w:ascii="Arial" w:hAnsi="Arial" w:cs="Arial"/>
          <w:sz w:val="24"/>
          <w:szCs w:val="24"/>
        </w:rPr>
        <w:t xml:space="preserve"> Mogi das Cruzes (SP), Prefeitura. 2013. Disponível em: </w:t>
      </w:r>
      <w:r>
        <w:fldChar w:fldCharType="begin"/>
      </w:r>
      <w:r>
        <w:instrText>HYPERLINK "https://cidades.ibge.gov.br/brasil/sp/mogi-das-cruzes/historico" \h</w:instrText>
      </w:r>
      <w:r>
        <w:fldChar w:fldCharType="separate"/>
      </w:r>
      <w:r w:rsidRPr="00F209C0">
        <w:rPr>
          <w:rStyle w:val="Hyperlink"/>
          <w:rFonts w:ascii="Arial" w:hAnsi="Arial" w:cs="Arial"/>
          <w:sz w:val="24"/>
          <w:szCs w:val="24"/>
        </w:rPr>
        <w:t>https://cidades.ibge.gov.br/brasil/sp/mogi-das-cruzes/historico</w:t>
      </w:r>
      <w:r>
        <w:rPr>
          <w:rStyle w:val="Hyperlink"/>
          <w:rFonts w:ascii="Arial" w:hAnsi="Arial" w:cs="Arial"/>
          <w:sz w:val="24"/>
          <w:szCs w:val="24"/>
        </w:rPr>
        <w:fldChar w:fldCharType="end"/>
      </w:r>
      <w:r w:rsidRPr="00F209C0">
        <w:rPr>
          <w:rFonts w:ascii="Arial" w:hAnsi="Arial" w:cs="Arial"/>
          <w:sz w:val="24"/>
          <w:szCs w:val="24"/>
        </w:rPr>
        <w:t xml:space="preserve"> Acesso em: 19 fev. 2023.</w:t>
      </w:r>
    </w:p>
    <w:p w14:paraId="21DCF02F" w14:textId="659DE7A2" w:rsidR="00F209C0" w:rsidRPr="00F209C0" w:rsidRDefault="00F209C0">
      <w:pPr>
        <w:spacing w:line="240" w:lineRule="auto"/>
        <w:jc w:val="both"/>
        <w:rPr>
          <w:rFonts w:ascii="Arial" w:hAnsi="Arial" w:cs="Arial"/>
          <w:sz w:val="24"/>
          <w:szCs w:val="24"/>
        </w:rPr>
        <w:pPrChange w:id="2691" w:author="Grislayne Guedes Lopes da Silva" w:date="2023-09-14T16:45:00Z">
          <w:pPr>
            <w:jc w:val="both"/>
          </w:pPr>
        </w:pPrChange>
      </w:pPr>
      <w:r w:rsidRPr="00F209C0">
        <w:rPr>
          <w:rFonts w:ascii="Arial" w:hAnsi="Arial" w:cs="Arial"/>
          <w:sz w:val="24"/>
          <w:szCs w:val="24"/>
        </w:rPr>
        <w:t>JOAQUIM, M</w:t>
      </w:r>
      <w:ins w:id="2692" w:author="Grislayne Guedes Lopes da Silva" w:date="2023-09-14T16:53:00Z">
        <w:r w:rsidR="002F73C3">
          <w:rPr>
            <w:rFonts w:ascii="Arial" w:hAnsi="Arial" w:cs="Arial"/>
            <w:sz w:val="24"/>
            <w:szCs w:val="24"/>
          </w:rPr>
          <w:t>.</w:t>
        </w:r>
      </w:ins>
      <w:del w:id="2693" w:author="Grislayne Guedes Lopes da Silva" w:date="2023-09-14T16:53:00Z">
        <w:r w:rsidRPr="00F209C0" w:rsidDel="002F73C3">
          <w:rPr>
            <w:rFonts w:ascii="Arial" w:hAnsi="Arial" w:cs="Arial"/>
            <w:sz w:val="24"/>
            <w:szCs w:val="24"/>
          </w:rPr>
          <w:delText>ichele</w:delText>
        </w:r>
      </w:del>
      <w:r w:rsidRPr="00F209C0">
        <w:rPr>
          <w:rFonts w:ascii="Arial" w:hAnsi="Arial" w:cs="Arial"/>
          <w:sz w:val="24"/>
          <w:szCs w:val="24"/>
        </w:rPr>
        <w:t xml:space="preserve"> S</w:t>
      </w:r>
      <w:del w:id="2694" w:author="Grislayne Guedes Lopes da Silva" w:date="2023-09-14T16:53:00Z">
        <w:r w:rsidRPr="00F209C0" w:rsidDel="002F73C3">
          <w:rPr>
            <w:rFonts w:ascii="Arial" w:hAnsi="Arial" w:cs="Arial"/>
            <w:sz w:val="24"/>
            <w:szCs w:val="24"/>
          </w:rPr>
          <w:delText>ilva</w:delText>
        </w:r>
      </w:del>
      <w:r w:rsidRPr="00F209C0">
        <w:rPr>
          <w:rFonts w:ascii="Arial" w:hAnsi="Arial" w:cs="Arial"/>
          <w:sz w:val="24"/>
          <w:szCs w:val="24"/>
        </w:rPr>
        <w:t xml:space="preserve">. Mogi das Cruzes: Um Estudo sobre Patrimônio Histórico. </w:t>
      </w:r>
      <w:r w:rsidRPr="00F209C0">
        <w:rPr>
          <w:rFonts w:ascii="Arial" w:hAnsi="Arial" w:cs="Arial"/>
          <w:b/>
          <w:sz w:val="24"/>
          <w:szCs w:val="24"/>
        </w:rPr>
        <w:t>Cultura Histórica &amp; Patrimônio</w:t>
      </w:r>
      <w:r w:rsidRPr="00F209C0">
        <w:rPr>
          <w:rFonts w:ascii="Arial" w:hAnsi="Arial" w:cs="Arial"/>
          <w:sz w:val="24"/>
          <w:szCs w:val="24"/>
        </w:rPr>
        <w:t xml:space="preserve">, v. 1, n. 2, p. 70-83, 2013. Disponível em: </w:t>
      </w:r>
      <w:r>
        <w:fldChar w:fldCharType="begin"/>
      </w:r>
      <w:r>
        <w:instrText>HYPERLINK "http://publicacoes.unifal-mg.edu.br/revistas/index.php/cultura_historica_patrimonio/article/view/04_art_v1n2" \h</w:instrText>
      </w:r>
      <w:r>
        <w:fldChar w:fldCharType="separate"/>
      </w:r>
      <w:r w:rsidRPr="00F209C0">
        <w:rPr>
          <w:rStyle w:val="Hyperlink"/>
          <w:rFonts w:ascii="Arial" w:hAnsi="Arial" w:cs="Arial"/>
          <w:sz w:val="24"/>
          <w:szCs w:val="24"/>
        </w:rPr>
        <w:t>http://publicacoes.unifal-mg.edu.br/revistas/index.php/cultura_historica_patrimonio/article/view/04_art_v1n2</w:t>
      </w:r>
      <w:r>
        <w:rPr>
          <w:rStyle w:val="Hyperlink"/>
          <w:rFonts w:ascii="Arial" w:hAnsi="Arial" w:cs="Arial"/>
          <w:sz w:val="24"/>
          <w:szCs w:val="24"/>
        </w:rPr>
        <w:fldChar w:fldCharType="end"/>
      </w:r>
      <w:r w:rsidRPr="00F209C0">
        <w:rPr>
          <w:rFonts w:ascii="Arial" w:hAnsi="Arial" w:cs="Arial"/>
          <w:sz w:val="24"/>
          <w:szCs w:val="24"/>
        </w:rPr>
        <w:t>. Acesso em: 19 fev. 2023.</w:t>
      </w:r>
    </w:p>
    <w:p w14:paraId="33F70362" w14:textId="72775ECF" w:rsidR="00F209C0" w:rsidRPr="00F209C0" w:rsidRDefault="002F73C3">
      <w:pPr>
        <w:spacing w:line="240" w:lineRule="auto"/>
        <w:jc w:val="both"/>
        <w:rPr>
          <w:rFonts w:ascii="Arial" w:hAnsi="Arial" w:cs="Arial"/>
          <w:sz w:val="24"/>
          <w:szCs w:val="24"/>
        </w:rPr>
        <w:pPrChange w:id="2695" w:author="Grislayne Guedes Lopes da Silva" w:date="2023-09-14T16:45:00Z">
          <w:pPr>
            <w:jc w:val="both"/>
          </w:pPr>
        </w:pPrChange>
      </w:pPr>
      <w:r w:rsidRPr="00F209C0">
        <w:rPr>
          <w:rFonts w:ascii="Arial" w:hAnsi="Arial" w:cs="Arial"/>
          <w:sz w:val="24"/>
          <w:szCs w:val="24"/>
        </w:rPr>
        <w:t xml:space="preserve">JORNAL DA </w:t>
      </w:r>
      <w:r w:rsidR="00F209C0" w:rsidRPr="00F209C0">
        <w:rPr>
          <w:rFonts w:ascii="Arial" w:hAnsi="Arial" w:cs="Arial"/>
          <w:sz w:val="24"/>
          <w:szCs w:val="24"/>
        </w:rPr>
        <w:t xml:space="preserve">USP. </w:t>
      </w:r>
      <w:r w:rsidR="00F209C0" w:rsidRPr="00F209C0">
        <w:rPr>
          <w:rFonts w:ascii="Arial" w:hAnsi="Arial" w:cs="Arial"/>
          <w:b/>
          <w:sz w:val="24"/>
          <w:szCs w:val="24"/>
        </w:rPr>
        <w:t xml:space="preserve">Alunos de arquitetura propõem soluções para antiga rodoviária de Mogi. </w:t>
      </w:r>
      <w:r w:rsidR="00F209C0" w:rsidRPr="00F209C0">
        <w:rPr>
          <w:rFonts w:ascii="Arial" w:hAnsi="Arial" w:cs="Arial"/>
          <w:sz w:val="24"/>
          <w:szCs w:val="24"/>
        </w:rPr>
        <w:t>Jornal da USP</w:t>
      </w:r>
      <w:ins w:id="2696" w:author="Grislayne Guedes Lopes da Silva" w:date="2023-09-14T16:54:00Z">
        <w:r>
          <w:rPr>
            <w:rFonts w:ascii="Arial" w:hAnsi="Arial" w:cs="Arial"/>
            <w:sz w:val="24"/>
            <w:szCs w:val="24"/>
          </w:rPr>
          <w:t>, 2016</w:t>
        </w:r>
      </w:ins>
      <w:r w:rsidR="00F209C0" w:rsidRPr="00F209C0">
        <w:rPr>
          <w:rFonts w:ascii="Arial" w:hAnsi="Arial" w:cs="Arial"/>
          <w:sz w:val="24"/>
          <w:szCs w:val="24"/>
        </w:rPr>
        <w:t xml:space="preserve">. Disponível em: </w:t>
      </w:r>
      <w:r>
        <w:fldChar w:fldCharType="begin"/>
      </w:r>
      <w:r>
        <w:instrText>HYPERLINK "https://jornal.usp.br/universidade/alunos-de-arquitetura-propoem-solucoes-para-antiga-rodoviaria-de-mogi/" \h</w:instrText>
      </w:r>
      <w:r>
        <w:fldChar w:fldCharType="separate"/>
      </w:r>
      <w:r w:rsidR="00F209C0" w:rsidRPr="00F209C0">
        <w:rPr>
          <w:rStyle w:val="Hyperlink"/>
          <w:rFonts w:ascii="Arial" w:hAnsi="Arial" w:cs="Arial"/>
          <w:sz w:val="24"/>
          <w:szCs w:val="24"/>
        </w:rPr>
        <w:t>https://jornal.usp.br/universidade/alunos-de-arquitetura-propoem-solucoes-para-antiga-rodoviaria-de-mogi/</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264984F2" w14:textId="7BBC0524" w:rsidR="00F209C0" w:rsidRDefault="002F73C3" w:rsidP="002F73C3">
      <w:pPr>
        <w:spacing w:line="240" w:lineRule="auto"/>
        <w:jc w:val="both"/>
        <w:rPr>
          <w:ins w:id="2697" w:author="Grislayne Guedes Lopes da Silva" w:date="2023-09-14T16:56:00Z"/>
          <w:rFonts w:ascii="Arial" w:hAnsi="Arial" w:cs="Arial"/>
          <w:sz w:val="24"/>
          <w:szCs w:val="24"/>
        </w:rPr>
      </w:pPr>
      <w:ins w:id="2698" w:author="Grislayne Guedes Lopes da Silva" w:date="2023-09-14T16:54:00Z">
        <w:r>
          <w:rPr>
            <w:rFonts w:ascii="Arial" w:hAnsi="Arial" w:cs="Arial"/>
            <w:sz w:val="24"/>
            <w:szCs w:val="24"/>
          </w:rPr>
          <w:t>MT</w:t>
        </w:r>
      </w:ins>
      <w:ins w:id="2699" w:author="Grislayne Guedes Lopes da Silva" w:date="2023-09-14T16:55:00Z">
        <w:r>
          <w:rPr>
            <w:rFonts w:ascii="Arial" w:hAnsi="Arial" w:cs="Arial"/>
            <w:sz w:val="24"/>
            <w:szCs w:val="24"/>
          </w:rPr>
          <w:t xml:space="preserve">UR - </w:t>
        </w:r>
      </w:ins>
      <w:r w:rsidRPr="00F209C0">
        <w:rPr>
          <w:rFonts w:ascii="Arial" w:hAnsi="Arial" w:cs="Arial"/>
          <w:sz w:val="24"/>
          <w:szCs w:val="24"/>
        </w:rPr>
        <w:t xml:space="preserve">MINISTÉRIO DO TURISMO. </w:t>
      </w:r>
      <w:r w:rsidR="00F209C0" w:rsidRPr="00F209C0">
        <w:rPr>
          <w:rFonts w:ascii="Arial" w:hAnsi="Arial" w:cs="Arial"/>
          <w:b/>
          <w:sz w:val="24"/>
          <w:szCs w:val="24"/>
        </w:rPr>
        <w:t xml:space="preserve">Glossário do Turismo.  </w:t>
      </w:r>
      <w:r w:rsidR="00F209C0" w:rsidRPr="00F209C0">
        <w:rPr>
          <w:rFonts w:ascii="Arial" w:hAnsi="Arial" w:cs="Arial"/>
          <w:sz w:val="24"/>
          <w:szCs w:val="24"/>
        </w:rPr>
        <w:t xml:space="preserve">Disponível em: </w:t>
      </w:r>
      <w:hyperlink r:id="rId38">
        <w:r w:rsidR="00F209C0" w:rsidRPr="00F209C0">
          <w:rPr>
            <w:rStyle w:val="Hyperlink"/>
            <w:rFonts w:ascii="Arial" w:hAnsi="Arial" w:cs="Arial"/>
            <w:sz w:val="24"/>
            <w:szCs w:val="24"/>
          </w:rPr>
          <w:t>http://www.dadosefatos.turismo.gov.br/gloss%C3%A1rio-do-turismo/67-outros/gloss%C3%A1rio-do-turismo/882-a.html</w:t>
        </w:r>
      </w:hyperlink>
      <w:ins w:id="2700" w:author="Grislayne Guedes Lopes da Silva" w:date="2023-09-14T16:55:00Z">
        <w:r>
          <w:rPr>
            <w:rStyle w:val="Hyperlink"/>
            <w:rFonts w:ascii="Arial" w:hAnsi="Arial" w:cs="Arial"/>
            <w:sz w:val="24"/>
            <w:szCs w:val="24"/>
          </w:rPr>
          <w:t>.</w:t>
        </w:r>
      </w:ins>
      <w:r w:rsidR="00F209C0" w:rsidRPr="00F209C0">
        <w:rPr>
          <w:rFonts w:ascii="Arial" w:hAnsi="Arial" w:cs="Arial"/>
          <w:sz w:val="24"/>
          <w:szCs w:val="24"/>
        </w:rPr>
        <w:t xml:space="preserve"> Acesso em: 19 de fev. </w:t>
      </w:r>
      <w:proofErr w:type="gramStart"/>
      <w:r w:rsidR="00F209C0" w:rsidRPr="00F209C0">
        <w:rPr>
          <w:rFonts w:ascii="Arial" w:hAnsi="Arial" w:cs="Arial"/>
          <w:sz w:val="24"/>
          <w:szCs w:val="24"/>
        </w:rPr>
        <w:t>de</w:t>
      </w:r>
      <w:proofErr w:type="gramEnd"/>
      <w:r w:rsidR="00F209C0" w:rsidRPr="00F209C0">
        <w:rPr>
          <w:rFonts w:ascii="Arial" w:hAnsi="Arial" w:cs="Arial"/>
          <w:sz w:val="24"/>
          <w:szCs w:val="24"/>
        </w:rPr>
        <w:t xml:space="preserve"> 2023.</w:t>
      </w:r>
    </w:p>
    <w:p w14:paraId="7FCDC45C" w14:textId="1E67F7F0" w:rsidR="0067753F" w:rsidRPr="00F209C0" w:rsidRDefault="0067753F" w:rsidP="0067753F">
      <w:pPr>
        <w:jc w:val="both"/>
        <w:rPr>
          <w:ins w:id="2701" w:author="Grislayne Guedes Lopes da Silva" w:date="2023-09-14T16:58:00Z"/>
          <w:rFonts w:ascii="Arial" w:hAnsi="Arial" w:cs="Arial"/>
          <w:sz w:val="24"/>
          <w:szCs w:val="24"/>
        </w:rPr>
      </w:pPr>
      <w:ins w:id="2702" w:author="Grislayne Guedes Lopes da Silva" w:date="2023-09-14T16:58:00Z">
        <w:r>
          <w:rPr>
            <w:rFonts w:ascii="Arial" w:hAnsi="Arial" w:cs="Arial"/>
            <w:sz w:val="24"/>
            <w:szCs w:val="24"/>
          </w:rPr>
          <w:t xml:space="preserve">MTUR - </w:t>
        </w:r>
        <w:r w:rsidRPr="00F209C0">
          <w:rPr>
            <w:rFonts w:ascii="Arial" w:hAnsi="Arial" w:cs="Arial"/>
            <w:sz w:val="24"/>
            <w:szCs w:val="24"/>
          </w:rPr>
          <w:t xml:space="preserve">MINISTÉRIO DO TURISMO. Roteiros do Brasil: Módulo Operacional 7 </w:t>
        </w:r>
        <w:r>
          <w:rPr>
            <w:rFonts w:ascii="Arial" w:hAnsi="Arial" w:cs="Arial"/>
            <w:sz w:val="24"/>
            <w:szCs w:val="24"/>
          </w:rPr>
          <w:t xml:space="preserve">- </w:t>
        </w:r>
        <w:r w:rsidRPr="00F209C0">
          <w:rPr>
            <w:rFonts w:ascii="Arial" w:hAnsi="Arial" w:cs="Arial"/>
            <w:sz w:val="24"/>
            <w:szCs w:val="24"/>
          </w:rPr>
          <w:t xml:space="preserve">Programa de </w:t>
        </w:r>
        <w:r>
          <w:rPr>
            <w:rFonts w:ascii="Arial" w:hAnsi="Arial" w:cs="Arial"/>
            <w:sz w:val="24"/>
            <w:szCs w:val="24"/>
          </w:rPr>
          <w:t>R</w:t>
        </w:r>
        <w:r w:rsidRPr="00F209C0">
          <w:rPr>
            <w:rFonts w:ascii="Arial" w:hAnsi="Arial" w:cs="Arial"/>
            <w:sz w:val="24"/>
            <w:szCs w:val="24"/>
          </w:rPr>
          <w:t>egionalização do Turismo</w:t>
        </w:r>
        <w:r>
          <w:rPr>
            <w:rFonts w:ascii="Arial" w:hAnsi="Arial" w:cs="Arial"/>
            <w:sz w:val="24"/>
            <w:szCs w:val="24"/>
          </w:rPr>
          <w:t>,</w:t>
        </w:r>
        <w:r w:rsidRPr="00F209C0">
          <w:rPr>
            <w:rFonts w:ascii="Arial" w:hAnsi="Arial" w:cs="Arial"/>
            <w:sz w:val="24"/>
            <w:szCs w:val="24"/>
          </w:rPr>
          <w:t xml:space="preserve"> 2007. Brasília, DF: Ministério do Turismo. Disponível em: </w:t>
        </w:r>
        <w:r>
          <w:fldChar w:fldCharType="begin"/>
        </w:r>
        <w:r>
          <w:instrText>HYPERLINK "http://www.turismo.gov.br/sites/default/turismo/o_ministerio/publicacoes/downloads_publicacoes/modulox20operacional_7_roteirizacao_turistica.pdf" \h</w:instrText>
        </w:r>
        <w:r>
          <w:fldChar w:fldCharType="separate"/>
        </w:r>
        <w:r w:rsidRPr="00F209C0">
          <w:rPr>
            <w:rStyle w:val="Hyperlink"/>
            <w:rFonts w:ascii="Arial" w:hAnsi="Arial" w:cs="Arial"/>
          </w:rPr>
          <w:t>http://www.turismo.gov.br/sites/default/turismo/o_ministerio/publicacoes/downloa ds_publicacoes/modulox20operacional_7_roteirizacao_turistica.pdf</w:t>
        </w:r>
        <w:r>
          <w:rPr>
            <w:rStyle w:val="Hyperlink"/>
            <w:rFonts w:ascii="Arial" w:hAnsi="Arial" w:cs="Arial"/>
            <w:sz w:val="24"/>
            <w:szCs w:val="24"/>
          </w:rPr>
          <w:fldChar w:fldCharType="end"/>
        </w:r>
        <w:r w:rsidRPr="00F209C0">
          <w:rPr>
            <w:rFonts w:ascii="Arial" w:hAnsi="Arial" w:cs="Arial"/>
            <w:sz w:val="24"/>
            <w:szCs w:val="24"/>
          </w:rPr>
          <w:t>. Acesso em: 07 abr. 2023.</w:t>
        </w:r>
      </w:ins>
    </w:p>
    <w:p w14:paraId="6D7DF02F" w14:textId="277F3011" w:rsidR="00F209C0" w:rsidRPr="00F209C0" w:rsidRDefault="0067753F">
      <w:pPr>
        <w:spacing w:line="240" w:lineRule="auto"/>
        <w:jc w:val="both"/>
        <w:rPr>
          <w:rFonts w:ascii="Arial" w:hAnsi="Arial" w:cs="Arial"/>
          <w:sz w:val="24"/>
          <w:szCs w:val="24"/>
        </w:rPr>
        <w:pPrChange w:id="2703" w:author="Grislayne Guedes Lopes da Silva" w:date="2023-09-14T16:45:00Z">
          <w:pPr>
            <w:jc w:val="both"/>
          </w:pPr>
        </w:pPrChange>
      </w:pPr>
      <w:r w:rsidRPr="00F209C0">
        <w:rPr>
          <w:rFonts w:ascii="Arial" w:hAnsi="Arial" w:cs="Arial"/>
          <w:sz w:val="24"/>
          <w:szCs w:val="24"/>
        </w:rPr>
        <w:t>NIKKEY</w:t>
      </w:r>
      <w:r w:rsidR="003D5084">
        <w:rPr>
          <w:rFonts w:ascii="Arial" w:hAnsi="Arial" w:cs="Arial"/>
          <w:sz w:val="24"/>
          <w:szCs w:val="24"/>
        </w:rPr>
        <w:t xml:space="preserve"> </w:t>
      </w:r>
      <w:r w:rsidRPr="00F209C0">
        <w:rPr>
          <w:rFonts w:ascii="Arial" w:hAnsi="Arial" w:cs="Arial"/>
          <w:sz w:val="24"/>
          <w:szCs w:val="24"/>
        </w:rPr>
        <w:t>WEB</w:t>
      </w:r>
      <w:r w:rsidR="00F209C0" w:rsidRPr="00F209C0">
        <w:rPr>
          <w:rFonts w:ascii="Arial" w:hAnsi="Arial" w:cs="Arial"/>
          <w:sz w:val="24"/>
          <w:szCs w:val="24"/>
        </w:rPr>
        <w:t>,</w:t>
      </w:r>
      <w:r w:rsidR="00F209C0" w:rsidRPr="00F209C0">
        <w:rPr>
          <w:rFonts w:ascii="Arial" w:hAnsi="Arial" w:cs="Arial"/>
          <w:b/>
          <w:sz w:val="24"/>
          <w:szCs w:val="24"/>
        </w:rPr>
        <w:t xml:space="preserve"> </w:t>
      </w:r>
      <w:proofErr w:type="gramStart"/>
      <w:r w:rsidR="00F209C0" w:rsidRPr="00F209C0">
        <w:rPr>
          <w:rFonts w:ascii="Arial" w:hAnsi="Arial" w:cs="Arial"/>
          <w:b/>
          <w:sz w:val="24"/>
          <w:szCs w:val="24"/>
        </w:rPr>
        <w:t>Nos  monumentos</w:t>
      </w:r>
      <w:proofErr w:type="gramEnd"/>
      <w:r w:rsidR="00F209C0" w:rsidRPr="00F209C0">
        <w:rPr>
          <w:rFonts w:ascii="Arial" w:hAnsi="Arial" w:cs="Arial"/>
          <w:b/>
          <w:sz w:val="24"/>
          <w:szCs w:val="24"/>
        </w:rPr>
        <w:t>, o Japão em Mogi</w:t>
      </w:r>
      <w:r w:rsidR="00F209C0" w:rsidRPr="00F209C0">
        <w:rPr>
          <w:rFonts w:ascii="Arial" w:hAnsi="Arial" w:cs="Arial"/>
          <w:sz w:val="24"/>
          <w:szCs w:val="24"/>
        </w:rPr>
        <w:t xml:space="preserve">. </w:t>
      </w:r>
      <w:proofErr w:type="spellStart"/>
      <w:r w:rsidR="00F209C0" w:rsidRPr="00F209C0">
        <w:rPr>
          <w:rFonts w:ascii="Arial" w:hAnsi="Arial" w:cs="Arial"/>
          <w:sz w:val="24"/>
          <w:szCs w:val="24"/>
        </w:rPr>
        <w:t>Nikkeyweb</w:t>
      </w:r>
      <w:proofErr w:type="spellEnd"/>
      <w:r w:rsidR="00F209C0" w:rsidRPr="00F209C0">
        <w:rPr>
          <w:rFonts w:ascii="Arial" w:hAnsi="Arial" w:cs="Arial"/>
          <w:sz w:val="24"/>
          <w:szCs w:val="24"/>
        </w:rPr>
        <w:t xml:space="preserve">, [s.d.]. Disponível em:  </w:t>
      </w:r>
      <w:r>
        <w:fldChar w:fldCharType="begin"/>
      </w:r>
      <w:r>
        <w:instrText>HYPERLINK "https://www.nikkeyweb.org.br/nos-monumentos-o-japao-em-mogi/" \h</w:instrText>
      </w:r>
      <w:r>
        <w:fldChar w:fldCharType="separate"/>
      </w:r>
      <w:r w:rsidR="00F209C0" w:rsidRPr="00F209C0">
        <w:rPr>
          <w:rStyle w:val="Hyperlink"/>
          <w:rFonts w:ascii="Arial" w:hAnsi="Arial" w:cs="Arial"/>
          <w:sz w:val="24"/>
          <w:szCs w:val="24"/>
        </w:rPr>
        <w:t>https://www.nikkeyweb.org.br/nos-monumentos-o-japao-em-mogi/</w:t>
      </w:r>
      <w:r>
        <w:rPr>
          <w:rStyle w:val="Hyperlink"/>
          <w:rFonts w:ascii="Arial" w:hAnsi="Arial" w:cs="Arial"/>
          <w:sz w:val="24"/>
          <w:szCs w:val="24"/>
        </w:rPr>
        <w:fldChar w:fldCharType="end"/>
      </w:r>
      <w:r w:rsidR="00F209C0" w:rsidRPr="00F209C0">
        <w:rPr>
          <w:rFonts w:ascii="Arial" w:hAnsi="Arial" w:cs="Arial"/>
          <w:sz w:val="24"/>
          <w:szCs w:val="24"/>
        </w:rPr>
        <w:t>. Acesso em 19 de fevereiro de 2023. Acesso em: 19 fev. 2023.</w:t>
      </w:r>
    </w:p>
    <w:p w14:paraId="137424BA" w14:textId="03A16A68" w:rsidR="00F209C0" w:rsidRPr="00F209C0" w:rsidRDefault="00F209C0">
      <w:pPr>
        <w:spacing w:line="240" w:lineRule="auto"/>
        <w:jc w:val="both"/>
        <w:rPr>
          <w:rFonts w:ascii="Arial" w:hAnsi="Arial" w:cs="Arial"/>
          <w:sz w:val="24"/>
          <w:szCs w:val="24"/>
        </w:rPr>
        <w:pPrChange w:id="2704" w:author="Grislayne Guedes Lopes da Silva" w:date="2023-09-14T16:45:00Z">
          <w:pPr>
            <w:jc w:val="both"/>
          </w:pPr>
        </w:pPrChange>
      </w:pPr>
      <w:commentRangeStart w:id="2705"/>
      <w:r w:rsidRPr="00F209C0">
        <w:rPr>
          <w:rFonts w:ascii="Arial" w:hAnsi="Arial" w:cs="Arial"/>
          <w:sz w:val="24"/>
          <w:szCs w:val="24"/>
        </w:rPr>
        <w:t>PEIXOTO, G</w:t>
      </w:r>
      <w:del w:id="2706" w:author="Grislayne Guedes Lopes da Silva" w:date="2023-09-14T17:04:00Z">
        <w:r w:rsidRPr="00F209C0" w:rsidDel="0067753F">
          <w:rPr>
            <w:rFonts w:ascii="Arial" w:hAnsi="Arial" w:cs="Arial"/>
            <w:sz w:val="24"/>
            <w:szCs w:val="24"/>
          </w:rPr>
          <w:delText>ladys</w:delText>
        </w:r>
      </w:del>
      <w:r w:rsidRPr="00F209C0">
        <w:rPr>
          <w:rFonts w:ascii="Arial" w:hAnsi="Arial" w:cs="Arial"/>
          <w:sz w:val="24"/>
          <w:szCs w:val="24"/>
        </w:rPr>
        <w:t xml:space="preserve">. </w:t>
      </w:r>
      <w:r w:rsidRPr="00F209C0">
        <w:rPr>
          <w:rFonts w:ascii="Arial" w:hAnsi="Arial" w:cs="Arial"/>
          <w:b/>
          <w:sz w:val="24"/>
          <w:szCs w:val="24"/>
        </w:rPr>
        <w:t xml:space="preserve">Obra revela cor original do Santuário do Senhor Bom Jesus em Mogi. </w:t>
      </w:r>
      <w:r w:rsidRPr="00F209C0">
        <w:rPr>
          <w:rFonts w:ascii="Arial" w:hAnsi="Arial" w:cs="Arial"/>
          <w:sz w:val="24"/>
          <w:szCs w:val="24"/>
        </w:rPr>
        <w:t xml:space="preserve">TV Diário, G1 Mogi das Cruzes e Suzano, 2016. Disponível em: </w:t>
      </w:r>
      <w:r>
        <w:fldChar w:fldCharType="begin"/>
      </w:r>
      <w:r>
        <w:instrText>HYPERLINK "https://g1.globo.com/sp/mogi-das-cruzes-suzano/noticia/2016/11/obra-revela-cor-original-do-santuario-do-senhor-bom-jesus-em-mogi.html" \h</w:instrText>
      </w:r>
      <w:r>
        <w:fldChar w:fldCharType="separate"/>
      </w:r>
      <w:r w:rsidRPr="00F209C0">
        <w:rPr>
          <w:rStyle w:val="Hyperlink"/>
          <w:rFonts w:ascii="Arial" w:hAnsi="Arial" w:cs="Arial"/>
          <w:sz w:val="24"/>
          <w:szCs w:val="24"/>
        </w:rPr>
        <w:t>https://g1.globo.com/sp/mogi-das-cruzes-suzano/noticia/2016/11/obra-revela-cor-original-do-santuario-do-senhor-bom-jesus-em-mogi.html</w:t>
      </w:r>
      <w:r>
        <w:rPr>
          <w:rStyle w:val="Hyperlink"/>
          <w:rFonts w:ascii="Arial" w:hAnsi="Arial" w:cs="Arial"/>
          <w:sz w:val="24"/>
          <w:szCs w:val="24"/>
        </w:rPr>
        <w:fldChar w:fldCharType="end"/>
      </w:r>
      <w:r w:rsidRPr="00F209C0">
        <w:rPr>
          <w:rFonts w:ascii="Arial" w:hAnsi="Arial" w:cs="Arial"/>
          <w:sz w:val="24"/>
          <w:szCs w:val="24"/>
        </w:rPr>
        <w:t xml:space="preserve"> Acesso em: 19 fev. 2023.</w:t>
      </w:r>
    </w:p>
    <w:p w14:paraId="69B1AB8A" w14:textId="422E0236" w:rsidR="00F209C0" w:rsidRPr="00F209C0" w:rsidRDefault="00F209C0">
      <w:pPr>
        <w:spacing w:line="240" w:lineRule="auto"/>
        <w:jc w:val="both"/>
        <w:rPr>
          <w:rFonts w:ascii="Arial" w:hAnsi="Arial" w:cs="Arial"/>
          <w:sz w:val="24"/>
          <w:szCs w:val="24"/>
        </w:rPr>
        <w:pPrChange w:id="2707" w:author="Grislayne Guedes Lopes da Silva" w:date="2023-09-14T16:45:00Z">
          <w:pPr>
            <w:jc w:val="both"/>
          </w:pPr>
        </w:pPrChange>
      </w:pPr>
      <w:r w:rsidRPr="00F209C0">
        <w:rPr>
          <w:rFonts w:ascii="Arial" w:hAnsi="Arial" w:cs="Arial"/>
          <w:sz w:val="24"/>
          <w:szCs w:val="24"/>
        </w:rPr>
        <w:t>PEIXOTO, G</w:t>
      </w:r>
      <w:del w:id="2708" w:author="Grislayne Guedes Lopes da Silva" w:date="2023-09-14T17:04:00Z">
        <w:r w:rsidRPr="00F209C0" w:rsidDel="0067753F">
          <w:rPr>
            <w:rFonts w:ascii="Arial" w:hAnsi="Arial" w:cs="Arial"/>
            <w:sz w:val="24"/>
            <w:szCs w:val="24"/>
          </w:rPr>
          <w:delText>ladys</w:delText>
        </w:r>
      </w:del>
      <w:r w:rsidRPr="00F209C0">
        <w:rPr>
          <w:rFonts w:ascii="Arial" w:hAnsi="Arial" w:cs="Arial"/>
          <w:sz w:val="24"/>
          <w:szCs w:val="24"/>
        </w:rPr>
        <w:t xml:space="preserve">. </w:t>
      </w:r>
      <w:r w:rsidRPr="00F209C0">
        <w:rPr>
          <w:rFonts w:ascii="Arial" w:hAnsi="Arial" w:cs="Arial"/>
          <w:b/>
          <w:sz w:val="24"/>
          <w:szCs w:val="24"/>
        </w:rPr>
        <w:t xml:space="preserve">Reforma do Casarão do Carmo de Mogi das Cruzes é concluída e prédio será entregue nesta quinta-feira, diz Prefeitura. </w:t>
      </w:r>
      <w:r w:rsidRPr="00F209C0">
        <w:rPr>
          <w:rFonts w:ascii="Arial" w:hAnsi="Arial" w:cs="Arial"/>
          <w:sz w:val="24"/>
          <w:szCs w:val="24"/>
        </w:rPr>
        <w:t xml:space="preserve">TV Diário G1, </w:t>
      </w:r>
      <w:r w:rsidRPr="00F209C0">
        <w:rPr>
          <w:rFonts w:ascii="Arial" w:hAnsi="Arial" w:cs="Arial"/>
          <w:sz w:val="24"/>
          <w:szCs w:val="24"/>
        </w:rPr>
        <w:lastRenderedPageBreak/>
        <w:t xml:space="preserve">Mogi das Cruzes e Suzano. Disponível em: </w:t>
      </w:r>
      <w:r>
        <w:fldChar w:fldCharType="begin"/>
      </w:r>
      <w:r>
        <w:instrText>HYPERLINK "https://g1.globo.com/sp/mogi-das-cruzes-suzano/noticia/reforma-do-casarao-do-carmo-de-mogi-das-cruzes-e-concluida-e-predio-sera-entregue-nesta-quinta-feira-diz-prefeitura.ghtml" \h</w:instrText>
      </w:r>
      <w:r>
        <w:fldChar w:fldCharType="separate"/>
      </w:r>
      <w:r w:rsidRPr="00F209C0">
        <w:rPr>
          <w:rStyle w:val="Hyperlink"/>
          <w:rFonts w:ascii="Arial" w:hAnsi="Arial" w:cs="Arial"/>
          <w:sz w:val="24"/>
          <w:szCs w:val="24"/>
        </w:rPr>
        <w:t>https://g1.globo.com/sp/mogi-das-cruzes-suzano/noticia/reforma-do-casarao-do-carmo-de-mogi-das-cruzes-e-concluida-e-predio-sera-entregue-nesta-quinta-feira-diz-prefeitura.ghtml</w:t>
      </w:r>
      <w:r>
        <w:rPr>
          <w:rStyle w:val="Hyperlink"/>
          <w:rFonts w:ascii="Arial" w:hAnsi="Arial" w:cs="Arial"/>
          <w:sz w:val="24"/>
          <w:szCs w:val="24"/>
        </w:rPr>
        <w:fldChar w:fldCharType="end"/>
      </w:r>
      <w:r w:rsidRPr="00F209C0">
        <w:rPr>
          <w:rFonts w:ascii="Arial" w:hAnsi="Arial" w:cs="Arial"/>
          <w:sz w:val="24"/>
          <w:szCs w:val="24"/>
        </w:rPr>
        <w:t>. Acesso em: 19 fev. 2023.</w:t>
      </w:r>
    </w:p>
    <w:p w14:paraId="600EC145" w14:textId="0A1001BB" w:rsidR="00F209C0" w:rsidRPr="00F209C0" w:rsidRDefault="0067753F">
      <w:pPr>
        <w:spacing w:line="240" w:lineRule="auto"/>
        <w:jc w:val="both"/>
        <w:rPr>
          <w:rFonts w:ascii="Arial" w:hAnsi="Arial" w:cs="Arial"/>
          <w:sz w:val="24"/>
          <w:szCs w:val="24"/>
        </w:rPr>
        <w:pPrChange w:id="2709" w:author="Grislayne Guedes Lopes da Silva" w:date="2023-09-14T16:45:00Z">
          <w:pPr>
            <w:jc w:val="both"/>
          </w:pPr>
        </w:pPrChange>
      </w:pPr>
      <w:ins w:id="2710" w:author="Grislayne Guedes Lopes da Silva" w:date="2023-09-14T17:04:00Z">
        <w:r>
          <w:rPr>
            <w:rFonts w:ascii="Arial" w:hAnsi="Arial" w:cs="Arial"/>
            <w:sz w:val="24"/>
            <w:szCs w:val="24"/>
          </w:rPr>
          <w:t>MOGI DAS CRUZES – PREFEITURA DE MOGI DAS CRUZES</w:t>
        </w:r>
      </w:ins>
      <w:del w:id="2711" w:author="Grislayne Guedes Lopes da Silva" w:date="2023-09-14T17:04:00Z">
        <w:r w:rsidR="00F209C0" w:rsidRPr="00F209C0" w:rsidDel="0067753F">
          <w:rPr>
            <w:rFonts w:ascii="Arial" w:hAnsi="Arial" w:cs="Arial"/>
            <w:sz w:val="24"/>
            <w:szCs w:val="24"/>
          </w:rPr>
          <w:delText>PM</w:delText>
        </w:r>
      </w:del>
      <w:del w:id="2712" w:author="Grislayne Guedes Lopes da Silva" w:date="2023-09-14T17:05:00Z">
        <w:r w:rsidR="00F209C0" w:rsidRPr="00F209C0" w:rsidDel="0067753F">
          <w:rPr>
            <w:rFonts w:ascii="Arial" w:hAnsi="Arial" w:cs="Arial"/>
            <w:sz w:val="24"/>
            <w:szCs w:val="24"/>
          </w:rPr>
          <w:delText>MC</w:delText>
        </w:r>
      </w:del>
      <w:r w:rsidR="00F209C0" w:rsidRPr="00F209C0">
        <w:rPr>
          <w:rFonts w:ascii="Arial" w:hAnsi="Arial" w:cs="Arial"/>
          <w:sz w:val="24"/>
          <w:szCs w:val="24"/>
        </w:rPr>
        <w:t xml:space="preserve">. </w:t>
      </w:r>
      <w:r w:rsidR="00F209C0" w:rsidRPr="00F209C0">
        <w:rPr>
          <w:rFonts w:ascii="Arial" w:hAnsi="Arial" w:cs="Arial"/>
          <w:b/>
          <w:sz w:val="24"/>
          <w:szCs w:val="24"/>
        </w:rPr>
        <w:t>Programa de preservação do patrimônio material e imaterial de Mogi das Cruzes é lançado</w:t>
      </w:r>
      <w:r w:rsidR="00F209C0" w:rsidRPr="00F209C0">
        <w:rPr>
          <w:rFonts w:ascii="Arial" w:hAnsi="Arial" w:cs="Arial"/>
          <w:sz w:val="24"/>
          <w:szCs w:val="24"/>
        </w:rPr>
        <w:t xml:space="preserve">. Prefeitura de Mogi das Cruzes, 2017. Disponível em: </w:t>
      </w:r>
      <w:r>
        <w:fldChar w:fldCharType="begin"/>
      </w:r>
      <w:r>
        <w:instrText>HYPERLINK "http://www.cultura.pmmc.com.br/index.php?option=com_content&amp;view=article&amp;id=2624:programa-de-preservacao-do-patrimonio-material-e-imaterial-de-mogi-das-cruzes-e-lancado&amp;catid=3:noticias&amp;Itemid=168" \h</w:instrText>
      </w:r>
      <w:r>
        <w:fldChar w:fldCharType="separate"/>
      </w:r>
      <w:r w:rsidR="00F209C0" w:rsidRPr="00F209C0">
        <w:rPr>
          <w:rStyle w:val="Hyperlink"/>
          <w:rFonts w:ascii="Arial" w:hAnsi="Arial" w:cs="Arial"/>
          <w:sz w:val="24"/>
          <w:szCs w:val="24"/>
        </w:rPr>
        <w:t>http://www.cultura.pmmc.com.br/index.php?option=com_content&amp;view=article&amp;id=2624:programa-de-preservacao-do-patrimonio-material-e-imaterial-de-mogi-das-cruzes-e-lancado&amp;catid=3:noticias&amp;Itemid=168</w:t>
      </w:r>
      <w:r>
        <w:rPr>
          <w:rStyle w:val="Hyperlink"/>
          <w:rFonts w:ascii="Arial" w:hAnsi="Arial" w:cs="Arial"/>
          <w:sz w:val="24"/>
          <w:szCs w:val="24"/>
        </w:rPr>
        <w:fldChar w:fldCharType="end"/>
      </w:r>
      <w:r w:rsidR="00F209C0" w:rsidRPr="00F209C0">
        <w:rPr>
          <w:rFonts w:ascii="Arial" w:hAnsi="Arial" w:cs="Arial"/>
          <w:sz w:val="24"/>
          <w:szCs w:val="24"/>
        </w:rPr>
        <w:t xml:space="preserve"> Acesso em: 19 fev. 2023.</w:t>
      </w:r>
    </w:p>
    <w:p w14:paraId="311962BD" w14:textId="44DEFE10" w:rsidR="00F209C0" w:rsidRPr="00F209C0" w:rsidRDefault="0067753F">
      <w:pPr>
        <w:spacing w:line="240" w:lineRule="auto"/>
        <w:jc w:val="both"/>
        <w:rPr>
          <w:rFonts w:ascii="Arial" w:hAnsi="Arial" w:cs="Arial"/>
          <w:sz w:val="24"/>
          <w:szCs w:val="24"/>
        </w:rPr>
        <w:pPrChange w:id="2713" w:author="Grislayne Guedes Lopes da Silva" w:date="2023-09-14T16:45:00Z">
          <w:pPr>
            <w:jc w:val="both"/>
          </w:pPr>
        </w:pPrChange>
      </w:pPr>
      <w:ins w:id="2714" w:author="Grislayne Guedes Lopes da Silva" w:date="2023-09-14T17:06:00Z">
        <w:r>
          <w:rPr>
            <w:rFonts w:ascii="Arial" w:hAnsi="Arial" w:cs="Arial"/>
            <w:sz w:val="24"/>
            <w:szCs w:val="24"/>
          </w:rPr>
          <w:t>MOGI DAS CRUZES – PREFEITURA DE MOGI DAS CRUZES</w:t>
        </w:r>
      </w:ins>
      <w:del w:id="2715" w:author="Grislayne Guedes Lopes da Silva" w:date="2023-09-14T17:05: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r w:rsidR="00F209C0" w:rsidRPr="00F209C0">
        <w:rPr>
          <w:rFonts w:ascii="Arial" w:hAnsi="Arial" w:cs="Arial"/>
          <w:b/>
          <w:sz w:val="24"/>
          <w:szCs w:val="24"/>
        </w:rPr>
        <w:t xml:space="preserve">Igrejas das Ordens 1ª e 3ª do Carmo. </w:t>
      </w:r>
      <w:ins w:id="2716" w:author="Grislayne Guedes Lopes da Silva" w:date="2023-09-14T17:09:00Z">
        <w:r w:rsidRPr="007A5CA2">
          <w:rPr>
            <w:rFonts w:ascii="Arial" w:hAnsi="Arial" w:cs="Arial"/>
            <w:bCs/>
            <w:sz w:val="24"/>
            <w:szCs w:val="24"/>
          </w:rPr>
          <w:t xml:space="preserve">Secretaria </w:t>
        </w:r>
        <w:r>
          <w:rPr>
            <w:rFonts w:ascii="Arial" w:hAnsi="Arial" w:cs="Arial"/>
            <w:bCs/>
            <w:sz w:val="24"/>
            <w:szCs w:val="24"/>
          </w:rPr>
          <w:t xml:space="preserve">Municipal </w:t>
        </w:r>
        <w:r w:rsidRPr="007A5CA2">
          <w:rPr>
            <w:rFonts w:ascii="Arial" w:hAnsi="Arial" w:cs="Arial"/>
            <w:bCs/>
            <w:sz w:val="24"/>
            <w:szCs w:val="24"/>
          </w:rPr>
          <w:t>de Cultura, da</w:t>
        </w:r>
        <w:r w:rsidRPr="00F209C0">
          <w:rPr>
            <w:rFonts w:ascii="Arial" w:hAnsi="Arial" w:cs="Arial"/>
            <w:sz w:val="24"/>
            <w:szCs w:val="24"/>
          </w:rPr>
          <w:t xml:space="preserve"> </w:t>
        </w:r>
      </w:ins>
      <w:r w:rsidR="00F209C0" w:rsidRPr="00F209C0">
        <w:rPr>
          <w:rFonts w:ascii="Arial" w:hAnsi="Arial" w:cs="Arial"/>
          <w:sz w:val="24"/>
          <w:szCs w:val="24"/>
        </w:rPr>
        <w:t xml:space="preserve">Prefeitura de Mogi das Cruzes, [s.d.]. Disponível em: </w:t>
      </w:r>
      <w:r>
        <w:fldChar w:fldCharType="begin"/>
      </w:r>
      <w:r>
        <w:instrText>HYPERLINK "https://www.mogidascruzes.sp.gov.br/unidade-e-equipamento/esporte-e-lazer/igrejas-das-ordens-1-e-3-do-carmo" \h</w:instrText>
      </w:r>
      <w:r>
        <w:fldChar w:fldCharType="separate"/>
      </w:r>
      <w:r w:rsidR="00F209C0" w:rsidRPr="00F209C0">
        <w:rPr>
          <w:rStyle w:val="Hyperlink"/>
          <w:rFonts w:ascii="Arial" w:hAnsi="Arial" w:cs="Arial"/>
          <w:sz w:val="24"/>
          <w:szCs w:val="24"/>
        </w:rPr>
        <w:t>https://www.mogidascruzes.sp.gov.br/unidade-e-equipamento/esporte-e-lazer/igrejas-das-ordens-1-e-3-do-carmo</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35EDAB00" w14:textId="633CB147" w:rsidR="00F209C0" w:rsidRPr="00F209C0" w:rsidRDefault="0067753F">
      <w:pPr>
        <w:spacing w:line="240" w:lineRule="auto"/>
        <w:jc w:val="both"/>
        <w:rPr>
          <w:rFonts w:ascii="Arial" w:hAnsi="Arial" w:cs="Arial"/>
          <w:sz w:val="24"/>
          <w:szCs w:val="24"/>
        </w:rPr>
        <w:pPrChange w:id="2717" w:author="Grislayne Guedes Lopes da Silva" w:date="2023-09-14T16:45:00Z">
          <w:pPr>
            <w:jc w:val="both"/>
          </w:pPr>
        </w:pPrChange>
      </w:pPr>
      <w:ins w:id="2718" w:author="Grislayne Guedes Lopes da Silva" w:date="2023-09-14T17:06:00Z">
        <w:r>
          <w:rPr>
            <w:rFonts w:ascii="Arial" w:hAnsi="Arial" w:cs="Arial"/>
            <w:sz w:val="24"/>
            <w:szCs w:val="24"/>
          </w:rPr>
          <w:t>MOGI DAS CRUZES – PREFEITURA DE MOGI DAS CRUZES</w:t>
        </w:r>
      </w:ins>
      <w:del w:id="2719" w:author="Grislayne Guedes Lopes da Silva" w:date="2023-09-14T17:06: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r w:rsidR="00F209C0" w:rsidRPr="00F209C0">
        <w:rPr>
          <w:rFonts w:ascii="Arial" w:hAnsi="Arial" w:cs="Arial"/>
          <w:b/>
          <w:sz w:val="24"/>
          <w:szCs w:val="24"/>
        </w:rPr>
        <w:t xml:space="preserve">Mercado Municipal. </w:t>
      </w:r>
      <w:ins w:id="2720" w:author="Grislayne Guedes Lopes da Silva" w:date="2023-09-14T17:08:00Z">
        <w:r w:rsidRPr="007A5CA2">
          <w:rPr>
            <w:rFonts w:ascii="Arial" w:hAnsi="Arial" w:cs="Arial"/>
            <w:bCs/>
            <w:sz w:val="24"/>
            <w:szCs w:val="24"/>
          </w:rPr>
          <w:t xml:space="preserve">Secretaria </w:t>
        </w:r>
        <w:r>
          <w:rPr>
            <w:rFonts w:ascii="Arial" w:hAnsi="Arial" w:cs="Arial"/>
            <w:bCs/>
            <w:sz w:val="24"/>
            <w:szCs w:val="24"/>
          </w:rPr>
          <w:t xml:space="preserve">Municipal </w:t>
        </w:r>
        <w:r w:rsidRPr="007A5CA2">
          <w:rPr>
            <w:rFonts w:ascii="Arial" w:hAnsi="Arial" w:cs="Arial"/>
            <w:bCs/>
            <w:sz w:val="24"/>
            <w:szCs w:val="24"/>
          </w:rPr>
          <w:t>de Cultura, da</w:t>
        </w:r>
        <w:r w:rsidRPr="00F209C0">
          <w:rPr>
            <w:rFonts w:ascii="Arial" w:hAnsi="Arial" w:cs="Arial"/>
            <w:sz w:val="24"/>
            <w:szCs w:val="24"/>
          </w:rPr>
          <w:t xml:space="preserve"> </w:t>
        </w:r>
      </w:ins>
      <w:r w:rsidR="00F209C0" w:rsidRPr="00F209C0">
        <w:rPr>
          <w:rFonts w:ascii="Arial" w:hAnsi="Arial" w:cs="Arial"/>
          <w:sz w:val="24"/>
          <w:szCs w:val="24"/>
        </w:rPr>
        <w:t xml:space="preserve">Prefeitura de Mogi das Cruzes, [s.d.]. Disponível em:  </w:t>
      </w:r>
      <w:r>
        <w:fldChar w:fldCharType="begin"/>
      </w:r>
      <w:r>
        <w:instrText>HYPERLINK "https://www.mogidascruzes.sp.gov.br/unidade-e-equipamento/secretaria-de-agricultura-e-abastecimento/mercado-municipal" \h</w:instrText>
      </w:r>
      <w:r>
        <w:fldChar w:fldCharType="separate"/>
      </w:r>
      <w:r w:rsidR="00F209C0" w:rsidRPr="00F209C0">
        <w:rPr>
          <w:rStyle w:val="Hyperlink"/>
          <w:rFonts w:ascii="Arial" w:hAnsi="Arial" w:cs="Arial"/>
          <w:sz w:val="24"/>
          <w:szCs w:val="24"/>
        </w:rPr>
        <w:t>https://www.mogidascruzes.sp.gov.br/unidade-e-equipamento/secretaria-de-agricultura-e-abastecimento/mercado-municipal</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79C5FDA2" w14:textId="30C10B62" w:rsidR="00F209C0" w:rsidRPr="00F209C0" w:rsidRDefault="0067753F">
      <w:pPr>
        <w:spacing w:line="240" w:lineRule="auto"/>
        <w:jc w:val="both"/>
        <w:rPr>
          <w:rFonts w:ascii="Arial" w:hAnsi="Arial" w:cs="Arial"/>
          <w:sz w:val="24"/>
          <w:szCs w:val="24"/>
        </w:rPr>
        <w:pPrChange w:id="2721" w:author="Grislayne Guedes Lopes da Silva" w:date="2023-09-14T16:45:00Z">
          <w:pPr>
            <w:jc w:val="both"/>
          </w:pPr>
        </w:pPrChange>
      </w:pPr>
      <w:ins w:id="2722" w:author="Grislayne Guedes Lopes da Silva" w:date="2023-09-14T17:06:00Z">
        <w:r>
          <w:rPr>
            <w:rFonts w:ascii="Arial" w:hAnsi="Arial" w:cs="Arial"/>
            <w:sz w:val="24"/>
            <w:szCs w:val="24"/>
          </w:rPr>
          <w:t>MOGI DAS CRUZES – PREFEITURA DE MOGI DAS CRUZES</w:t>
        </w:r>
      </w:ins>
      <w:del w:id="2723" w:author="Grislayne Guedes Lopes da Silva" w:date="2023-09-14T17:06: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r w:rsidR="00F209C0" w:rsidRPr="00F209C0">
        <w:rPr>
          <w:rFonts w:ascii="Arial" w:hAnsi="Arial" w:cs="Arial"/>
          <w:b/>
          <w:sz w:val="24"/>
          <w:szCs w:val="24"/>
        </w:rPr>
        <w:t xml:space="preserve">Monumento ao Bandeirante. </w:t>
      </w:r>
      <w:ins w:id="2724" w:author="Grislayne Guedes Lopes da Silva" w:date="2023-09-14T17:08:00Z">
        <w:r w:rsidRPr="007A5CA2">
          <w:rPr>
            <w:rFonts w:ascii="Arial" w:hAnsi="Arial" w:cs="Arial"/>
            <w:bCs/>
            <w:sz w:val="24"/>
            <w:szCs w:val="24"/>
          </w:rPr>
          <w:t xml:space="preserve">Secretaria </w:t>
        </w:r>
        <w:r>
          <w:rPr>
            <w:rFonts w:ascii="Arial" w:hAnsi="Arial" w:cs="Arial"/>
            <w:bCs/>
            <w:sz w:val="24"/>
            <w:szCs w:val="24"/>
          </w:rPr>
          <w:t xml:space="preserve">Municipal </w:t>
        </w:r>
        <w:r w:rsidRPr="007A5CA2">
          <w:rPr>
            <w:rFonts w:ascii="Arial" w:hAnsi="Arial" w:cs="Arial"/>
            <w:bCs/>
            <w:sz w:val="24"/>
            <w:szCs w:val="24"/>
          </w:rPr>
          <w:t>de Cultura, da</w:t>
        </w:r>
        <w:r w:rsidRPr="00F209C0">
          <w:rPr>
            <w:rFonts w:ascii="Arial" w:hAnsi="Arial" w:cs="Arial"/>
            <w:sz w:val="24"/>
            <w:szCs w:val="24"/>
          </w:rPr>
          <w:t xml:space="preserve"> </w:t>
        </w:r>
      </w:ins>
      <w:r w:rsidR="00F209C0" w:rsidRPr="00F209C0">
        <w:rPr>
          <w:rFonts w:ascii="Arial" w:hAnsi="Arial" w:cs="Arial"/>
          <w:sz w:val="24"/>
          <w:szCs w:val="24"/>
        </w:rPr>
        <w:t>Prefeitura de Mogi das Cruzes, [s.d.</w:t>
      </w:r>
      <w:proofErr w:type="gramStart"/>
      <w:r w:rsidR="00F209C0" w:rsidRPr="00F209C0">
        <w:rPr>
          <w:rFonts w:ascii="Arial" w:hAnsi="Arial" w:cs="Arial"/>
          <w:sz w:val="24"/>
          <w:szCs w:val="24"/>
        </w:rPr>
        <w:t>].Disponível</w:t>
      </w:r>
      <w:proofErr w:type="gramEnd"/>
      <w:r w:rsidR="00F209C0" w:rsidRPr="00F209C0">
        <w:rPr>
          <w:rFonts w:ascii="Arial" w:hAnsi="Arial" w:cs="Arial"/>
          <w:sz w:val="24"/>
          <w:szCs w:val="24"/>
        </w:rPr>
        <w:t xml:space="preserve"> em:  </w:t>
      </w:r>
      <w:r>
        <w:fldChar w:fldCharType="begin"/>
      </w:r>
      <w:r>
        <w:instrText>HYPERLINK "https://www.mogidascruzes.sp.gov.br/ponto-turistico/pesquisa-unidades/monumento-ao-bandeirante" \h</w:instrText>
      </w:r>
      <w:r>
        <w:fldChar w:fldCharType="separate"/>
      </w:r>
      <w:r w:rsidR="00F209C0" w:rsidRPr="00F209C0">
        <w:rPr>
          <w:rStyle w:val="Hyperlink"/>
          <w:rFonts w:ascii="Arial" w:hAnsi="Arial" w:cs="Arial"/>
          <w:sz w:val="24"/>
          <w:szCs w:val="24"/>
        </w:rPr>
        <w:t>https://www.mogidascruzes.sp.gov.br/ponto-turistico/pesquisa-unidades/monumento-ao-bandeirante</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3BA01980" w14:textId="61D4D8F6" w:rsidR="00F209C0" w:rsidRPr="00F209C0" w:rsidRDefault="0067753F">
      <w:pPr>
        <w:spacing w:line="240" w:lineRule="auto"/>
        <w:jc w:val="both"/>
        <w:rPr>
          <w:rFonts w:ascii="Arial" w:hAnsi="Arial" w:cs="Arial"/>
          <w:sz w:val="24"/>
          <w:szCs w:val="24"/>
        </w:rPr>
        <w:pPrChange w:id="2725" w:author="Grislayne Guedes Lopes da Silva" w:date="2023-09-14T16:45:00Z">
          <w:pPr>
            <w:jc w:val="both"/>
          </w:pPr>
        </w:pPrChange>
      </w:pPr>
      <w:ins w:id="2726" w:author="Grislayne Guedes Lopes da Silva" w:date="2023-09-14T17:07:00Z">
        <w:r>
          <w:rPr>
            <w:rFonts w:ascii="Arial" w:hAnsi="Arial" w:cs="Arial"/>
            <w:sz w:val="24"/>
            <w:szCs w:val="24"/>
          </w:rPr>
          <w:t>MOGI DAS CRUZES – PREFEITURA DE MOGI DAS CRUZES</w:t>
        </w:r>
      </w:ins>
      <w:del w:id="2727" w:author="Grislayne Guedes Lopes da Silva" w:date="2023-09-14T17:07: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r w:rsidR="00F209C0" w:rsidRPr="00F209C0">
        <w:rPr>
          <w:rFonts w:ascii="Arial" w:hAnsi="Arial" w:cs="Arial"/>
          <w:b/>
          <w:sz w:val="24"/>
          <w:szCs w:val="24"/>
        </w:rPr>
        <w:t>Museu de Vivências Educacionais (MUVE)</w:t>
      </w:r>
      <w:r w:rsidR="00F209C0" w:rsidRPr="00F209C0">
        <w:rPr>
          <w:rFonts w:ascii="Arial" w:hAnsi="Arial" w:cs="Arial"/>
          <w:sz w:val="24"/>
          <w:szCs w:val="24"/>
        </w:rPr>
        <w:t xml:space="preserve">. </w:t>
      </w:r>
      <w:ins w:id="2728" w:author="Grislayne Guedes Lopes da Silva" w:date="2023-09-14T17:08:00Z">
        <w:r w:rsidRPr="007A5CA2">
          <w:rPr>
            <w:rFonts w:ascii="Arial" w:hAnsi="Arial" w:cs="Arial"/>
            <w:bCs/>
            <w:sz w:val="24"/>
            <w:szCs w:val="24"/>
          </w:rPr>
          <w:t xml:space="preserve">Secretaria </w:t>
        </w:r>
        <w:r>
          <w:rPr>
            <w:rFonts w:ascii="Arial" w:hAnsi="Arial" w:cs="Arial"/>
            <w:bCs/>
            <w:sz w:val="24"/>
            <w:szCs w:val="24"/>
          </w:rPr>
          <w:t xml:space="preserve">Municipal </w:t>
        </w:r>
        <w:r w:rsidRPr="007A5CA2">
          <w:rPr>
            <w:rFonts w:ascii="Arial" w:hAnsi="Arial" w:cs="Arial"/>
            <w:bCs/>
            <w:sz w:val="24"/>
            <w:szCs w:val="24"/>
          </w:rPr>
          <w:t>de Cultura, da</w:t>
        </w:r>
        <w:r w:rsidRPr="00F209C0">
          <w:rPr>
            <w:rFonts w:ascii="Arial" w:hAnsi="Arial" w:cs="Arial"/>
            <w:sz w:val="24"/>
            <w:szCs w:val="24"/>
          </w:rPr>
          <w:t xml:space="preserve"> </w:t>
        </w:r>
      </w:ins>
      <w:r w:rsidR="00F209C0" w:rsidRPr="00F209C0">
        <w:rPr>
          <w:rFonts w:ascii="Arial" w:hAnsi="Arial" w:cs="Arial"/>
          <w:sz w:val="24"/>
          <w:szCs w:val="24"/>
        </w:rPr>
        <w:t xml:space="preserve">Prefeitura de Mogi das Cruzes, [s.d.]. Disponível em:  </w:t>
      </w:r>
      <w:r>
        <w:fldChar w:fldCharType="begin"/>
      </w:r>
      <w:r>
        <w:instrText>HYPERLINK "https://www.mogidascruzes.sp.gov.br/unidade-e-equipamento/educacao/museu-de-vivencias-educacionais-muve" \h</w:instrText>
      </w:r>
      <w:r>
        <w:fldChar w:fldCharType="separate"/>
      </w:r>
      <w:r w:rsidR="00F209C0" w:rsidRPr="00F209C0">
        <w:rPr>
          <w:rStyle w:val="Hyperlink"/>
          <w:rFonts w:ascii="Arial" w:hAnsi="Arial" w:cs="Arial"/>
          <w:sz w:val="24"/>
          <w:szCs w:val="24"/>
        </w:rPr>
        <w:t>https://www.mogidascruzes.sp.gov.br/unidade-e-equipamento/educacao/museu-de-vivencias-educacionais-muve</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07FF21D7" w14:textId="129D681E" w:rsidR="00F209C0" w:rsidRPr="00F209C0" w:rsidRDefault="0067753F">
      <w:pPr>
        <w:spacing w:line="240" w:lineRule="auto"/>
        <w:jc w:val="both"/>
        <w:rPr>
          <w:rFonts w:ascii="Arial" w:hAnsi="Arial" w:cs="Arial"/>
          <w:sz w:val="24"/>
          <w:szCs w:val="24"/>
        </w:rPr>
        <w:pPrChange w:id="2729" w:author="Grislayne Guedes Lopes da Silva" w:date="2023-09-14T16:45:00Z">
          <w:pPr>
            <w:jc w:val="both"/>
          </w:pPr>
        </w:pPrChange>
      </w:pPr>
      <w:ins w:id="2730" w:author="Grislayne Guedes Lopes da Silva" w:date="2023-09-14T17:07:00Z">
        <w:r>
          <w:rPr>
            <w:rFonts w:ascii="Arial" w:hAnsi="Arial" w:cs="Arial"/>
            <w:sz w:val="24"/>
            <w:szCs w:val="24"/>
          </w:rPr>
          <w:t>MOGI DAS CRUZES – PREFEITURA DE MOGI DAS CRUZES</w:t>
        </w:r>
      </w:ins>
      <w:del w:id="2731" w:author="Grislayne Guedes Lopes da Silva" w:date="2023-09-14T17:07: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r w:rsidR="00F209C0" w:rsidRPr="00F209C0">
        <w:rPr>
          <w:rFonts w:ascii="Arial" w:hAnsi="Arial" w:cs="Arial"/>
          <w:b/>
          <w:sz w:val="24"/>
          <w:szCs w:val="24"/>
        </w:rPr>
        <w:t xml:space="preserve">Museu Histórico </w:t>
      </w:r>
      <w:proofErr w:type="spellStart"/>
      <w:r w:rsidR="00F209C0" w:rsidRPr="00F209C0">
        <w:rPr>
          <w:rFonts w:ascii="Arial" w:hAnsi="Arial" w:cs="Arial"/>
          <w:b/>
          <w:sz w:val="24"/>
          <w:szCs w:val="24"/>
        </w:rPr>
        <w:t>Profª</w:t>
      </w:r>
      <w:proofErr w:type="spellEnd"/>
      <w:r w:rsidR="00F209C0" w:rsidRPr="00F209C0">
        <w:rPr>
          <w:rFonts w:ascii="Arial" w:hAnsi="Arial" w:cs="Arial"/>
          <w:b/>
          <w:sz w:val="24"/>
          <w:szCs w:val="24"/>
        </w:rPr>
        <w:t xml:space="preserve"> Guiomar Pinheiro Franco. </w:t>
      </w:r>
      <w:ins w:id="2732" w:author="Grislayne Guedes Lopes da Silva" w:date="2023-09-14T17:07:00Z">
        <w:r w:rsidRPr="0067753F">
          <w:rPr>
            <w:rFonts w:ascii="Arial" w:hAnsi="Arial" w:cs="Arial"/>
            <w:bCs/>
            <w:sz w:val="24"/>
            <w:szCs w:val="24"/>
            <w:rPrChange w:id="2733" w:author="Grislayne Guedes Lopes da Silva" w:date="2023-09-14T17:07:00Z">
              <w:rPr>
                <w:rFonts w:ascii="Arial" w:hAnsi="Arial" w:cs="Arial"/>
                <w:b/>
                <w:sz w:val="24"/>
                <w:szCs w:val="24"/>
              </w:rPr>
            </w:rPrChange>
          </w:rPr>
          <w:t xml:space="preserve">Secretaria </w:t>
        </w:r>
      </w:ins>
      <w:ins w:id="2734" w:author="Grislayne Guedes Lopes da Silva" w:date="2023-09-14T17:08:00Z">
        <w:r>
          <w:rPr>
            <w:rFonts w:ascii="Arial" w:hAnsi="Arial" w:cs="Arial"/>
            <w:bCs/>
            <w:sz w:val="24"/>
            <w:szCs w:val="24"/>
          </w:rPr>
          <w:t xml:space="preserve">Municipal </w:t>
        </w:r>
      </w:ins>
      <w:ins w:id="2735" w:author="Grislayne Guedes Lopes da Silva" w:date="2023-09-14T17:07:00Z">
        <w:r w:rsidRPr="0067753F">
          <w:rPr>
            <w:rFonts w:ascii="Arial" w:hAnsi="Arial" w:cs="Arial"/>
            <w:bCs/>
            <w:sz w:val="24"/>
            <w:szCs w:val="24"/>
            <w:rPrChange w:id="2736" w:author="Grislayne Guedes Lopes da Silva" w:date="2023-09-14T17:07:00Z">
              <w:rPr>
                <w:rFonts w:ascii="Arial" w:hAnsi="Arial" w:cs="Arial"/>
                <w:b/>
                <w:sz w:val="24"/>
                <w:szCs w:val="24"/>
              </w:rPr>
            </w:rPrChange>
          </w:rPr>
          <w:t>de Cultura, da</w:t>
        </w:r>
        <w:r>
          <w:rPr>
            <w:rFonts w:ascii="Arial" w:hAnsi="Arial" w:cs="Arial"/>
            <w:b/>
            <w:sz w:val="24"/>
            <w:szCs w:val="24"/>
          </w:rPr>
          <w:t xml:space="preserve"> </w:t>
        </w:r>
      </w:ins>
      <w:r w:rsidR="00F209C0" w:rsidRPr="00F209C0">
        <w:rPr>
          <w:rFonts w:ascii="Arial" w:hAnsi="Arial" w:cs="Arial"/>
          <w:sz w:val="24"/>
          <w:szCs w:val="24"/>
        </w:rPr>
        <w:t xml:space="preserve">Prefeitura de Mogi das Cruzes, [s.d.]. Disponível em:  </w:t>
      </w:r>
      <w:r>
        <w:fldChar w:fldCharType="begin"/>
      </w:r>
      <w:r>
        <w:instrText>HYPERLINK "https://www.mogidascruzes.sp.gov.br/unidade-e-equipamento/0/museu-historico-prof-guiomar-pinheiro-franco" \h</w:instrText>
      </w:r>
      <w:r>
        <w:fldChar w:fldCharType="separate"/>
      </w:r>
      <w:r w:rsidR="00F209C0" w:rsidRPr="00F209C0">
        <w:rPr>
          <w:rStyle w:val="Hyperlink"/>
          <w:rFonts w:ascii="Arial" w:hAnsi="Arial" w:cs="Arial"/>
          <w:sz w:val="24"/>
          <w:szCs w:val="24"/>
        </w:rPr>
        <w:t>https://www.mogidascruzes.sp.gov.br/unidade-e-equipamento/0/museu-historico-prof-guiomar-pinheiro-franco</w:t>
      </w:r>
      <w:r>
        <w:rPr>
          <w:rStyle w:val="Hyperlink"/>
          <w:rFonts w:ascii="Arial" w:hAnsi="Arial" w:cs="Arial"/>
          <w:sz w:val="24"/>
          <w:szCs w:val="24"/>
        </w:rPr>
        <w:fldChar w:fldCharType="end"/>
      </w:r>
      <w:r w:rsidR="00F209C0" w:rsidRPr="00F209C0">
        <w:rPr>
          <w:rFonts w:ascii="Arial" w:hAnsi="Arial" w:cs="Arial"/>
          <w:sz w:val="24"/>
          <w:szCs w:val="24"/>
        </w:rPr>
        <w:t>. Acesso em 19 fev. 2023.</w:t>
      </w:r>
    </w:p>
    <w:p w14:paraId="61C1DC84" w14:textId="3D31CB6C" w:rsidR="00F209C0" w:rsidRPr="00F209C0" w:rsidRDefault="0067753F">
      <w:pPr>
        <w:spacing w:line="240" w:lineRule="auto"/>
        <w:jc w:val="both"/>
        <w:rPr>
          <w:rFonts w:ascii="Arial" w:hAnsi="Arial" w:cs="Arial"/>
          <w:sz w:val="24"/>
          <w:szCs w:val="24"/>
        </w:rPr>
        <w:pPrChange w:id="2737" w:author="Grislayne Guedes Lopes da Silva" w:date="2023-09-14T16:45:00Z">
          <w:pPr>
            <w:jc w:val="both"/>
          </w:pPr>
        </w:pPrChange>
      </w:pPr>
      <w:ins w:id="2738" w:author="Grislayne Guedes Lopes da Silva" w:date="2023-09-14T17:09:00Z">
        <w:r>
          <w:rPr>
            <w:rFonts w:ascii="Arial" w:hAnsi="Arial" w:cs="Arial"/>
            <w:sz w:val="24"/>
            <w:szCs w:val="24"/>
          </w:rPr>
          <w:t>MOGI DAS CRUZES – PREFEITURA DE MOGI DAS CRUZES</w:t>
        </w:r>
      </w:ins>
      <w:del w:id="2739" w:author="Grislayne Guedes Lopes da Silva" w:date="2023-09-14T17:09: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r w:rsidR="00F209C0" w:rsidRPr="00F209C0">
        <w:rPr>
          <w:rFonts w:ascii="Arial" w:hAnsi="Arial" w:cs="Arial"/>
          <w:b/>
          <w:sz w:val="24"/>
          <w:szCs w:val="24"/>
        </w:rPr>
        <w:t xml:space="preserve">Programa de preservação do patrimônio material e imaterial de Mogi das Cruzes é lançado. </w:t>
      </w:r>
      <w:ins w:id="2740" w:author="Grislayne Guedes Lopes da Silva" w:date="2023-09-14T17:09:00Z">
        <w:r w:rsidRPr="007A5CA2">
          <w:rPr>
            <w:rFonts w:ascii="Arial" w:hAnsi="Arial" w:cs="Arial"/>
            <w:bCs/>
            <w:sz w:val="24"/>
            <w:szCs w:val="24"/>
          </w:rPr>
          <w:t xml:space="preserve">Secretaria </w:t>
        </w:r>
        <w:r>
          <w:rPr>
            <w:rFonts w:ascii="Arial" w:hAnsi="Arial" w:cs="Arial"/>
            <w:bCs/>
            <w:sz w:val="24"/>
            <w:szCs w:val="24"/>
          </w:rPr>
          <w:t xml:space="preserve">Municipal </w:t>
        </w:r>
        <w:r w:rsidRPr="007A5CA2">
          <w:rPr>
            <w:rFonts w:ascii="Arial" w:hAnsi="Arial" w:cs="Arial"/>
            <w:bCs/>
            <w:sz w:val="24"/>
            <w:szCs w:val="24"/>
          </w:rPr>
          <w:t>de Cultura, da</w:t>
        </w:r>
        <w:r w:rsidRPr="00F209C0">
          <w:rPr>
            <w:rFonts w:ascii="Arial" w:hAnsi="Arial" w:cs="Arial"/>
            <w:sz w:val="24"/>
            <w:szCs w:val="24"/>
          </w:rPr>
          <w:t xml:space="preserve"> </w:t>
        </w:r>
      </w:ins>
      <w:r w:rsidR="00F209C0" w:rsidRPr="00F209C0">
        <w:rPr>
          <w:rFonts w:ascii="Arial" w:hAnsi="Arial" w:cs="Arial"/>
          <w:sz w:val="24"/>
          <w:szCs w:val="24"/>
        </w:rPr>
        <w:t xml:space="preserve">Prefeitura de Mogi das Cruzes, 2017. Disponível em: </w:t>
      </w:r>
      <w:r>
        <w:fldChar w:fldCharType="begin"/>
      </w:r>
      <w:r>
        <w:instrText>HYPERLINK "https://www.mogidascruzes.sp.gov.br/pagina/secretaria-de-cultura/noticia/programa-de-preservacao-do-patrimonio-material-e-imaterial-de-mogi-das-cruzes-e-lancado" \h</w:instrText>
      </w:r>
      <w:r>
        <w:fldChar w:fldCharType="separate"/>
      </w:r>
      <w:r w:rsidR="00F209C0" w:rsidRPr="00F209C0">
        <w:rPr>
          <w:rStyle w:val="Hyperlink"/>
          <w:rFonts w:ascii="Arial" w:hAnsi="Arial" w:cs="Arial"/>
          <w:sz w:val="24"/>
          <w:szCs w:val="24"/>
        </w:rPr>
        <w:t>https://www.mogidascruzes.sp.gov.br/pagina/secretaria-de-cultura/noticia/programa-de-preservacao-do-patrimonio-material-e-imaterial-de-mogi-das-cruzes-e-lancado</w:t>
      </w:r>
      <w:r>
        <w:rPr>
          <w:rStyle w:val="Hyperlink"/>
          <w:rFonts w:ascii="Arial" w:hAnsi="Arial" w:cs="Arial"/>
          <w:sz w:val="24"/>
          <w:szCs w:val="24"/>
        </w:rPr>
        <w:fldChar w:fldCharType="end"/>
      </w:r>
      <w:r w:rsidR="00F209C0" w:rsidRPr="00F209C0">
        <w:rPr>
          <w:rFonts w:ascii="Arial" w:hAnsi="Arial" w:cs="Arial"/>
          <w:sz w:val="24"/>
          <w:szCs w:val="24"/>
        </w:rPr>
        <w:t xml:space="preserve">. Acesso em: 19 fev. 2023. </w:t>
      </w:r>
    </w:p>
    <w:p w14:paraId="6535A29F" w14:textId="75785D28" w:rsidR="00F209C0" w:rsidRDefault="0067753F" w:rsidP="002F73C3">
      <w:pPr>
        <w:spacing w:line="240" w:lineRule="auto"/>
        <w:jc w:val="both"/>
        <w:rPr>
          <w:rFonts w:ascii="Arial" w:hAnsi="Arial" w:cs="Arial"/>
          <w:sz w:val="24"/>
          <w:szCs w:val="24"/>
        </w:rPr>
      </w:pPr>
      <w:ins w:id="2741" w:author="Grislayne Guedes Lopes da Silva" w:date="2023-09-14T17:10:00Z">
        <w:r>
          <w:rPr>
            <w:rFonts w:ascii="Arial" w:hAnsi="Arial" w:cs="Arial"/>
            <w:sz w:val="24"/>
            <w:szCs w:val="24"/>
          </w:rPr>
          <w:t>MOGI DAS CRUZES – PREFEITURA DE MOGI DAS CRUZES</w:t>
        </w:r>
      </w:ins>
      <w:del w:id="2742" w:author="Grislayne Guedes Lopes da Silva" w:date="2023-09-14T17:10:00Z">
        <w:r w:rsidR="00F209C0" w:rsidRPr="00F209C0" w:rsidDel="0067753F">
          <w:rPr>
            <w:rFonts w:ascii="Arial" w:hAnsi="Arial" w:cs="Arial"/>
            <w:sz w:val="24"/>
            <w:szCs w:val="24"/>
          </w:rPr>
          <w:delText>Secretaria de Cultura</w:delText>
        </w:r>
      </w:del>
      <w:r w:rsidR="00F209C0" w:rsidRPr="00F209C0">
        <w:rPr>
          <w:rFonts w:ascii="Arial" w:hAnsi="Arial" w:cs="Arial"/>
          <w:sz w:val="24"/>
          <w:szCs w:val="24"/>
        </w:rPr>
        <w:t xml:space="preserve">. </w:t>
      </w:r>
      <w:proofErr w:type="spellStart"/>
      <w:r w:rsidR="00F209C0" w:rsidRPr="00F209C0">
        <w:rPr>
          <w:rFonts w:ascii="Arial" w:hAnsi="Arial" w:cs="Arial"/>
          <w:b/>
          <w:sz w:val="24"/>
          <w:szCs w:val="24"/>
        </w:rPr>
        <w:t>Theatro</w:t>
      </w:r>
      <w:proofErr w:type="spellEnd"/>
      <w:r w:rsidR="00F209C0" w:rsidRPr="00F209C0">
        <w:rPr>
          <w:rFonts w:ascii="Arial" w:hAnsi="Arial" w:cs="Arial"/>
          <w:b/>
          <w:sz w:val="24"/>
          <w:szCs w:val="24"/>
        </w:rPr>
        <w:t xml:space="preserve"> Vasques. </w:t>
      </w:r>
      <w:ins w:id="2743" w:author="Grislayne Guedes Lopes da Silva" w:date="2023-09-14T17:09:00Z">
        <w:r w:rsidRPr="007A5CA2">
          <w:rPr>
            <w:rFonts w:ascii="Arial" w:hAnsi="Arial" w:cs="Arial"/>
            <w:bCs/>
            <w:sz w:val="24"/>
            <w:szCs w:val="24"/>
          </w:rPr>
          <w:t xml:space="preserve">Secretaria </w:t>
        </w:r>
        <w:r>
          <w:rPr>
            <w:rFonts w:ascii="Arial" w:hAnsi="Arial" w:cs="Arial"/>
            <w:bCs/>
            <w:sz w:val="24"/>
            <w:szCs w:val="24"/>
          </w:rPr>
          <w:t xml:space="preserve">Municipal </w:t>
        </w:r>
        <w:r w:rsidRPr="007A5CA2">
          <w:rPr>
            <w:rFonts w:ascii="Arial" w:hAnsi="Arial" w:cs="Arial"/>
            <w:bCs/>
            <w:sz w:val="24"/>
            <w:szCs w:val="24"/>
          </w:rPr>
          <w:t>de Cultura, da</w:t>
        </w:r>
        <w:r w:rsidRPr="00F209C0">
          <w:rPr>
            <w:rFonts w:ascii="Arial" w:hAnsi="Arial" w:cs="Arial"/>
            <w:sz w:val="24"/>
            <w:szCs w:val="24"/>
          </w:rPr>
          <w:t xml:space="preserve"> </w:t>
        </w:r>
      </w:ins>
      <w:r w:rsidR="00F209C0" w:rsidRPr="00F209C0">
        <w:rPr>
          <w:rFonts w:ascii="Arial" w:hAnsi="Arial" w:cs="Arial"/>
          <w:sz w:val="24"/>
          <w:szCs w:val="24"/>
        </w:rPr>
        <w:t xml:space="preserve">Prefeitura de Mogi das Cruzes, [s.d.]. Disponível em: </w:t>
      </w:r>
      <w:hyperlink r:id="rId39">
        <w:r w:rsidR="00F209C0" w:rsidRPr="00F209C0">
          <w:rPr>
            <w:rStyle w:val="Hyperlink"/>
            <w:rFonts w:ascii="Arial" w:hAnsi="Arial" w:cs="Arial"/>
            <w:sz w:val="24"/>
            <w:szCs w:val="24"/>
          </w:rPr>
          <w:t>https://www.mogidascruzes.sp.gov.br/unidade-e-equipamento/0/theatro-vasques</w:t>
        </w:r>
      </w:hyperlink>
      <w:r w:rsidR="00F209C0" w:rsidRPr="00F209C0">
        <w:rPr>
          <w:rFonts w:ascii="Arial" w:hAnsi="Arial" w:cs="Arial"/>
          <w:sz w:val="24"/>
          <w:szCs w:val="24"/>
        </w:rPr>
        <w:t>. Acesso em 19 fev. 2023.</w:t>
      </w:r>
      <w:commentRangeEnd w:id="2705"/>
      <w:r w:rsidR="003D5084">
        <w:rPr>
          <w:rStyle w:val="Refdecomentrio"/>
          <w:rFonts w:ascii="Arial" w:eastAsia="Arial" w:hAnsi="Arial" w:cs="Arial"/>
          <w:kern w:val="0"/>
          <w:lang w:eastAsia="pt-BR"/>
          <w14:ligatures w14:val="none"/>
        </w:rPr>
        <w:commentReference w:id="2705"/>
      </w:r>
    </w:p>
    <w:p w14:paraId="4E5D1840" w14:textId="61B84C68" w:rsidR="003D5084" w:rsidRDefault="003D5084" w:rsidP="003D5084">
      <w:pPr>
        <w:spacing w:line="240" w:lineRule="auto"/>
        <w:jc w:val="both"/>
        <w:rPr>
          <w:ins w:id="2744" w:author="Grislayne Guedes Lopes da Silva" w:date="2023-09-14T17:46:00Z"/>
          <w:rFonts w:ascii="Arial" w:hAnsi="Arial" w:cs="Arial"/>
          <w:sz w:val="24"/>
          <w:szCs w:val="24"/>
        </w:rPr>
      </w:pPr>
      <w:ins w:id="2745" w:author="Grislayne Guedes Lopes da Silva" w:date="2023-09-14T17:25:00Z">
        <w:r>
          <w:rPr>
            <w:rFonts w:ascii="Arial" w:hAnsi="Arial" w:cs="Arial"/>
            <w:sz w:val="24"/>
            <w:szCs w:val="24"/>
          </w:rPr>
          <w:lastRenderedPageBreak/>
          <w:t xml:space="preserve">MOGI DAS CRUZES. </w:t>
        </w:r>
        <w:r w:rsidRPr="002A27C1">
          <w:rPr>
            <w:rFonts w:ascii="Arial" w:hAnsi="Arial" w:cs="Arial"/>
            <w:b/>
            <w:bCs/>
            <w:sz w:val="24"/>
            <w:szCs w:val="24"/>
            <w:rPrChange w:id="2746" w:author="Grislayne Guedes Lopes da Silva" w:date="2023-09-14T17:27:00Z">
              <w:rPr>
                <w:rFonts w:ascii="Arial" w:hAnsi="Arial" w:cs="Arial"/>
                <w:sz w:val="24"/>
                <w:szCs w:val="24"/>
              </w:rPr>
            </w:rPrChange>
          </w:rPr>
          <w:t>Decreto nº 7.970, de 10 de setembro de 2007</w:t>
        </w:r>
        <w:r>
          <w:rPr>
            <w:rFonts w:ascii="Arial" w:hAnsi="Arial" w:cs="Arial"/>
            <w:sz w:val="24"/>
            <w:szCs w:val="24"/>
          </w:rPr>
          <w:t>. Institui o registro de bens</w:t>
        </w:r>
      </w:ins>
      <w:ins w:id="2747" w:author="Grislayne Guedes Lopes da Silva" w:date="2023-09-14T17:26:00Z">
        <w:r>
          <w:rPr>
            <w:rFonts w:ascii="Arial" w:hAnsi="Arial" w:cs="Arial"/>
            <w:sz w:val="24"/>
            <w:szCs w:val="24"/>
          </w:rPr>
          <w:t xml:space="preserve"> culturais de natureza imaterial que constituem o patrimônio cultural </w:t>
        </w:r>
        <w:proofErr w:type="spellStart"/>
        <w:r>
          <w:rPr>
            <w:rFonts w:ascii="Arial" w:hAnsi="Arial" w:cs="Arial"/>
            <w:sz w:val="24"/>
            <w:szCs w:val="24"/>
          </w:rPr>
          <w:t>mogiano</w:t>
        </w:r>
        <w:proofErr w:type="spellEnd"/>
        <w:r>
          <w:rPr>
            <w:rFonts w:ascii="Arial" w:hAnsi="Arial" w:cs="Arial"/>
            <w:sz w:val="24"/>
            <w:szCs w:val="24"/>
          </w:rPr>
          <w:t>, e dá outras providências. Mogi das Cruzes, São Paulo, 10 set. 2007. D</w:t>
        </w:r>
      </w:ins>
      <w:ins w:id="2748" w:author="Grislayne Guedes Lopes da Silva" w:date="2023-09-14T17:27:00Z">
        <w:r>
          <w:rPr>
            <w:rFonts w:ascii="Arial" w:hAnsi="Arial" w:cs="Arial"/>
            <w:sz w:val="24"/>
            <w:szCs w:val="24"/>
          </w:rPr>
          <w:t xml:space="preserve">isponível em: </w:t>
        </w:r>
        <w:r w:rsidR="002A27C1">
          <w:rPr>
            <w:rFonts w:ascii="Arial" w:hAnsi="Arial" w:cs="Arial"/>
            <w:sz w:val="24"/>
            <w:szCs w:val="24"/>
          </w:rPr>
          <w:fldChar w:fldCharType="begin"/>
        </w:r>
        <w:r w:rsidR="002A27C1">
          <w:rPr>
            <w:rFonts w:ascii="Arial" w:hAnsi="Arial" w:cs="Arial"/>
            <w:sz w:val="24"/>
            <w:szCs w:val="24"/>
          </w:rPr>
          <w:instrText>HYPERLINK "</w:instrText>
        </w:r>
        <w:r w:rsidR="002A27C1" w:rsidRPr="002A27C1">
          <w:rPr>
            <w:rFonts w:ascii="Arial" w:hAnsi="Arial" w:cs="Arial"/>
            <w:sz w:val="24"/>
            <w:szCs w:val="24"/>
          </w:rPr>
          <w:instrText>http://www.comphap.pmmc.com.br/arquivos/lei_municipal/7970_2007.pdf</w:instrText>
        </w:r>
        <w:r w:rsidR="002A27C1">
          <w:rPr>
            <w:rFonts w:ascii="Arial" w:hAnsi="Arial" w:cs="Arial"/>
            <w:sz w:val="24"/>
            <w:szCs w:val="24"/>
          </w:rPr>
          <w:instrText>"</w:instrText>
        </w:r>
        <w:r w:rsidR="002A27C1">
          <w:rPr>
            <w:rFonts w:ascii="Arial" w:hAnsi="Arial" w:cs="Arial"/>
            <w:sz w:val="24"/>
            <w:szCs w:val="24"/>
          </w:rPr>
          <w:fldChar w:fldCharType="separate"/>
        </w:r>
        <w:r w:rsidR="002A27C1" w:rsidRPr="00252648">
          <w:rPr>
            <w:rStyle w:val="Hyperlink"/>
            <w:rFonts w:ascii="Arial" w:hAnsi="Arial" w:cs="Arial"/>
            <w:sz w:val="24"/>
            <w:szCs w:val="24"/>
          </w:rPr>
          <w:t>http://www.comphap.pmmc.com.br/arquivos/lei_municipal/7970_2007.pdf</w:t>
        </w:r>
        <w:r w:rsidR="002A27C1">
          <w:rPr>
            <w:rFonts w:ascii="Arial" w:hAnsi="Arial" w:cs="Arial"/>
            <w:sz w:val="24"/>
            <w:szCs w:val="24"/>
          </w:rPr>
          <w:fldChar w:fldCharType="end"/>
        </w:r>
        <w:r w:rsidR="002A27C1">
          <w:rPr>
            <w:rFonts w:ascii="Arial" w:hAnsi="Arial" w:cs="Arial"/>
            <w:sz w:val="24"/>
            <w:szCs w:val="24"/>
          </w:rPr>
          <w:t>. Acesso em: 19 fev. 2023.</w:t>
        </w:r>
      </w:ins>
    </w:p>
    <w:p w14:paraId="4CF93367" w14:textId="04E2335D" w:rsidR="00F045F9" w:rsidRDefault="00F045F9" w:rsidP="00F045F9">
      <w:pPr>
        <w:spacing w:line="240" w:lineRule="auto"/>
        <w:jc w:val="both"/>
        <w:rPr>
          <w:ins w:id="2749" w:author="Grislayne Guedes Lopes da Silva" w:date="2023-09-14T17:46:00Z"/>
          <w:rFonts w:ascii="Arial" w:hAnsi="Arial" w:cs="Arial"/>
          <w:sz w:val="24"/>
          <w:szCs w:val="24"/>
        </w:rPr>
      </w:pPr>
      <w:ins w:id="2750" w:author="Grislayne Guedes Lopes da Silva" w:date="2023-09-14T17:46:00Z">
        <w:r>
          <w:rPr>
            <w:rFonts w:ascii="Arial" w:hAnsi="Arial" w:cs="Arial"/>
            <w:sz w:val="24"/>
            <w:szCs w:val="24"/>
          </w:rPr>
          <w:t xml:space="preserve">MOGI DAS CRUZES. </w:t>
        </w:r>
        <w:r w:rsidRPr="00F045F9">
          <w:rPr>
            <w:rFonts w:ascii="Arial" w:hAnsi="Arial" w:cs="Arial"/>
            <w:b/>
            <w:bCs/>
            <w:sz w:val="24"/>
            <w:szCs w:val="24"/>
            <w:rPrChange w:id="2751" w:author="Grislayne Guedes Lopes da Silva" w:date="2023-09-14T17:47:00Z">
              <w:rPr>
                <w:rFonts w:ascii="Arial" w:hAnsi="Arial" w:cs="Arial"/>
                <w:sz w:val="24"/>
                <w:szCs w:val="24"/>
              </w:rPr>
            </w:rPrChange>
          </w:rPr>
          <w:t>Lei nº 7.799, de 09 de junho de 2022</w:t>
        </w:r>
        <w:r>
          <w:rPr>
            <w:rFonts w:ascii="Arial" w:hAnsi="Arial" w:cs="Arial"/>
            <w:sz w:val="24"/>
            <w:szCs w:val="24"/>
          </w:rPr>
          <w:t xml:space="preserve">. </w:t>
        </w:r>
        <w:r w:rsidRPr="00F045F9">
          <w:rPr>
            <w:rFonts w:ascii="Arial" w:hAnsi="Arial" w:cs="Arial"/>
            <w:sz w:val="24"/>
            <w:szCs w:val="24"/>
          </w:rPr>
          <w:t>Dispõe sobre a criação do Museu de Vivências Educacionais - MUVE, no âmbito do Município de Mogi das Cruzes, e dá outras providências.</w:t>
        </w:r>
        <w:r>
          <w:rPr>
            <w:rFonts w:ascii="Arial" w:hAnsi="Arial" w:cs="Arial"/>
            <w:sz w:val="24"/>
            <w:szCs w:val="24"/>
          </w:rPr>
          <w:t xml:space="preserve"> Mogi das Cruzes, São Paulo, 09 jun. 20</w:t>
        </w:r>
      </w:ins>
      <w:ins w:id="2752" w:author="Grislayne Guedes Lopes da Silva" w:date="2023-09-14T17:47:00Z">
        <w:r>
          <w:rPr>
            <w:rFonts w:ascii="Arial" w:hAnsi="Arial" w:cs="Arial"/>
            <w:sz w:val="24"/>
            <w:szCs w:val="24"/>
          </w:rPr>
          <w:t>22</w:t>
        </w:r>
      </w:ins>
      <w:ins w:id="2753" w:author="Grislayne Guedes Lopes da Silva" w:date="2023-09-14T17:46:00Z">
        <w:r>
          <w:rPr>
            <w:rFonts w:ascii="Arial" w:hAnsi="Arial" w:cs="Arial"/>
            <w:sz w:val="24"/>
            <w:szCs w:val="24"/>
          </w:rPr>
          <w:t xml:space="preserve">. Disponível em: </w:t>
        </w:r>
      </w:ins>
      <w:ins w:id="2754" w:author="Grislayne Guedes Lopes da Silva" w:date="2023-09-14T17:47:00Z">
        <w:r w:rsidRPr="00F045F9">
          <w:rPr>
            <w:rFonts w:ascii="Arial" w:hAnsi="Arial" w:cs="Arial"/>
            <w:sz w:val="24"/>
            <w:szCs w:val="24"/>
          </w:rPr>
          <w:t>https://leismunicipais.com.br/a/sp/m/mogi-das-cruzes/lei-ordinaria/2022/780/7799/lei-ordinaria-n-7799-2022-dispoe-sobre-a-criacao-do-museu-de-vivencias-educacionais-muve-no-ambito-do-municipio-de-mogi-das-cruzes-e-da-outras-providencias?q=MUVE</w:t>
        </w:r>
      </w:ins>
      <w:ins w:id="2755" w:author="Grislayne Guedes Lopes da Silva" w:date="2023-09-14T17:46:00Z">
        <w:r>
          <w:rPr>
            <w:rFonts w:ascii="Arial" w:hAnsi="Arial" w:cs="Arial"/>
            <w:sz w:val="24"/>
            <w:szCs w:val="24"/>
          </w:rPr>
          <w:t>. Acesso em: 19 fev. 2023.</w:t>
        </w:r>
      </w:ins>
    </w:p>
    <w:p w14:paraId="55AC9277" w14:textId="0B191FDD" w:rsidR="00F209C0" w:rsidRPr="00F209C0" w:rsidRDefault="00F209C0">
      <w:pPr>
        <w:spacing w:line="240" w:lineRule="auto"/>
        <w:jc w:val="both"/>
        <w:rPr>
          <w:rFonts w:ascii="Arial" w:hAnsi="Arial" w:cs="Arial"/>
          <w:sz w:val="24"/>
          <w:szCs w:val="24"/>
        </w:rPr>
        <w:pPrChange w:id="2756" w:author="Grislayne Guedes Lopes da Silva" w:date="2023-09-14T16:45:00Z">
          <w:pPr>
            <w:jc w:val="both"/>
          </w:pPr>
        </w:pPrChange>
      </w:pPr>
      <w:r w:rsidRPr="00F209C0">
        <w:rPr>
          <w:rFonts w:ascii="Arial" w:hAnsi="Arial" w:cs="Arial"/>
          <w:sz w:val="24"/>
          <w:szCs w:val="24"/>
        </w:rPr>
        <w:t>SILVA, C</w:t>
      </w:r>
      <w:ins w:id="2757" w:author="Grislayne Guedes Lopes da Silva" w:date="2023-09-14T17:10:00Z">
        <w:r w:rsidR="002659F7">
          <w:rPr>
            <w:rFonts w:ascii="Arial" w:hAnsi="Arial" w:cs="Arial"/>
            <w:sz w:val="24"/>
            <w:szCs w:val="24"/>
          </w:rPr>
          <w:t>.</w:t>
        </w:r>
      </w:ins>
      <w:del w:id="2758" w:author="Grislayne Guedes Lopes da Silva" w:date="2023-09-14T17:10:00Z">
        <w:r w:rsidRPr="00F209C0" w:rsidDel="002659F7">
          <w:rPr>
            <w:rFonts w:ascii="Arial" w:hAnsi="Arial" w:cs="Arial"/>
            <w:sz w:val="24"/>
            <w:szCs w:val="24"/>
          </w:rPr>
          <w:delText>láudia</w:delText>
        </w:r>
      </w:del>
      <w:r w:rsidRPr="00F209C0">
        <w:rPr>
          <w:rFonts w:ascii="Arial" w:hAnsi="Arial" w:cs="Arial"/>
          <w:sz w:val="24"/>
          <w:szCs w:val="24"/>
        </w:rPr>
        <w:t xml:space="preserve"> H</w:t>
      </w:r>
      <w:del w:id="2759" w:author="Grislayne Guedes Lopes da Silva" w:date="2023-09-14T17:10:00Z">
        <w:r w:rsidRPr="00F209C0" w:rsidDel="002659F7">
          <w:rPr>
            <w:rFonts w:ascii="Arial" w:hAnsi="Arial" w:cs="Arial"/>
            <w:sz w:val="24"/>
            <w:szCs w:val="24"/>
          </w:rPr>
          <w:delText>elena da</w:delText>
        </w:r>
      </w:del>
      <w:r w:rsidRPr="00F209C0">
        <w:rPr>
          <w:rFonts w:ascii="Arial" w:hAnsi="Arial" w:cs="Arial"/>
          <w:sz w:val="24"/>
          <w:szCs w:val="24"/>
        </w:rPr>
        <w:t xml:space="preserve">. </w:t>
      </w:r>
      <w:r w:rsidRPr="00F209C0">
        <w:rPr>
          <w:rFonts w:ascii="Arial" w:hAnsi="Arial" w:cs="Arial"/>
          <w:b/>
          <w:sz w:val="24"/>
          <w:szCs w:val="24"/>
        </w:rPr>
        <w:t>Patrimônio Cultural Imaterial</w:t>
      </w:r>
      <w:r w:rsidRPr="00F209C0">
        <w:rPr>
          <w:rFonts w:ascii="Arial" w:hAnsi="Arial" w:cs="Arial"/>
          <w:sz w:val="24"/>
          <w:szCs w:val="24"/>
        </w:rPr>
        <w:t>: A Congada e as Políticas Públicas em Mogi das Cruzes. 2014. 85 f. Dissertação (Mestrado em Políticas Públicas)</w:t>
      </w:r>
      <w:r w:rsidRPr="00F209C0">
        <w:rPr>
          <w:rFonts w:ascii="Arial" w:hAnsi="Arial" w:cs="Arial"/>
          <w:b/>
          <w:sz w:val="24"/>
          <w:szCs w:val="24"/>
        </w:rPr>
        <w:t xml:space="preserve"> </w:t>
      </w:r>
      <w:r w:rsidRPr="00F209C0">
        <w:rPr>
          <w:rFonts w:ascii="Arial" w:hAnsi="Arial" w:cs="Arial"/>
          <w:sz w:val="24"/>
          <w:szCs w:val="24"/>
        </w:rPr>
        <w:t xml:space="preserve">- Universidade de Mogi das Cruzes, Mogi das Cruzes, 2014. Disponível em: </w:t>
      </w:r>
      <w:r>
        <w:fldChar w:fldCharType="begin"/>
      </w:r>
      <w:r>
        <w:instrText>HYPERLINK "http://pergamumweb.umc.br/pergamumweb/vinculos/000000/00000012.pdf" \h</w:instrText>
      </w:r>
      <w:r>
        <w:fldChar w:fldCharType="separate"/>
      </w:r>
      <w:r w:rsidRPr="00F209C0">
        <w:rPr>
          <w:rStyle w:val="Hyperlink"/>
          <w:rFonts w:ascii="Arial" w:hAnsi="Arial" w:cs="Arial"/>
          <w:sz w:val="24"/>
          <w:szCs w:val="24"/>
        </w:rPr>
        <w:t>http://pergamumweb.umc.br/pergamumweb/vinculos/000000/00000012.pdf</w:t>
      </w:r>
      <w:r>
        <w:rPr>
          <w:rStyle w:val="Hyperlink"/>
          <w:rFonts w:ascii="Arial" w:hAnsi="Arial" w:cs="Arial"/>
          <w:sz w:val="24"/>
          <w:szCs w:val="24"/>
        </w:rPr>
        <w:fldChar w:fldCharType="end"/>
      </w:r>
      <w:r w:rsidRPr="00F209C0">
        <w:rPr>
          <w:rFonts w:ascii="Arial" w:hAnsi="Arial" w:cs="Arial"/>
          <w:sz w:val="24"/>
          <w:szCs w:val="24"/>
        </w:rPr>
        <w:t>. Acesso em: 19 fev. 2023.</w:t>
      </w:r>
    </w:p>
    <w:p w14:paraId="587BBDDD" w14:textId="77777777" w:rsidR="00F209C0" w:rsidRPr="00F209C0" w:rsidRDefault="00F209C0">
      <w:pPr>
        <w:spacing w:line="240" w:lineRule="auto"/>
        <w:jc w:val="both"/>
        <w:rPr>
          <w:rFonts w:ascii="Arial" w:hAnsi="Arial" w:cs="Arial"/>
          <w:sz w:val="24"/>
          <w:szCs w:val="24"/>
        </w:rPr>
        <w:pPrChange w:id="2760" w:author="Grislayne Guedes Lopes da Silva" w:date="2023-09-14T16:45:00Z">
          <w:pPr>
            <w:jc w:val="both"/>
          </w:pPr>
        </w:pPrChange>
      </w:pPr>
      <w:commentRangeStart w:id="2761"/>
      <w:r w:rsidRPr="00F209C0">
        <w:rPr>
          <w:rFonts w:ascii="Arial" w:hAnsi="Arial" w:cs="Arial"/>
          <w:sz w:val="24"/>
          <w:szCs w:val="24"/>
        </w:rPr>
        <w:t>VALENTE, D</w:t>
      </w:r>
      <w:del w:id="2762" w:author="Grislayne Guedes Lopes da Silva" w:date="2023-09-14T17:11:00Z">
        <w:r w:rsidRPr="00F209C0" w:rsidDel="002659F7">
          <w:rPr>
            <w:rFonts w:ascii="Arial" w:hAnsi="Arial" w:cs="Arial"/>
            <w:sz w:val="24"/>
            <w:szCs w:val="24"/>
          </w:rPr>
          <w:delText>arwin</w:delText>
        </w:r>
      </w:del>
      <w:r w:rsidRPr="00F209C0">
        <w:rPr>
          <w:rFonts w:ascii="Arial" w:hAnsi="Arial" w:cs="Arial"/>
          <w:sz w:val="24"/>
          <w:szCs w:val="24"/>
        </w:rPr>
        <w:t xml:space="preserve">. Segunda igreja mais antiga de Mogi passa por reforma e precisa de ajuda. </w:t>
      </w:r>
      <w:r w:rsidRPr="00F209C0">
        <w:rPr>
          <w:rFonts w:ascii="Arial" w:hAnsi="Arial" w:cs="Arial"/>
          <w:b/>
          <w:sz w:val="24"/>
          <w:szCs w:val="24"/>
        </w:rPr>
        <w:t>O Diário de Mogi</w:t>
      </w:r>
      <w:r w:rsidRPr="00F209C0">
        <w:rPr>
          <w:rFonts w:ascii="Arial" w:hAnsi="Arial" w:cs="Arial"/>
          <w:sz w:val="24"/>
          <w:szCs w:val="24"/>
        </w:rPr>
        <w:t xml:space="preserve">, 2022. Disponível em: </w:t>
      </w:r>
      <w:r>
        <w:fldChar w:fldCharType="begin"/>
      </w:r>
      <w:r>
        <w:instrText>HYPERLINK "https://odiariodemogi.net.br/cidades/segunda-igreja-mais-antiga-de-mogi-passa-por-reforma-e-precisa-de-ajuda-1.37866" \h</w:instrText>
      </w:r>
      <w:r>
        <w:fldChar w:fldCharType="separate"/>
      </w:r>
      <w:r w:rsidRPr="00F209C0">
        <w:rPr>
          <w:rStyle w:val="Hyperlink"/>
          <w:rFonts w:ascii="Arial" w:hAnsi="Arial" w:cs="Arial"/>
          <w:sz w:val="24"/>
          <w:szCs w:val="24"/>
        </w:rPr>
        <w:t>https://odiariodemogi.net.br/cidades/segunda-igreja-mais-antiga-de-mogi-passa-por-reforma-e-precisa-de-ajuda-1.37866</w:t>
      </w:r>
      <w:r>
        <w:rPr>
          <w:rStyle w:val="Hyperlink"/>
          <w:rFonts w:ascii="Arial" w:hAnsi="Arial" w:cs="Arial"/>
          <w:sz w:val="24"/>
          <w:szCs w:val="24"/>
        </w:rPr>
        <w:fldChar w:fldCharType="end"/>
      </w:r>
      <w:r w:rsidRPr="00F209C0">
        <w:rPr>
          <w:rFonts w:ascii="Arial" w:hAnsi="Arial" w:cs="Arial"/>
          <w:sz w:val="24"/>
          <w:szCs w:val="24"/>
        </w:rPr>
        <w:t xml:space="preserve"> Acesso em: 19 fev. 2023.</w:t>
      </w:r>
    </w:p>
    <w:p w14:paraId="1E2FB0F0" w14:textId="77777777" w:rsidR="00F209C0" w:rsidRDefault="00F209C0" w:rsidP="002F73C3">
      <w:pPr>
        <w:spacing w:line="240" w:lineRule="auto"/>
        <w:jc w:val="both"/>
        <w:rPr>
          <w:rFonts w:ascii="Arial" w:hAnsi="Arial" w:cs="Arial"/>
          <w:sz w:val="24"/>
          <w:szCs w:val="24"/>
        </w:rPr>
      </w:pPr>
      <w:r w:rsidRPr="00F209C0">
        <w:rPr>
          <w:rFonts w:ascii="Arial" w:hAnsi="Arial" w:cs="Arial"/>
          <w:sz w:val="24"/>
          <w:szCs w:val="24"/>
        </w:rPr>
        <w:t>VALIO, L</w:t>
      </w:r>
      <w:del w:id="2763" w:author="Grislayne Guedes Lopes da Silva" w:date="2023-09-14T17:11:00Z">
        <w:r w:rsidRPr="00F209C0" w:rsidDel="002659F7">
          <w:rPr>
            <w:rFonts w:ascii="Arial" w:hAnsi="Arial" w:cs="Arial"/>
            <w:sz w:val="24"/>
            <w:szCs w:val="24"/>
          </w:rPr>
          <w:delText>uiza</w:delText>
        </w:r>
      </w:del>
      <w:r w:rsidRPr="00F209C0">
        <w:rPr>
          <w:rFonts w:ascii="Arial" w:hAnsi="Arial" w:cs="Arial"/>
          <w:sz w:val="24"/>
          <w:szCs w:val="24"/>
        </w:rPr>
        <w:t xml:space="preserve">. Portal Terra dos Passarinhos, 2019. </w:t>
      </w:r>
      <w:r w:rsidRPr="00F209C0">
        <w:rPr>
          <w:rFonts w:ascii="Arial" w:hAnsi="Arial" w:cs="Arial"/>
          <w:b/>
          <w:sz w:val="24"/>
          <w:szCs w:val="24"/>
        </w:rPr>
        <w:t>Monumento aos expedicionários em Mogi das Cruzes.</w:t>
      </w:r>
      <w:r w:rsidRPr="00F209C0">
        <w:rPr>
          <w:rFonts w:ascii="Arial" w:hAnsi="Arial" w:cs="Arial"/>
          <w:sz w:val="24"/>
          <w:szCs w:val="24"/>
        </w:rPr>
        <w:t xml:space="preserve"> Disponível em:  </w:t>
      </w:r>
      <w:hyperlink r:id="rId40">
        <w:r w:rsidRPr="00F209C0">
          <w:rPr>
            <w:rStyle w:val="Hyperlink"/>
            <w:rFonts w:ascii="Arial" w:hAnsi="Arial" w:cs="Arial"/>
            <w:sz w:val="24"/>
            <w:szCs w:val="24"/>
          </w:rPr>
          <w:t>https://maesertaneja.blogspot.com/2019/09/monumento-aos-expedicionarios-em-mogi.html</w:t>
        </w:r>
      </w:hyperlink>
      <w:r w:rsidRPr="00F209C0">
        <w:rPr>
          <w:rFonts w:ascii="Arial" w:hAnsi="Arial" w:cs="Arial"/>
          <w:sz w:val="24"/>
          <w:szCs w:val="24"/>
        </w:rPr>
        <w:t>. Acesso em 19 fev. 2023.</w:t>
      </w:r>
      <w:commentRangeEnd w:id="2761"/>
      <w:r w:rsidR="002659F7">
        <w:rPr>
          <w:rStyle w:val="Refdecomentrio"/>
          <w:rFonts w:ascii="Arial" w:eastAsia="Arial" w:hAnsi="Arial" w:cs="Arial"/>
          <w:kern w:val="0"/>
          <w:lang w:eastAsia="pt-BR"/>
          <w14:ligatures w14:val="none"/>
        </w:rPr>
        <w:commentReference w:id="2761"/>
      </w:r>
    </w:p>
    <w:p w14:paraId="4D9BC6E5" w14:textId="53931D22" w:rsidR="002659F7" w:rsidRPr="00F209C0" w:rsidRDefault="002659F7" w:rsidP="002659F7">
      <w:pPr>
        <w:spacing w:line="240" w:lineRule="auto"/>
        <w:jc w:val="both"/>
        <w:rPr>
          <w:rFonts w:ascii="Arial" w:hAnsi="Arial" w:cs="Arial"/>
          <w:sz w:val="24"/>
          <w:szCs w:val="24"/>
        </w:rPr>
      </w:pPr>
      <w:r w:rsidRPr="00F209C0">
        <w:rPr>
          <w:rFonts w:ascii="Arial" w:hAnsi="Arial" w:cs="Arial"/>
          <w:sz w:val="24"/>
          <w:szCs w:val="24"/>
        </w:rPr>
        <w:t>VISITE MOGI. Visite Mogi e região, 2016</w:t>
      </w:r>
      <w:ins w:id="2764" w:author="Grislayne Guedes Lopes da Silva" w:date="2023-09-14T17:14:00Z">
        <w:r>
          <w:rPr>
            <w:rFonts w:ascii="Arial" w:hAnsi="Arial" w:cs="Arial"/>
            <w:sz w:val="24"/>
            <w:szCs w:val="24"/>
          </w:rPr>
          <w:t>a</w:t>
        </w:r>
      </w:ins>
      <w:r w:rsidRPr="00F209C0">
        <w:rPr>
          <w:rFonts w:ascii="Arial" w:hAnsi="Arial" w:cs="Arial"/>
          <w:sz w:val="24"/>
          <w:szCs w:val="24"/>
        </w:rPr>
        <w:t xml:space="preserve">. </w:t>
      </w:r>
      <w:r w:rsidRPr="00F209C0">
        <w:rPr>
          <w:rFonts w:ascii="Arial" w:hAnsi="Arial" w:cs="Arial"/>
          <w:b/>
          <w:sz w:val="24"/>
          <w:szCs w:val="24"/>
        </w:rPr>
        <w:t>Turismo Cultural em Mogi das Cruzes</w:t>
      </w:r>
      <w:r w:rsidRPr="00F209C0">
        <w:rPr>
          <w:rFonts w:ascii="Arial" w:hAnsi="Arial" w:cs="Arial"/>
          <w:sz w:val="24"/>
          <w:szCs w:val="24"/>
        </w:rPr>
        <w:t xml:space="preserve">. Disponível em: </w:t>
      </w:r>
      <w:hyperlink r:id="rId41">
        <w:r w:rsidRPr="00F209C0">
          <w:rPr>
            <w:rStyle w:val="Hyperlink"/>
            <w:rFonts w:ascii="Arial" w:hAnsi="Arial" w:cs="Arial"/>
            <w:sz w:val="24"/>
            <w:szCs w:val="24"/>
          </w:rPr>
          <w:t>https://visitemogi.com.br/cultural/</w:t>
        </w:r>
      </w:hyperlink>
      <w:r w:rsidRPr="00F209C0">
        <w:rPr>
          <w:rFonts w:ascii="Arial" w:hAnsi="Arial" w:cs="Arial"/>
          <w:sz w:val="24"/>
          <w:szCs w:val="24"/>
        </w:rPr>
        <w:t>. Acesso em 19 fev. 2023.</w:t>
      </w:r>
    </w:p>
    <w:p w14:paraId="26A39F03" w14:textId="179AAEE1" w:rsidR="00F209C0" w:rsidRPr="00F209C0" w:rsidRDefault="00F209C0">
      <w:pPr>
        <w:spacing w:line="240" w:lineRule="auto"/>
        <w:jc w:val="both"/>
        <w:rPr>
          <w:rFonts w:ascii="Arial" w:hAnsi="Arial" w:cs="Arial"/>
          <w:sz w:val="24"/>
          <w:szCs w:val="24"/>
        </w:rPr>
        <w:pPrChange w:id="2765" w:author="Grislayne Guedes Lopes da Silva" w:date="2023-09-14T16:45:00Z">
          <w:pPr>
            <w:jc w:val="both"/>
          </w:pPr>
        </w:pPrChange>
      </w:pPr>
      <w:r w:rsidRPr="00F209C0">
        <w:rPr>
          <w:rFonts w:ascii="Arial" w:hAnsi="Arial" w:cs="Arial"/>
          <w:sz w:val="24"/>
          <w:szCs w:val="24"/>
        </w:rPr>
        <w:t>VISITE MOGI. Visite Mogi e região, 2016</w:t>
      </w:r>
      <w:ins w:id="2766" w:author="Grislayne Guedes Lopes da Silva" w:date="2023-09-14T17:14:00Z">
        <w:r w:rsidR="002659F7">
          <w:rPr>
            <w:rFonts w:ascii="Arial" w:hAnsi="Arial" w:cs="Arial"/>
            <w:sz w:val="24"/>
            <w:szCs w:val="24"/>
          </w:rPr>
          <w:t>b</w:t>
        </w:r>
      </w:ins>
      <w:r w:rsidRPr="00F209C0">
        <w:rPr>
          <w:rFonts w:ascii="Arial" w:hAnsi="Arial" w:cs="Arial"/>
          <w:sz w:val="24"/>
          <w:szCs w:val="24"/>
        </w:rPr>
        <w:t xml:space="preserve">. </w:t>
      </w:r>
      <w:r w:rsidRPr="00F209C0">
        <w:rPr>
          <w:rFonts w:ascii="Arial" w:hAnsi="Arial" w:cs="Arial"/>
          <w:b/>
          <w:sz w:val="24"/>
          <w:szCs w:val="24"/>
        </w:rPr>
        <w:t>Monumento Aviador</w:t>
      </w:r>
      <w:r w:rsidRPr="00F209C0">
        <w:rPr>
          <w:rFonts w:ascii="Arial" w:hAnsi="Arial" w:cs="Arial"/>
          <w:sz w:val="24"/>
          <w:szCs w:val="24"/>
        </w:rPr>
        <w:t xml:space="preserve">. Disponível em: </w:t>
      </w:r>
      <w:r>
        <w:fldChar w:fldCharType="begin"/>
      </w:r>
      <w:r>
        <w:instrText>HYPERLINK "https://visitemogi.com.br/places/pontos_de_interesse/monumento-aviador/" \h</w:instrText>
      </w:r>
      <w:r>
        <w:fldChar w:fldCharType="separate"/>
      </w:r>
      <w:r w:rsidRPr="00F209C0">
        <w:rPr>
          <w:rStyle w:val="Hyperlink"/>
          <w:rFonts w:ascii="Arial" w:hAnsi="Arial" w:cs="Arial"/>
          <w:sz w:val="24"/>
          <w:szCs w:val="24"/>
        </w:rPr>
        <w:t>https://visitemogi.com.br/places/pontos_de_interesse/monumento-aviador/</w:t>
      </w:r>
      <w:r>
        <w:rPr>
          <w:rStyle w:val="Hyperlink"/>
          <w:rFonts w:ascii="Arial" w:hAnsi="Arial" w:cs="Arial"/>
          <w:sz w:val="24"/>
          <w:szCs w:val="24"/>
        </w:rPr>
        <w:fldChar w:fldCharType="end"/>
      </w:r>
      <w:r w:rsidRPr="00F209C0">
        <w:rPr>
          <w:rFonts w:ascii="Arial" w:hAnsi="Arial" w:cs="Arial"/>
          <w:sz w:val="24"/>
          <w:szCs w:val="24"/>
        </w:rPr>
        <w:t>. Acesso em 19 fev. 2023.</w:t>
      </w:r>
    </w:p>
    <w:p w14:paraId="6E17F5ED" w14:textId="696B320C" w:rsidR="00F209C0" w:rsidRPr="00F209C0" w:rsidRDefault="00F209C0">
      <w:pPr>
        <w:spacing w:line="240" w:lineRule="auto"/>
        <w:jc w:val="both"/>
        <w:rPr>
          <w:rFonts w:ascii="Arial" w:hAnsi="Arial" w:cs="Arial"/>
          <w:sz w:val="24"/>
          <w:szCs w:val="24"/>
        </w:rPr>
        <w:pPrChange w:id="2767" w:author="Grislayne Guedes Lopes da Silva" w:date="2023-09-14T16:45:00Z">
          <w:pPr>
            <w:jc w:val="both"/>
          </w:pPr>
        </w:pPrChange>
      </w:pPr>
      <w:r w:rsidRPr="00F209C0">
        <w:rPr>
          <w:rFonts w:ascii="Arial" w:hAnsi="Arial" w:cs="Arial"/>
          <w:sz w:val="24"/>
          <w:szCs w:val="24"/>
        </w:rPr>
        <w:t>VISITE MOGI. Visite Mogi e região, 2016</w:t>
      </w:r>
      <w:ins w:id="2768" w:author="Grislayne Guedes Lopes da Silva" w:date="2023-09-14T17:14:00Z">
        <w:r w:rsidR="002659F7">
          <w:rPr>
            <w:rFonts w:ascii="Arial" w:hAnsi="Arial" w:cs="Arial"/>
            <w:sz w:val="24"/>
            <w:szCs w:val="24"/>
          </w:rPr>
          <w:t>c</w:t>
        </w:r>
      </w:ins>
      <w:r w:rsidRPr="00F209C0">
        <w:rPr>
          <w:rFonts w:ascii="Arial" w:hAnsi="Arial" w:cs="Arial"/>
          <w:sz w:val="24"/>
          <w:szCs w:val="24"/>
        </w:rPr>
        <w:t xml:space="preserve">. </w:t>
      </w:r>
      <w:r w:rsidRPr="00F209C0">
        <w:rPr>
          <w:rFonts w:ascii="Arial" w:hAnsi="Arial" w:cs="Arial"/>
          <w:b/>
          <w:sz w:val="24"/>
          <w:szCs w:val="24"/>
        </w:rPr>
        <w:t>Obelisco</w:t>
      </w:r>
      <w:r w:rsidRPr="00F209C0">
        <w:rPr>
          <w:rFonts w:ascii="Arial" w:hAnsi="Arial" w:cs="Arial"/>
          <w:sz w:val="24"/>
          <w:szCs w:val="24"/>
        </w:rPr>
        <w:t xml:space="preserve">. Disponível em:  </w:t>
      </w:r>
      <w:r>
        <w:fldChar w:fldCharType="begin"/>
      </w:r>
      <w:r>
        <w:instrText>HYPERLINK "https://visitemogi.com.br/places/monumentos_e_estatuas/obelisco/" \h</w:instrText>
      </w:r>
      <w:r>
        <w:fldChar w:fldCharType="separate"/>
      </w:r>
      <w:r w:rsidRPr="00F209C0">
        <w:rPr>
          <w:rStyle w:val="Hyperlink"/>
          <w:rFonts w:ascii="Arial" w:hAnsi="Arial" w:cs="Arial"/>
          <w:sz w:val="24"/>
          <w:szCs w:val="24"/>
        </w:rPr>
        <w:t>https://visitemogi.com.br/places/monumentos_e_estatuas/obelisco/</w:t>
      </w:r>
      <w:r>
        <w:rPr>
          <w:rStyle w:val="Hyperlink"/>
          <w:rFonts w:ascii="Arial" w:hAnsi="Arial" w:cs="Arial"/>
          <w:sz w:val="24"/>
          <w:szCs w:val="24"/>
        </w:rPr>
        <w:fldChar w:fldCharType="end"/>
      </w:r>
      <w:r w:rsidRPr="00F209C0">
        <w:rPr>
          <w:rFonts w:ascii="Arial" w:hAnsi="Arial" w:cs="Arial"/>
          <w:sz w:val="24"/>
          <w:szCs w:val="24"/>
        </w:rPr>
        <w:t>. Acesso em 19 fev. 2023.</w:t>
      </w:r>
    </w:p>
    <w:p w14:paraId="199C3CC2" w14:textId="42B27BC3" w:rsidR="00F209C0" w:rsidRPr="00F209C0" w:rsidRDefault="00F209C0">
      <w:pPr>
        <w:spacing w:line="240" w:lineRule="auto"/>
        <w:jc w:val="both"/>
        <w:rPr>
          <w:rFonts w:ascii="Arial" w:hAnsi="Arial" w:cs="Arial"/>
          <w:sz w:val="24"/>
          <w:szCs w:val="24"/>
        </w:rPr>
        <w:pPrChange w:id="2769" w:author="Grislayne Guedes Lopes da Silva" w:date="2023-09-14T16:45:00Z">
          <w:pPr>
            <w:jc w:val="both"/>
          </w:pPr>
        </w:pPrChange>
      </w:pPr>
      <w:r w:rsidRPr="00F209C0">
        <w:rPr>
          <w:rFonts w:ascii="Arial" w:hAnsi="Arial" w:cs="Arial"/>
          <w:sz w:val="24"/>
          <w:szCs w:val="24"/>
        </w:rPr>
        <w:t>ZAMAI, S</w:t>
      </w:r>
      <w:ins w:id="2770" w:author="Grislayne Guedes Lopes da Silva" w:date="2023-09-14T17:13:00Z">
        <w:r w:rsidR="002659F7">
          <w:rPr>
            <w:rFonts w:ascii="Arial" w:hAnsi="Arial" w:cs="Arial"/>
            <w:sz w:val="24"/>
            <w:szCs w:val="24"/>
          </w:rPr>
          <w:t>.</w:t>
        </w:r>
      </w:ins>
      <w:del w:id="2771" w:author="Grislayne Guedes Lopes da Silva" w:date="2023-09-14T17:13:00Z">
        <w:r w:rsidRPr="00F209C0" w:rsidDel="002659F7">
          <w:rPr>
            <w:rFonts w:ascii="Arial" w:hAnsi="Arial" w:cs="Arial"/>
            <w:sz w:val="24"/>
            <w:szCs w:val="24"/>
          </w:rPr>
          <w:delText>ilvia</w:delText>
        </w:r>
      </w:del>
      <w:r w:rsidRPr="00F209C0">
        <w:rPr>
          <w:rFonts w:ascii="Arial" w:hAnsi="Arial" w:cs="Arial"/>
          <w:sz w:val="24"/>
          <w:szCs w:val="24"/>
        </w:rPr>
        <w:t xml:space="preserve"> B</w:t>
      </w:r>
      <w:del w:id="2772" w:author="Grislayne Guedes Lopes da Silva" w:date="2023-09-14T17:13:00Z">
        <w:r w:rsidRPr="00F209C0" w:rsidDel="002659F7">
          <w:rPr>
            <w:rFonts w:ascii="Arial" w:hAnsi="Arial" w:cs="Arial"/>
            <w:sz w:val="24"/>
            <w:szCs w:val="24"/>
          </w:rPr>
          <w:delText>eatriz</w:delText>
        </w:r>
      </w:del>
      <w:r w:rsidRPr="00F209C0">
        <w:rPr>
          <w:rFonts w:ascii="Arial" w:hAnsi="Arial" w:cs="Arial"/>
          <w:sz w:val="24"/>
          <w:szCs w:val="24"/>
        </w:rPr>
        <w:t xml:space="preserve">. </w:t>
      </w:r>
      <w:r w:rsidRPr="00F209C0">
        <w:rPr>
          <w:rFonts w:ascii="Arial" w:hAnsi="Arial" w:cs="Arial"/>
          <w:b/>
          <w:sz w:val="24"/>
          <w:szCs w:val="24"/>
        </w:rPr>
        <w:t>Valorização do patrimônio cultural de Mogi das Cruzes</w:t>
      </w:r>
      <w:r w:rsidRPr="00F209C0">
        <w:rPr>
          <w:rFonts w:ascii="Arial" w:hAnsi="Arial" w:cs="Arial"/>
          <w:sz w:val="24"/>
          <w:szCs w:val="24"/>
        </w:rPr>
        <w:t xml:space="preserve">. 2008. 159 f. Dissertação (Mestrado em Arquitetura e Urbanismo) - Universidade Presbiteriana Mackenzie, São Paulo, 2008. Disponível em: </w:t>
      </w:r>
      <w:r>
        <w:fldChar w:fldCharType="begin"/>
      </w:r>
      <w:r>
        <w:instrText>HYPERLINK "http://dspace.mackenzie.br/handle/10899/26070" \h</w:instrText>
      </w:r>
      <w:r>
        <w:fldChar w:fldCharType="separate"/>
      </w:r>
      <w:r w:rsidRPr="00F209C0">
        <w:rPr>
          <w:rStyle w:val="Hyperlink"/>
          <w:rFonts w:ascii="Arial" w:hAnsi="Arial" w:cs="Arial"/>
          <w:sz w:val="24"/>
          <w:szCs w:val="24"/>
        </w:rPr>
        <w:t>http://dspace.mackenzie.br/handle/10899/26070</w:t>
      </w:r>
      <w:r>
        <w:rPr>
          <w:rStyle w:val="Hyperlink"/>
          <w:rFonts w:ascii="Arial" w:hAnsi="Arial" w:cs="Arial"/>
          <w:sz w:val="24"/>
          <w:szCs w:val="24"/>
        </w:rPr>
        <w:fldChar w:fldCharType="end"/>
      </w:r>
      <w:r w:rsidRPr="00F209C0">
        <w:rPr>
          <w:rFonts w:ascii="Arial" w:hAnsi="Arial" w:cs="Arial"/>
          <w:sz w:val="24"/>
          <w:szCs w:val="24"/>
        </w:rPr>
        <w:t>. Acesso em: 19 fev. 2023.</w:t>
      </w:r>
    </w:p>
    <w:p w14:paraId="246A8E26" w14:textId="77777777" w:rsidR="00BF258E" w:rsidRDefault="00BF258E" w:rsidP="00F002AF">
      <w:pPr>
        <w:jc w:val="both"/>
        <w:rPr>
          <w:rFonts w:ascii="Arial" w:hAnsi="Arial" w:cs="Arial"/>
          <w:sz w:val="24"/>
          <w:szCs w:val="24"/>
        </w:rPr>
      </w:pPr>
      <w:bookmarkStart w:id="2773" w:name="_heading=h.1amg4o1fub73" w:colFirst="0" w:colLast="0"/>
      <w:bookmarkEnd w:id="2773"/>
    </w:p>
    <w:p w14:paraId="0EC304A3" w14:textId="77777777" w:rsidR="001A4549" w:rsidRDefault="001A4549" w:rsidP="00F002AF">
      <w:pPr>
        <w:jc w:val="both"/>
        <w:rPr>
          <w:rFonts w:ascii="Arial" w:hAnsi="Arial" w:cs="Arial"/>
          <w:sz w:val="24"/>
          <w:szCs w:val="24"/>
        </w:rPr>
      </w:pPr>
      <w:bookmarkStart w:id="2774" w:name="_heading=h.ut7hmtri6rpx" w:colFirst="0" w:colLast="0"/>
      <w:bookmarkEnd w:id="2774"/>
    </w:p>
    <w:p w14:paraId="1D2DC80D" w14:textId="5A2A275E" w:rsidR="00F209C0" w:rsidRPr="00F37985" w:rsidRDefault="00F209C0" w:rsidP="00F002AF">
      <w:pPr>
        <w:jc w:val="both"/>
        <w:rPr>
          <w:rFonts w:ascii="Arial" w:hAnsi="Arial" w:cs="Arial"/>
          <w:b/>
          <w:bCs/>
          <w:sz w:val="24"/>
          <w:szCs w:val="24"/>
        </w:rPr>
      </w:pPr>
      <w:r w:rsidRPr="00F37985">
        <w:rPr>
          <w:rFonts w:ascii="Arial" w:hAnsi="Arial" w:cs="Arial"/>
          <w:b/>
          <w:bCs/>
          <w:sz w:val="24"/>
          <w:szCs w:val="24"/>
        </w:rPr>
        <w:t>Apêndices</w:t>
      </w:r>
    </w:p>
    <w:p w14:paraId="00605EB0" w14:textId="77777777" w:rsidR="00F209C0" w:rsidRPr="00F209C0" w:rsidRDefault="00F209C0" w:rsidP="00F002AF">
      <w:pPr>
        <w:jc w:val="both"/>
        <w:rPr>
          <w:rFonts w:ascii="Arial" w:hAnsi="Arial" w:cs="Arial"/>
          <w:sz w:val="24"/>
          <w:szCs w:val="24"/>
        </w:rPr>
      </w:pPr>
      <w:r w:rsidRPr="00F209C0">
        <w:rPr>
          <w:rFonts w:ascii="Arial" w:hAnsi="Arial" w:cs="Arial"/>
          <w:sz w:val="24"/>
          <w:szCs w:val="24"/>
        </w:rPr>
        <w:t>1. Ficha para detalhamento de atrativos turísticos naturais e culturais</w:t>
      </w:r>
    </w:p>
    <w:p w14:paraId="0C1D2FC0" w14:textId="77777777" w:rsidR="00F209C0" w:rsidRPr="00F37985" w:rsidRDefault="00F209C0" w:rsidP="00F002AF">
      <w:pPr>
        <w:jc w:val="both"/>
        <w:rPr>
          <w:rFonts w:ascii="Arial" w:hAnsi="Arial" w:cs="Arial"/>
          <w:bCs/>
          <w:sz w:val="24"/>
          <w:szCs w:val="24"/>
        </w:rPr>
      </w:pPr>
      <w:r w:rsidRPr="009637BD">
        <w:rPr>
          <w:rFonts w:ascii="Arial" w:hAnsi="Arial" w:cs="Arial"/>
          <w:bCs/>
          <w:sz w:val="24"/>
          <w:szCs w:val="24"/>
          <w:highlight w:val="yellow"/>
          <w:rPrChange w:id="2775" w:author="Grislayne Guedes Lopes da Silva" w:date="2023-09-14T14:30:00Z">
            <w:rPr>
              <w:rFonts w:ascii="Arial" w:hAnsi="Arial" w:cs="Arial"/>
              <w:bCs/>
              <w:sz w:val="24"/>
              <w:szCs w:val="24"/>
            </w:rPr>
          </w:rPrChange>
        </w:rPr>
        <w:lastRenderedPageBreak/>
        <w:t>Quadro 9:</w:t>
      </w:r>
      <w:r w:rsidRPr="00F37985">
        <w:rPr>
          <w:rFonts w:ascii="Arial" w:hAnsi="Arial" w:cs="Arial"/>
          <w:bCs/>
          <w:sz w:val="24"/>
          <w:szCs w:val="24"/>
        </w:rPr>
        <w:t xml:space="preserve"> Caracterização do atrativo cultural de Mogi das Cruzes</w:t>
      </w:r>
    </w:p>
    <w:tbl>
      <w:tblPr>
        <w:tblW w:w="9025" w:type="dxa"/>
        <w:tblInd w:w="-3" w:type="dxa"/>
        <w:tblBorders>
          <w:top w:val="nil"/>
          <w:left w:val="nil"/>
          <w:bottom w:val="nil"/>
          <w:right w:val="nil"/>
          <w:insideH w:val="nil"/>
          <w:insideV w:val="nil"/>
        </w:tblBorders>
        <w:tblLayout w:type="fixed"/>
        <w:tblLook w:val="0600" w:firstRow="0" w:lastRow="0" w:firstColumn="0" w:lastColumn="0" w:noHBand="1" w:noVBand="1"/>
      </w:tblPr>
      <w:tblGrid>
        <w:gridCol w:w="4051"/>
        <w:gridCol w:w="4974"/>
      </w:tblGrid>
      <w:tr w:rsidR="00F209C0" w:rsidRPr="00F209C0" w14:paraId="42C49595" w14:textId="77777777" w:rsidTr="00EB123D">
        <w:trPr>
          <w:trHeight w:val="315"/>
        </w:trPr>
        <w:tc>
          <w:tcPr>
            <w:tcW w:w="9025" w:type="dxa"/>
            <w:gridSpan w:val="2"/>
            <w:tcBorders>
              <w:top w:val="single" w:sz="8" w:space="0" w:color="000000"/>
              <w:left w:val="single" w:sz="4" w:space="0" w:color="000000"/>
              <w:bottom w:val="single" w:sz="6" w:space="0" w:color="000000"/>
              <w:right w:val="single" w:sz="4" w:space="0" w:color="000000"/>
            </w:tcBorders>
            <w:tcMar>
              <w:top w:w="40" w:type="dxa"/>
              <w:left w:w="40" w:type="dxa"/>
              <w:bottom w:w="40" w:type="dxa"/>
              <w:right w:w="40" w:type="dxa"/>
            </w:tcMar>
            <w:vAlign w:val="bottom"/>
          </w:tcPr>
          <w:p w14:paraId="56BD99DD"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do atrativo:</w:t>
            </w:r>
          </w:p>
        </w:tc>
      </w:tr>
      <w:tr w:rsidR="00F209C0" w:rsidRPr="00F209C0" w14:paraId="6882D774" w14:textId="77777777" w:rsidTr="00EB123D">
        <w:trPr>
          <w:trHeight w:val="315"/>
        </w:trPr>
        <w:tc>
          <w:tcPr>
            <w:tcW w:w="9025" w:type="dxa"/>
            <w:gridSpan w:val="2"/>
            <w:tcBorders>
              <w:top w:val="single" w:sz="6" w:space="0" w:color="CCCCCC"/>
              <w:left w:val="single" w:sz="4" w:space="0" w:color="000000"/>
              <w:bottom w:val="single" w:sz="6" w:space="0" w:color="000000"/>
              <w:right w:val="single" w:sz="4" w:space="0" w:color="000000"/>
            </w:tcBorders>
            <w:tcMar>
              <w:top w:w="40" w:type="dxa"/>
              <w:left w:w="40" w:type="dxa"/>
              <w:bottom w:w="40" w:type="dxa"/>
              <w:right w:w="40" w:type="dxa"/>
            </w:tcMar>
            <w:vAlign w:val="bottom"/>
          </w:tcPr>
          <w:p w14:paraId="0AAB4BAD" w14:textId="77777777" w:rsidR="00F209C0" w:rsidRPr="00F209C0" w:rsidRDefault="00F209C0" w:rsidP="00F209C0">
            <w:pPr>
              <w:rPr>
                <w:rFonts w:ascii="Arial" w:hAnsi="Arial" w:cs="Arial"/>
                <w:sz w:val="24"/>
                <w:szCs w:val="24"/>
              </w:rPr>
            </w:pPr>
            <w:r w:rsidRPr="00F209C0">
              <w:rPr>
                <w:rFonts w:ascii="Arial" w:hAnsi="Arial" w:cs="Arial"/>
                <w:b/>
                <w:sz w:val="24"/>
                <w:szCs w:val="24"/>
              </w:rPr>
              <w:t>Breve descrição do atrativo:</w:t>
            </w:r>
          </w:p>
        </w:tc>
      </w:tr>
      <w:tr w:rsidR="00F209C0" w:rsidRPr="00F209C0" w14:paraId="3EEEB0B7" w14:textId="77777777" w:rsidTr="00EB123D">
        <w:trPr>
          <w:trHeight w:val="4800"/>
        </w:trPr>
        <w:tc>
          <w:tcPr>
            <w:tcW w:w="4051"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center"/>
          </w:tcPr>
          <w:p w14:paraId="7E90726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Descrição da estrutura de apoio e sua qualidade/necessidades de melhorias: acesso, sinalização, iluminação, mobiliário, banheiros, qualidade da paisagem, segurança, horário de funcionamento, serviços de apoio (guias, </w:t>
            </w:r>
            <w:proofErr w:type="spellStart"/>
            <w:r w:rsidRPr="00F209C0">
              <w:rPr>
                <w:rFonts w:ascii="Arial" w:hAnsi="Arial" w:cs="Arial"/>
                <w:sz w:val="24"/>
                <w:szCs w:val="24"/>
              </w:rPr>
              <w:t>folheteria</w:t>
            </w:r>
            <w:proofErr w:type="spellEnd"/>
            <w:r w:rsidRPr="00F209C0">
              <w:rPr>
                <w:rFonts w:ascii="Arial" w:hAnsi="Arial" w:cs="Arial"/>
                <w:sz w:val="24"/>
                <w:szCs w:val="24"/>
              </w:rPr>
              <w:t xml:space="preserve"> </w:t>
            </w:r>
            <w:proofErr w:type="spellStart"/>
            <w:r w:rsidRPr="00F209C0">
              <w:rPr>
                <w:rFonts w:ascii="Arial" w:hAnsi="Arial" w:cs="Arial"/>
                <w:sz w:val="24"/>
                <w:szCs w:val="24"/>
              </w:rPr>
              <w:t>etc</w:t>
            </w:r>
            <w:proofErr w:type="spellEnd"/>
            <w:r w:rsidRPr="00F209C0">
              <w:rPr>
                <w:rFonts w:ascii="Arial" w:hAnsi="Arial" w:cs="Arial"/>
                <w:sz w:val="24"/>
                <w:szCs w:val="24"/>
              </w:rPr>
              <w:t>)</w:t>
            </w:r>
          </w:p>
        </w:tc>
        <w:tc>
          <w:tcPr>
            <w:tcW w:w="4974"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bottom"/>
          </w:tcPr>
          <w:p w14:paraId="0681BD87" w14:textId="77777777" w:rsidR="00F209C0" w:rsidRPr="00F209C0" w:rsidRDefault="00F209C0" w:rsidP="00F209C0">
            <w:pPr>
              <w:rPr>
                <w:rFonts w:ascii="Arial" w:hAnsi="Arial" w:cs="Arial"/>
                <w:sz w:val="24"/>
                <w:szCs w:val="24"/>
              </w:rPr>
            </w:pPr>
          </w:p>
          <w:p w14:paraId="3A508AEE" w14:textId="77777777" w:rsidR="00F209C0" w:rsidRPr="00F209C0" w:rsidRDefault="00F209C0" w:rsidP="00F209C0">
            <w:pPr>
              <w:rPr>
                <w:rFonts w:ascii="Arial" w:hAnsi="Arial" w:cs="Arial"/>
                <w:sz w:val="24"/>
                <w:szCs w:val="24"/>
              </w:rPr>
            </w:pPr>
          </w:p>
        </w:tc>
      </w:tr>
      <w:tr w:rsidR="00F209C0" w:rsidRPr="00F209C0" w14:paraId="7AA92F49" w14:textId="77777777" w:rsidTr="00EB123D">
        <w:trPr>
          <w:trHeight w:val="345"/>
        </w:trPr>
        <w:tc>
          <w:tcPr>
            <w:tcW w:w="4051"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bottom"/>
          </w:tcPr>
          <w:p w14:paraId="65FE37AB"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aberto à visitação?</w:t>
            </w:r>
          </w:p>
        </w:tc>
        <w:tc>
          <w:tcPr>
            <w:tcW w:w="4974"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bottom"/>
          </w:tcPr>
          <w:p w14:paraId="64AA7722" w14:textId="77777777" w:rsidR="00F209C0" w:rsidRPr="00F209C0" w:rsidRDefault="00F209C0" w:rsidP="00F209C0">
            <w:pPr>
              <w:rPr>
                <w:rFonts w:ascii="Arial" w:hAnsi="Arial" w:cs="Arial"/>
                <w:sz w:val="24"/>
                <w:szCs w:val="24"/>
              </w:rPr>
            </w:pPr>
            <w:proofErr w:type="gramStart"/>
            <w:r w:rsidRPr="00F209C0">
              <w:rPr>
                <w:rFonts w:ascii="Arial" w:hAnsi="Arial" w:cs="Arial"/>
                <w:sz w:val="24"/>
                <w:szCs w:val="24"/>
              </w:rPr>
              <w:t>(  )</w:t>
            </w:r>
            <w:proofErr w:type="gramEnd"/>
            <w:r w:rsidRPr="00F209C0">
              <w:rPr>
                <w:rFonts w:ascii="Arial" w:hAnsi="Arial" w:cs="Arial"/>
                <w:sz w:val="24"/>
                <w:szCs w:val="24"/>
              </w:rPr>
              <w:t xml:space="preserve"> Sim  (  ) Não</w:t>
            </w:r>
          </w:p>
        </w:tc>
      </w:tr>
      <w:tr w:rsidR="00F209C0" w:rsidRPr="00F209C0" w14:paraId="4E8AEAFA" w14:textId="77777777" w:rsidTr="00EB123D">
        <w:trPr>
          <w:trHeight w:val="345"/>
        </w:trPr>
        <w:tc>
          <w:tcPr>
            <w:tcW w:w="4051"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bottom"/>
          </w:tcPr>
          <w:p w14:paraId="4787FEDA" w14:textId="77777777" w:rsidR="00F209C0" w:rsidRPr="00F209C0" w:rsidRDefault="00F209C0" w:rsidP="00F209C0">
            <w:pPr>
              <w:rPr>
                <w:rFonts w:ascii="Arial" w:hAnsi="Arial" w:cs="Arial"/>
                <w:sz w:val="24"/>
                <w:szCs w:val="24"/>
              </w:rPr>
            </w:pPr>
            <w:r w:rsidRPr="00F209C0">
              <w:rPr>
                <w:rFonts w:ascii="Arial" w:hAnsi="Arial" w:cs="Arial"/>
                <w:sz w:val="24"/>
                <w:szCs w:val="24"/>
              </w:rPr>
              <w:t>Há atrativos similares no município?</w:t>
            </w:r>
          </w:p>
        </w:tc>
        <w:tc>
          <w:tcPr>
            <w:tcW w:w="4974"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bottom"/>
          </w:tcPr>
          <w:p w14:paraId="4748CA6F" w14:textId="77777777" w:rsidR="00F209C0" w:rsidRPr="00F209C0" w:rsidRDefault="00F209C0" w:rsidP="00F209C0">
            <w:pPr>
              <w:rPr>
                <w:rFonts w:ascii="Arial" w:hAnsi="Arial" w:cs="Arial"/>
                <w:sz w:val="24"/>
                <w:szCs w:val="24"/>
              </w:rPr>
            </w:pPr>
            <w:proofErr w:type="gramStart"/>
            <w:r w:rsidRPr="00F209C0">
              <w:rPr>
                <w:rFonts w:ascii="Arial" w:hAnsi="Arial" w:cs="Arial"/>
                <w:sz w:val="24"/>
                <w:szCs w:val="24"/>
              </w:rPr>
              <w:t>(  )</w:t>
            </w:r>
            <w:proofErr w:type="gramEnd"/>
            <w:r w:rsidRPr="00F209C0">
              <w:rPr>
                <w:rFonts w:ascii="Arial" w:hAnsi="Arial" w:cs="Arial"/>
                <w:sz w:val="24"/>
                <w:szCs w:val="24"/>
              </w:rPr>
              <w:t xml:space="preserve"> Muitos (  ) Alguns  (  ) O atrativo é único </w:t>
            </w:r>
          </w:p>
        </w:tc>
      </w:tr>
      <w:tr w:rsidR="00F209C0" w:rsidRPr="00F209C0" w14:paraId="02B6BC1E" w14:textId="77777777" w:rsidTr="00EB123D">
        <w:trPr>
          <w:trHeight w:val="615"/>
        </w:trPr>
        <w:tc>
          <w:tcPr>
            <w:tcW w:w="4051"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center"/>
          </w:tcPr>
          <w:p w14:paraId="42654CD1" w14:textId="77777777" w:rsidR="00F209C0" w:rsidRPr="00F209C0" w:rsidRDefault="00F209C0" w:rsidP="00F209C0">
            <w:pPr>
              <w:rPr>
                <w:rFonts w:ascii="Arial" w:hAnsi="Arial" w:cs="Arial"/>
                <w:sz w:val="24"/>
                <w:szCs w:val="24"/>
              </w:rPr>
            </w:pPr>
            <w:r w:rsidRPr="00F209C0">
              <w:rPr>
                <w:rFonts w:ascii="Arial" w:hAnsi="Arial" w:cs="Arial"/>
                <w:sz w:val="24"/>
                <w:szCs w:val="24"/>
              </w:rPr>
              <w:t>Atividades/Experiências que são realizadas atualmente</w:t>
            </w:r>
          </w:p>
        </w:tc>
        <w:tc>
          <w:tcPr>
            <w:tcW w:w="4974" w:type="dxa"/>
            <w:tcBorders>
              <w:top w:val="single" w:sz="6" w:space="0" w:color="CCCCCC"/>
              <w:left w:val="single" w:sz="4" w:space="0" w:color="000000"/>
              <w:bottom w:val="single" w:sz="6" w:space="0" w:color="000000"/>
              <w:right w:val="single" w:sz="4" w:space="0" w:color="000000"/>
            </w:tcBorders>
            <w:shd w:val="clear" w:color="auto" w:fill="auto"/>
            <w:tcMar>
              <w:top w:w="40" w:type="dxa"/>
              <w:left w:w="40" w:type="dxa"/>
              <w:bottom w:w="40" w:type="dxa"/>
              <w:right w:w="40" w:type="dxa"/>
            </w:tcMar>
            <w:vAlign w:val="bottom"/>
          </w:tcPr>
          <w:p w14:paraId="4340B927" w14:textId="77777777" w:rsidR="00F209C0" w:rsidRPr="00F209C0" w:rsidRDefault="00F209C0" w:rsidP="00F209C0">
            <w:pPr>
              <w:rPr>
                <w:rFonts w:ascii="Arial" w:hAnsi="Arial" w:cs="Arial"/>
                <w:sz w:val="24"/>
                <w:szCs w:val="24"/>
              </w:rPr>
            </w:pPr>
          </w:p>
          <w:p w14:paraId="250BF518" w14:textId="77777777" w:rsidR="00F209C0" w:rsidRPr="00F209C0" w:rsidRDefault="00F209C0" w:rsidP="00F209C0">
            <w:pPr>
              <w:rPr>
                <w:rFonts w:ascii="Arial" w:hAnsi="Arial" w:cs="Arial"/>
                <w:sz w:val="24"/>
                <w:szCs w:val="24"/>
              </w:rPr>
            </w:pPr>
          </w:p>
          <w:p w14:paraId="56C67116" w14:textId="77777777" w:rsidR="00F209C0" w:rsidRPr="00F209C0" w:rsidRDefault="00F209C0" w:rsidP="00F209C0">
            <w:pPr>
              <w:rPr>
                <w:rFonts w:ascii="Arial" w:hAnsi="Arial" w:cs="Arial"/>
                <w:sz w:val="24"/>
                <w:szCs w:val="24"/>
              </w:rPr>
            </w:pPr>
          </w:p>
          <w:p w14:paraId="15ED2AE4" w14:textId="77777777" w:rsidR="00F209C0" w:rsidRPr="00F209C0" w:rsidRDefault="00F209C0" w:rsidP="00F209C0">
            <w:pPr>
              <w:rPr>
                <w:rFonts w:ascii="Arial" w:hAnsi="Arial" w:cs="Arial"/>
                <w:sz w:val="24"/>
                <w:szCs w:val="24"/>
              </w:rPr>
            </w:pPr>
          </w:p>
          <w:p w14:paraId="469334C2" w14:textId="77777777" w:rsidR="00F209C0" w:rsidRPr="00F209C0" w:rsidRDefault="00F209C0" w:rsidP="00F209C0">
            <w:pPr>
              <w:rPr>
                <w:rFonts w:ascii="Arial" w:hAnsi="Arial" w:cs="Arial"/>
                <w:sz w:val="24"/>
                <w:szCs w:val="24"/>
              </w:rPr>
            </w:pPr>
          </w:p>
          <w:p w14:paraId="185BDEB4" w14:textId="77777777" w:rsidR="00F209C0" w:rsidRPr="00F209C0" w:rsidRDefault="00F209C0" w:rsidP="00F209C0">
            <w:pPr>
              <w:rPr>
                <w:rFonts w:ascii="Arial" w:hAnsi="Arial" w:cs="Arial"/>
                <w:sz w:val="24"/>
                <w:szCs w:val="24"/>
              </w:rPr>
            </w:pPr>
          </w:p>
          <w:p w14:paraId="177B6C45" w14:textId="77777777" w:rsidR="00F209C0" w:rsidRPr="00F209C0" w:rsidRDefault="00F209C0" w:rsidP="00F209C0">
            <w:pPr>
              <w:rPr>
                <w:rFonts w:ascii="Arial" w:hAnsi="Arial" w:cs="Arial"/>
                <w:sz w:val="24"/>
                <w:szCs w:val="24"/>
              </w:rPr>
            </w:pPr>
          </w:p>
          <w:p w14:paraId="74F5547A" w14:textId="77777777" w:rsidR="00F209C0" w:rsidRPr="00F209C0" w:rsidRDefault="00F209C0" w:rsidP="00F209C0">
            <w:pPr>
              <w:rPr>
                <w:rFonts w:ascii="Arial" w:hAnsi="Arial" w:cs="Arial"/>
                <w:sz w:val="24"/>
                <w:szCs w:val="24"/>
              </w:rPr>
            </w:pPr>
          </w:p>
        </w:tc>
      </w:tr>
      <w:tr w:rsidR="00F209C0" w:rsidRPr="00F209C0" w14:paraId="6D61F55A" w14:textId="77777777" w:rsidTr="00EB123D">
        <w:trPr>
          <w:trHeight w:val="345"/>
        </w:trPr>
        <w:tc>
          <w:tcPr>
            <w:tcW w:w="4051" w:type="dxa"/>
            <w:tcBorders>
              <w:top w:val="single" w:sz="6" w:space="0" w:color="CCCCCC"/>
              <w:left w:val="single" w:sz="4" w:space="0" w:color="000000"/>
              <w:bottom w:val="single" w:sz="12" w:space="0" w:color="252525"/>
              <w:right w:val="single" w:sz="4" w:space="0" w:color="000000"/>
            </w:tcBorders>
            <w:shd w:val="clear" w:color="auto" w:fill="auto"/>
            <w:tcMar>
              <w:top w:w="40" w:type="dxa"/>
              <w:left w:w="40" w:type="dxa"/>
              <w:bottom w:w="40" w:type="dxa"/>
              <w:right w:w="40" w:type="dxa"/>
            </w:tcMar>
            <w:vAlign w:val="center"/>
          </w:tcPr>
          <w:p w14:paraId="375B7EAD" w14:textId="77777777" w:rsidR="00F209C0" w:rsidRPr="00F209C0" w:rsidRDefault="00F209C0" w:rsidP="00F209C0">
            <w:pPr>
              <w:rPr>
                <w:rFonts w:ascii="Arial" w:hAnsi="Arial" w:cs="Arial"/>
                <w:sz w:val="24"/>
                <w:szCs w:val="24"/>
              </w:rPr>
            </w:pPr>
            <w:r w:rsidRPr="00F209C0">
              <w:rPr>
                <w:rFonts w:ascii="Arial" w:hAnsi="Arial" w:cs="Arial"/>
                <w:sz w:val="24"/>
                <w:szCs w:val="24"/>
              </w:rPr>
              <w:t>Atividades potenciais a serem realizadas</w:t>
            </w:r>
          </w:p>
        </w:tc>
        <w:tc>
          <w:tcPr>
            <w:tcW w:w="4974" w:type="dxa"/>
            <w:tcBorders>
              <w:top w:val="single" w:sz="6" w:space="0" w:color="CCCCCC"/>
              <w:left w:val="single" w:sz="4" w:space="0" w:color="000000"/>
              <w:bottom w:val="single" w:sz="12" w:space="0" w:color="252525"/>
              <w:right w:val="single" w:sz="4" w:space="0" w:color="000000"/>
            </w:tcBorders>
            <w:shd w:val="clear" w:color="auto" w:fill="auto"/>
            <w:tcMar>
              <w:top w:w="40" w:type="dxa"/>
              <w:left w:w="40" w:type="dxa"/>
              <w:bottom w:w="40" w:type="dxa"/>
              <w:right w:w="40" w:type="dxa"/>
            </w:tcMar>
            <w:vAlign w:val="bottom"/>
          </w:tcPr>
          <w:p w14:paraId="4C177A08" w14:textId="77777777" w:rsidR="00F209C0" w:rsidRPr="00F209C0" w:rsidRDefault="00F209C0" w:rsidP="00F209C0">
            <w:pPr>
              <w:rPr>
                <w:rFonts w:ascii="Arial" w:hAnsi="Arial" w:cs="Arial"/>
                <w:sz w:val="24"/>
                <w:szCs w:val="24"/>
              </w:rPr>
            </w:pPr>
          </w:p>
          <w:p w14:paraId="3BB164D1" w14:textId="77777777" w:rsidR="00F209C0" w:rsidRPr="00F209C0" w:rsidRDefault="00F209C0" w:rsidP="00F209C0">
            <w:pPr>
              <w:rPr>
                <w:rFonts w:ascii="Arial" w:hAnsi="Arial" w:cs="Arial"/>
                <w:sz w:val="24"/>
                <w:szCs w:val="24"/>
              </w:rPr>
            </w:pPr>
          </w:p>
          <w:p w14:paraId="1F756C96" w14:textId="77777777" w:rsidR="00F209C0" w:rsidRPr="00F209C0" w:rsidRDefault="00F209C0" w:rsidP="00F209C0">
            <w:pPr>
              <w:rPr>
                <w:rFonts w:ascii="Arial" w:hAnsi="Arial" w:cs="Arial"/>
                <w:sz w:val="24"/>
                <w:szCs w:val="24"/>
              </w:rPr>
            </w:pPr>
          </w:p>
          <w:p w14:paraId="76D374FB" w14:textId="77777777" w:rsidR="00F209C0" w:rsidRPr="00F209C0" w:rsidRDefault="00F209C0" w:rsidP="00F209C0">
            <w:pPr>
              <w:rPr>
                <w:rFonts w:ascii="Arial" w:hAnsi="Arial" w:cs="Arial"/>
                <w:sz w:val="24"/>
                <w:szCs w:val="24"/>
              </w:rPr>
            </w:pPr>
          </w:p>
          <w:p w14:paraId="293BADC2" w14:textId="77777777" w:rsidR="00F209C0" w:rsidRPr="00F209C0" w:rsidRDefault="00F209C0" w:rsidP="00F209C0">
            <w:pPr>
              <w:rPr>
                <w:rFonts w:ascii="Arial" w:hAnsi="Arial" w:cs="Arial"/>
                <w:sz w:val="24"/>
                <w:szCs w:val="24"/>
              </w:rPr>
            </w:pPr>
          </w:p>
          <w:p w14:paraId="7185A698" w14:textId="77777777" w:rsidR="00F209C0" w:rsidRPr="00F209C0" w:rsidRDefault="00F209C0" w:rsidP="00F209C0">
            <w:pPr>
              <w:rPr>
                <w:rFonts w:ascii="Arial" w:hAnsi="Arial" w:cs="Arial"/>
                <w:sz w:val="24"/>
                <w:szCs w:val="24"/>
              </w:rPr>
            </w:pPr>
          </w:p>
          <w:p w14:paraId="2F54FB1F" w14:textId="77777777" w:rsidR="00F209C0" w:rsidRPr="00F209C0" w:rsidRDefault="00F209C0" w:rsidP="00F209C0">
            <w:pPr>
              <w:rPr>
                <w:rFonts w:ascii="Arial" w:hAnsi="Arial" w:cs="Arial"/>
                <w:sz w:val="24"/>
                <w:szCs w:val="24"/>
              </w:rPr>
            </w:pPr>
          </w:p>
          <w:p w14:paraId="6A32AF4C" w14:textId="77777777" w:rsidR="00F209C0" w:rsidRPr="00F209C0" w:rsidRDefault="00F209C0" w:rsidP="00F209C0">
            <w:pPr>
              <w:rPr>
                <w:rFonts w:ascii="Arial" w:hAnsi="Arial" w:cs="Arial"/>
                <w:sz w:val="24"/>
                <w:szCs w:val="24"/>
              </w:rPr>
            </w:pPr>
          </w:p>
          <w:p w14:paraId="357BEB0D" w14:textId="77777777" w:rsidR="00F209C0" w:rsidRPr="00F209C0" w:rsidRDefault="00F209C0" w:rsidP="00F209C0">
            <w:pPr>
              <w:rPr>
                <w:rFonts w:ascii="Arial" w:hAnsi="Arial" w:cs="Arial"/>
                <w:sz w:val="24"/>
                <w:szCs w:val="24"/>
              </w:rPr>
            </w:pPr>
          </w:p>
          <w:p w14:paraId="6DF50F89" w14:textId="77777777" w:rsidR="00F209C0" w:rsidRPr="00F209C0" w:rsidRDefault="00F209C0" w:rsidP="00F209C0">
            <w:pPr>
              <w:rPr>
                <w:rFonts w:ascii="Arial" w:hAnsi="Arial" w:cs="Arial"/>
                <w:sz w:val="24"/>
                <w:szCs w:val="24"/>
              </w:rPr>
            </w:pPr>
          </w:p>
        </w:tc>
      </w:tr>
    </w:tbl>
    <w:p w14:paraId="620E5DD4" w14:textId="77777777" w:rsidR="00F209C0" w:rsidRPr="00F209C0" w:rsidRDefault="00F209C0" w:rsidP="00F002AF">
      <w:pPr>
        <w:jc w:val="both"/>
        <w:rPr>
          <w:rFonts w:ascii="Arial" w:hAnsi="Arial" w:cs="Arial"/>
          <w:b/>
          <w:sz w:val="24"/>
          <w:szCs w:val="24"/>
        </w:rPr>
      </w:pPr>
      <w:r w:rsidRPr="00F209C0">
        <w:rPr>
          <w:rFonts w:ascii="Arial" w:hAnsi="Arial" w:cs="Arial"/>
          <w:b/>
          <w:sz w:val="24"/>
          <w:szCs w:val="24"/>
        </w:rPr>
        <w:t>Fonte:</w:t>
      </w:r>
      <w:r w:rsidRPr="00F209C0">
        <w:rPr>
          <w:rFonts w:ascii="Arial" w:hAnsi="Arial" w:cs="Arial"/>
          <w:sz w:val="24"/>
          <w:szCs w:val="24"/>
        </w:rPr>
        <w:t xml:space="preserve"> Elaborado pelos autores para ser preenchido com base em observações e para ser aplicado em entrevistas com funcionários nos locais, em 2022.</w:t>
      </w:r>
    </w:p>
    <w:p w14:paraId="12BAF4DB" w14:textId="3FBD823F" w:rsidR="00F209C0" w:rsidRDefault="00F209C0" w:rsidP="00F002AF">
      <w:pPr>
        <w:jc w:val="both"/>
        <w:rPr>
          <w:rFonts w:ascii="Arial" w:hAnsi="Arial" w:cs="Arial"/>
          <w:sz w:val="24"/>
          <w:szCs w:val="24"/>
        </w:rPr>
      </w:pPr>
      <w:bookmarkStart w:id="2776" w:name="_GoBack"/>
      <w:bookmarkEnd w:id="2776"/>
    </w:p>
    <w:sectPr w:rsidR="00F209C0" w:rsidSect="00ED195F">
      <w:headerReference w:type="first" r:id="rId42"/>
      <w:pgSz w:w="11909" w:h="16834"/>
      <w:pgMar w:top="1440" w:right="1440" w:bottom="1440" w:left="1440" w:header="720" w:footer="720" w:gutter="0"/>
      <w:cols w:space="720"/>
      <w:docGrid w:linePitch="29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3" w:author="Grislayne Guedes Lopes da Silva" w:date="2023-09-14T17:19:00Z" w:initials="GGLS">
    <w:p w14:paraId="76553DD5" w14:textId="77777777" w:rsidR="00A127C5" w:rsidRDefault="00A127C5" w:rsidP="006D468F">
      <w:pPr>
        <w:pStyle w:val="Textodecomentrio"/>
      </w:pPr>
      <w:r>
        <w:rPr>
          <w:rStyle w:val="Refdecomentrio"/>
        </w:rPr>
        <w:annotationRef/>
      </w:r>
      <w:r>
        <w:t>Não localizado na lista de referências.</w:t>
      </w:r>
    </w:p>
  </w:comment>
  <w:comment w:id="135" w:author="Grislayne Guedes Lopes da Silva" w:date="2023-09-14T07:36:00Z" w:initials="GGLS">
    <w:p w14:paraId="67412147" w14:textId="7B500F1F" w:rsidR="00EA0A53" w:rsidRDefault="00EA0A53" w:rsidP="00B41BB5">
      <w:pPr>
        <w:pStyle w:val="Textodecomentrio"/>
      </w:pPr>
      <w:r>
        <w:rPr>
          <w:rStyle w:val="Refdecomentrio"/>
        </w:rPr>
        <w:annotationRef/>
      </w:r>
      <w:r>
        <w:t>Qual é a fonte/referência dessa informação?</w:t>
      </w:r>
    </w:p>
  </w:comment>
  <w:comment w:id="141" w:author="Grislayne Guedes Lopes da Silva" w:date="2023-09-14T17:18:00Z" w:initials="GGLS">
    <w:p w14:paraId="33FE93D0" w14:textId="77777777" w:rsidR="00A127C5" w:rsidRDefault="00A127C5" w:rsidP="00430D23">
      <w:pPr>
        <w:pStyle w:val="Textodecomentrio"/>
      </w:pPr>
      <w:r>
        <w:rPr>
          <w:rStyle w:val="Refdecomentrio"/>
        </w:rPr>
        <w:annotationRef/>
      </w:r>
      <w:r>
        <w:t>Está correta a referência?</w:t>
      </w:r>
    </w:p>
  </w:comment>
  <w:comment w:id="149" w:author="Grislayne Guedes Lopes da Silva" w:date="2023-09-14T07:42:00Z" w:initials="GGLS">
    <w:p w14:paraId="159FA800" w14:textId="57EFEB49" w:rsidR="002F73C3" w:rsidRDefault="00796CBF">
      <w:pPr>
        <w:pStyle w:val="Textodecomentrio"/>
      </w:pPr>
      <w:r>
        <w:rPr>
          <w:rStyle w:val="Refdecomentrio"/>
        </w:rPr>
        <w:annotationRef/>
      </w:r>
      <w:r w:rsidR="002F73C3">
        <w:t>Qual o ano?</w:t>
      </w:r>
    </w:p>
    <w:p w14:paraId="1B435E92" w14:textId="77777777" w:rsidR="002F73C3" w:rsidRDefault="002F73C3" w:rsidP="005B13CA">
      <w:pPr>
        <w:pStyle w:val="Textodecomentrio"/>
      </w:pPr>
      <w:r>
        <w:t>Falta referência. Tem 3 referências no final para COMPHAP.</w:t>
      </w:r>
    </w:p>
  </w:comment>
  <w:comment w:id="191" w:author="Grislayne Guedes Lopes da Silva" w:date="2023-09-14T07:49:00Z" w:initials="GGLS">
    <w:p w14:paraId="10DC33C5" w14:textId="06431FDF" w:rsidR="00796CBF" w:rsidRDefault="00796CBF" w:rsidP="002C2B48">
      <w:pPr>
        <w:pStyle w:val="Textodecomentrio"/>
      </w:pPr>
      <w:r>
        <w:rPr>
          <w:rStyle w:val="Refdecomentrio"/>
        </w:rPr>
        <w:annotationRef/>
      </w:r>
      <w:r>
        <w:t>Padronizar quadros na versão final. É o único que notei ser dessa cor e bem diferente dos demais.</w:t>
      </w:r>
    </w:p>
  </w:comment>
  <w:comment w:id="198" w:author="Grislayne Guedes Lopes da Silva" w:date="2023-09-14T17:29:00Z" w:initials="GGLS">
    <w:p w14:paraId="61C1B9F5" w14:textId="77777777" w:rsidR="002A27C1" w:rsidRDefault="002A27C1" w:rsidP="00614801">
      <w:pPr>
        <w:pStyle w:val="Textodecomentrio"/>
      </w:pPr>
      <w:r>
        <w:rPr>
          <w:rStyle w:val="Refdecomentrio"/>
        </w:rPr>
        <w:annotationRef/>
      </w:r>
      <w:r>
        <w:t>Revisar as fontes de todos os atrativos e inserir referências que faltam na lista ao final do documento ou vincular melhor às referências já citadas no final do documento. Não foi possível identificar todas.</w:t>
      </w:r>
    </w:p>
  </w:comment>
  <w:comment w:id="367" w:author="Grislayne Guedes Lopes da Silva" w:date="2023-09-14T17:30:00Z" w:initials="GGLS">
    <w:p w14:paraId="6E163650" w14:textId="77777777" w:rsidR="002A27C1" w:rsidRDefault="002A27C1" w:rsidP="007E2EBB">
      <w:pPr>
        <w:pStyle w:val="Textodecomentrio"/>
      </w:pPr>
      <w:r>
        <w:rPr>
          <w:rStyle w:val="Refdecomentrio"/>
        </w:rPr>
        <w:annotationRef/>
      </w:r>
      <w:r>
        <w:t>Não citar G1, buscar outra referência.</w:t>
      </w:r>
    </w:p>
  </w:comment>
  <w:comment w:id="516" w:author="Grislayne Guedes Lopes da Silva" w:date="2023-09-14T08:00:00Z" w:initials="GGLS">
    <w:p w14:paraId="3AE0DEE2" w14:textId="2BC22407" w:rsidR="00796CBF" w:rsidRDefault="00796CBF" w:rsidP="00F40679">
      <w:pPr>
        <w:pStyle w:val="Textodecomentrio"/>
      </w:pPr>
      <w:r>
        <w:rPr>
          <w:rStyle w:val="Refdecomentrio"/>
        </w:rPr>
        <w:annotationRef/>
      </w:r>
      <w:r>
        <w:t>Não há sugestão de atividades potenciais?</w:t>
      </w:r>
    </w:p>
  </w:comment>
  <w:comment w:id="564" w:author="Grislayne Guedes Lopes da Silva" w:date="2023-09-14T08:02:00Z" w:initials="GGLS">
    <w:p w14:paraId="746EF1F8" w14:textId="77777777" w:rsidR="00796CBF" w:rsidRDefault="00796CBF" w:rsidP="004C5A2C">
      <w:pPr>
        <w:pStyle w:val="Textodecomentrio"/>
      </w:pPr>
      <w:r>
        <w:rPr>
          <w:rStyle w:val="Refdecomentrio"/>
        </w:rPr>
        <w:annotationRef/>
      </w:r>
      <w:r>
        <w:t>Não há sugestão de atividades potenciais?</w:t>
      </w:r>
    </w:p>
  </w:comment>
  <w:comment w:id="614" w:author="Grislayne Guedes Lopes da Silva" w:date="2023-09-14T17:33:00Z" w:initials="GGLS">
    <w:p w14:paraId="6E987212" w14:textId="77777777" w:rsidR="002A27C1" w:rsidRDefault="002A27C1" w:rsidP="002F0DA4">
      <w:pPr>
        <w:pStyle w:val="Textodecomentrio"/>
      </w:pPr>
      <w:r>
        <w:rPr>
          <w:rStyle w:val="Refdecomentrio"/>
        </w:rPr>
        <w:annotationRef/>
      </w:r>
      <w:r>
        <w:t>A prefeitura é citada como fonte em muitos momentos no texto. Precisa identificar cada fonte de forma que seja possível identificar a referência ao final. Exemplo: Prefeitura de Mogi (2023</w:t>
      </w:r>
      <w:proofErr w:type="gramStart"/>
      <w:r>
        <w:t>a)...</w:t>
      </w:r>
      <w:proofErr w:type="gramEnd"/>
      <w:r>
        <w:t xml:space="preserve"> (2023b)... E assim por diante.</w:t>
      </w:r>
    </w:p>
  </w:comment>
  <w:comment w:id="681" w:author="Grislayne Guedes Lopes da Silva" w:date="2023-09-14T12:47:00Z" w:initials="GGLS">
    <w:p w14:paraId="293F7220" w14:textId="29FB81A1" w:rsidR="00D907D6" w:rsidRDefault="00D907D6" w:rsidP="00F34905">
      <w:pPr>
        <w:pStyle w:val="Textodecomentrio"/>
      </w:pPr>
      <w:r>
        <w:rPr>
          <w:rStyle w:val="Refdecomentrio"/>
        </w:rPr>
        <w:annotationRef/>
      </w:r>
      <w:r>
        <w:t>Não há sugestão de atividades potenciais?</w:t>
      </w:r>
    </w:p>
  </w:comment>
  <w:comment w:id="810" w:author="Grislayne Guedes Lopes da Silva" w:date="2023-09-14T12:48:00Z" w:initials="GGLS">
    <w:p w14:paraId="76E1FBEC" w14:textId="77777777" w:rsidR="00D907D6" w:rsidRDefault="00D907D6" w:rsidP="002C36F5">
      <w:pPr>
        <w:pStyle w:val="Textodecomentrio"/>
      </w:pPr>
      <w:r>
        <w:rPr>
          <w:rStyle w:val="Refdecomentrio"/>
        </w:rPr>
        <w:annotationRef/>
      </w:r>
      <w:r>
        <w:t>Não há sugestão de atividades potenciais?</w:t>
      </w:r>
    </w:p>
  </w:comment>
  <w:comment w:id="846" w:author="Grislayne Guedes Lopes da Silva" w:date="2023-09-14T12:48:00Z" w:initials="GGLS">
    <w:p w14:paraId="53ED477E" w14:textId="77777777" w:rsidR="00D907D6" w:rsidRDefault="00D907D6" w:rsidP="000F4CAD">
      <w:pPr>
        <w:pStyle w:val="Textodecomentrio"/>
      </w:pPr>
      <w:r>
        <w:rPr>
          <w:rStyle w:val="Refdecomentrio"/>
        </w:rPr>
        <w:annotationRef/>
      </w:r>
      <w:r>
        <w:t>Não há sugestão de atividades potenciais?</w:t>
      </w:r>
    </w:p>
  </w:comment>
  <w:comment w:id="855" w:author="Grislayne Guedes Lopes da Silva" w:date="2023-09-14T17:31:00Z" w:initials="GGLS">
    <w:p w14:paraId="312E05D1" w14:textId="77777777" w:rsidR="002A27C1" w:rsidRDefault="002A27C1" w:rsidP="00CB577B">
      <w:pPr>
        <w:pStyle w:val="Textodecomentrio"/>
      </w:pPr>
      <w:r>
        <w:rPr>
          <w:rStyle w:val="Refdecomentrio"/>
        </w:rPr>
        <w:annotationRef/>
      </w:r>
      <w:r>
        <w:t>Exemplo de fonte não localizada na lista de referências.</w:t>
      </w:r>
    </w:p>
  </w:comment>
  <w:comment w:id="886" w:author="Grislayne Guedes Lopes da Silva" w:date="2023-09-14T12:48:00Z" w:initials="GGLS">
    <w:p w14:paraId="2228330A" w14:textId="62A1BCB9" w:rsidR="00D907D6" w:rsidRDefault="00D907D6" w:rsidP="00215D8D">
      <w:pPr>
        <w:pStyle w:val="Textodecomentrio"/>
      </w:pPr>
      <w:r>
        <w:rPr>
          <w:rStyle w:val="Refdecomentrio"/>
        </w:rPr>
        <w:annotationRef/>
      </w:r>
      <w:r>
        <w:t>Não há sugestão de atividades potenciais?</w:t>
      </w:r>
    </w:p>
  </w:comment>
  <w:comment w:id="923" w:author="Grislayne Guedes Lopes da Silva" w:date="2023-09-14T12:48:00Z" w:initials="GGLS">
    <w:p w14:paraId="6AF92D5D" w14:textId="77777777" w:rsidR="00D907D6" w:rsidRDefault="00D907D6">
      <w:pPr>
        <w:pStyle w:val="Textodecomentrio"/>
      </w:pPr>
      <w:r>
        <w:rPr>
          <w:rStyle w:val="Refdecomentrio"/>
        </w:rPr>
        <w:annotationRef/>
      </w:r>
      <w:r>
        <w:t>Não há sugestão de atividades potenciais?</w:t>
      </w:r>
    </w:p>
    <w:p w14:paraId="0B11646E" w14:textId="77777777" w:rsidR="00D907D6" w:rsidRDefault="00D907D6" w:rsidP="003F36E3">
      <w:pPr>
        <w:pStyle w:val="Textodecomentrio"/>
      </w:pPr>
      <w:r>
        <w:t>Idem próximos itens.</w:t>
      </w:r>
    </w:p>
  </w:comment>
  <w:comment w:id="1303" w:author="Grislayne Guedes Lopes da Silva" w:date="2023-09-14T14:14:00Z" w:initials="GGLS">
    <w:p w14:paraId="0CB37AD3" w14:textId="77777777" w:rsidR="00073DE4" w:rsidRDefault="00073DE4" w:rsidP="00A56447">
      <w:pPr>
        <w:pStyle w:val="Textodecomentrio"/>
      </w:pPr>
      <w:r>
        <w:rPr>
          <w:rStyle w:val="Refdecomentrio"/>
        </w:rPr>
        <w:annotationRef/>
      </w:r>
      <w:r>
        <w:t>Refazer o quadro em forma de tabela aberta para edição. O quadro atual está no formato de imagem.</w:t>
      </w:r>
    </w:p>
  </w:comment>
  <w:comment w:id="1321" w:author="Grislayne Guedes Lopes da Silva" w:date="2023-09-14T14:20:00Z" w:initials="GGLS">
    <w:p w14:paraId="2B98DCF6" w14:textId="77777777" w:rsidR="00073DE4" w:rsidRDefault="00073DE4">
      <w:pPr>
        <w:pStyle w:val="Textodecomentrio"/>
      </w:pPr>
      <w:r>
        <w:rPr>
          <w:rStyle w:val="Refdecomentrio"/>
        </w:rPr>
        <w:annotationRef/>
      </w:r>
      <w:r>
        <w:t xml:space="preserve">Que números são esses? </w:t>
      </w:r>
    </w:p>
    <w:p w14:paraId="5B7DC969" w14:textId="77777777" w:rsidR="00073DE4" w:rsidRDefault="00073DE4" w:rsidP="00FF74C5">
      <w:pPr>
        <w:pStyle w:val="Textodecomentrio"/>
      </w:pPr>
      <w:r>
        <w:t>Os atrativos não deveriam estar numerados de 1 a 24?</w:t>
      </w:r>
    </w:p>
  </w:comment>
  <w:comment w:id="2218" w:author="Grislayne Guedes Lopes da Silva" w:date="2023-09-14T15:03:00Z" w:initials="GGLS">
    <w:p w14:paraId="2C66FA71" w14:textId="77777777" w:rsidR="00406073" w:rsidRDefault="00406073" w:rsidP="00215952">
      <w:pPr>
        <w:pStyle w:val="Textodecomentrio"/>
      </w:pPr>
      <w:r>
        <w:rPr>
          <w:rStyle w:val="Refdecomentrio"/>
        </w:rPr>
        <w:annotationRef/>
      </w:r>
      <w:r>
        <w:t xml:space="preserve">Na tabela constam 3 atrativos com nota 0: Capela São Sebastião, Mesquita Islâmica e Mosteiro da Transfiguração. </w:t>
      </w:r>
    </w:p>
  </w:comment>
  <w:comment w:id="2253" w:author="Grislayne Guedes Lopes da Silva" w:date="2023-09-14T14:27:00Z" w:initials="GGLS">
    <w:p w14:paraId="62297EB3" w14:textId="77777777" w:rsidR="00F045F9" w:rsidRDefault="009637BD" w:rsidP="00943FD8">
      <w:pPr>
        <w:pStyle w:val="Textodecomentrio"/>
      </w:pPr>
      <w:r>
        <w:rPr>
          <w:rStyle w:val="Refdecomentrio"/>
        </w:rPr>
        <w:annotationRef/>
      </w:r>
      <w:r w:rsidR="00F045F9">
        <w:t>Este tópico não tem no capítulo anterior de recursos naturais. Revisar para padronizar se acrescenta tópico nos dois ou se deixa texto corrido.</w:t>
      </w:r>
    </w:p>
  </w:comment>
  <w:comment w:id="2324" w:author="Grislayne Guedes Lopes da Silva" w:date="2023-09-14T15:12:00Z" w:initials="GGLS">
    <w:p w14:paraId="140C94C8" w14:textId="46CE8905" w:rsidR="000A0371" w:rsidRDefault="000A0371" w:rsidP="002B03ED">
      <w:pPr>
        <w:pStyle w:val="Textodecomentrio"/>
      </w:pPr>
      <w:r>
        <w:rPr>
          <w:rStyle w:val="Refdecomentrio"/>
        </w:rPr>
        <w:annotationRef/>
      </w:r>
      <w:r>
        <w:t>Este título apareceu pela primeira vez neste capítulo. No capítulo anterior de recursos naturais o texto é corrido, sem título que separe as seções.</w:t>
      </w:r>
    </w:p>
  </w:comment>
  <w:comment w:id="2334" w:author="Grislayne Guedes Lopes da Silva" w:date="2023-09-14T15:16:00Z" w:initials="GGLS">
    <w:p w14:paraId="26B29853" w14:textId="77777777" w:rsidR="003A0302" w:rsidRDefault="003A0302" w:rsidP="00C15135">
      <w:pPr>
        <w:pStyle w:val="Textodecomentrio"/>
      </w:pPr>
      <w:r>
        <w:rPr>
          <w:rStyle w:val="Refdecomentrio"/>
        </w:rPr>
        <w:annotationRef/>
      </w:r>
      <w:r>
        <w:t>Essa é a ideia do texto?</w:t>
      </w:r>
    </w:p>
  </w:comment>
  <w:comment w:id="2511" w:author="Grislayne Guedes Lopes da Silva" w:date="2023-09-14T15:45:00Z" w:initials="GGLS">
    <w:p w14:paraId="248CD10B" w14:textId="77777777" w:rsidR="00F114CE" w:rsidRDefault="00F114CE" w:rsidP="005A496D">
      <w:pPr>
        <w:pStyle w:val="Textodecomentrio"/>
      </w:pPr>
      <w:r>
        <w:rPr>
          <w:rStyle w:val="Refdecomentrio"/>
        </w:rPr>
        <w:annotationRef/>
      </w:r>
      <w:r>
        <w:t>Isso indica que nesta região de Sabaúna a sinalização das trilhas existe e é boa?</w:t>
      </w:r>
    </w:p>
  </w:comment>
  <w:comment w:id="2543" w:author="Grislayne Guedes Lopes da Silva" w:date="2023-09-14T14:29:00Z" w:initials="GGLS">
    <w:p w14:paraId="14D7D444" w14:textId="77777777" w:rsidR="00F114CE" w:rsidRDefault="009637BD" w:rsidP="00F96EB8">
      <w:pPr>
        <w:pStyle w:val="Textodecomentrio"/>
      </w:pPr>
      <w:r>
        <w:rPr>
          <w:rStyle w:val="Refdecomentrio"/>
        </w:rPr>
        <w:annotationRef/>
      </w:r>
      <w:r w:rsidR="00F114CE">
        <w:t>Falta esse tópico de análise comparativa no capítulo anterior de atrativos naturais.</w:t>
      </w:r>
    </w:p>
  </w:comment>
  <w:comment w:id="2561" w:author="Grislayne Guedes Lopes da Silva" w:date="2023-09-14T15:55:00Z" w:initials="GGLS">
    <w:p w14:paraId="5A3148A8" w14:textId="77777777" w:rsidR="0054384C" w:rsidRDefault="0054384C" w:rsidP="006D2F0E">
      <w:pPr>
        <w:pStyle w:val="Textodecomentrio"/>
      </w:pPr>
      <w:r>
        <w:rPr>
          <w:rStyle w:val="Refdecomentrio"/>
        </w:rPr>
        <w:annotationRef/>
      </w:r>
      <w:r>
        <w:t>Realizada em 2015 ??</w:t>
      </w:r>
    </w:p>
  </w:comment>
  <w:comment w:id="2678" w:author="Grislayne Guedes Lopes da Silva" w:date="2023-09-14T16:46:00Z" w:initials="GGLS">
    <w:p w14:paraId="1BCB427A" w14:textId="77777777" w:rsidR="002F73C3" w:rsidRDefault="002F73C3" w:rsidP="0014409A">
      <w:pPr>
        <w:pStyle w:val="Textodecomentrio"/>
      </w:pPr>
      <w:r>
        <w:rPr>
          <w:rStyle w:val="Refdecomentrio"/>
        </w:rPr>
        <w:annotationRef/>
      </w:r>
      <w:r>
        <w:t>Referência não localizada em citação no texto.</w:t>
      </w:r>
    </w:p>
  </w:comment>
  <w:comment w:id="2681" w:author="Grislayne Guedes Lopes da Silva" w:date="2023-09-14T16:49:00Z" w:initials="GGLS">
    <w:p w14:paraId="61D59D05" w14:textId="77777777" w:rsidR="002F73C3" w:rsidRDefault="002F73C3" w:rsidP="004E4814">
      <w:pPr>
        <w:pStyle w:val="Textodecomentrio"/>
      </w:pPr>
      <w:r>
        <w:rPr>
          <w:rStyle w:val="Refdecomentrio"/>
        </w:rPr>
        <w:annotationRef/>
      </w:r>
      <w:r>
        <w:t xml:space="preserve">Precisa vincular </w:t>
      </w:r>
      <w:proofErr w:type="gramStart"/>
      <w:r>
        <w:t>esses referências</w:t>
      </w:r>
      <w:proofErr w:type="gramEnd"/>
      <w:r>
        <w:t xml:space="preserve"> às citações no texto.</w:t>
      </w:r>
    </w:p>
  </w:comment>
  <w:comment w:id="2705" w:author="Grislayne Guedes Lopes da Silva" w:date="2023-09-14T17:24:00Z" w:initials="GGLS">
    <w:p w14:paraId="2FFEB2FA" w14:textId="77777777" w:rsidR="003D5084" w:rsidRDefault="003D5084" w:rsidP="00E4202F">
      <w:pPr>
        <w:pStyle w:val="Textodecomentrio"/>
      </w:pPr>
      <w:r>
        <w:rPr>
          <w:rStyle w:val="Refdecomentrio"/>
        </w:rPr>
        <w:annotationRef/>
      </w:r>
      <w:r>
        <w:t>Referências não localizadas em citação no texto. Precisa vincular às citações no texto. Revisar fontes da tabela de atrativos.</w:t>
      </w:r>
    </w:p>
  </w:comment>
  <w:comment w:id="2761" w:author="Grislayne Guedes Lopes da Silva" w:date="2023-09-14T17:12:00Z" w:initials="GGLS">
    <w:p w14:paraId="7F615827" w14:textId="1B1031E6" w:rsidR="002659F7" w:rsidRDefault="002659F7" w:rsidP="00742F4E">
      <w:pPr>
        <w:pStyle w:val="Textodecomentrio"/>
      </w:pPr>
      <w:r>
        <w:rPr>
          <w:rStyle w:val="Refdecomentrio"/>
        </w:rPr>
        <w:annotationRef/>
      </w:r>
      <w:r>
        <w:t>Referências não localizadas em citação no texto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6553DD5" w15:done="0"/>
  <w15:commentEx w15:paraId="67412147" w15:done="0"/>
  <w15:commentEx w15:paraId="33FE93D0" w15:done="0"/>
  <w15:commentEx w15:paraId="1B435E92" w15:done="0"/>
  <w15:commentEx w15:paraId="10DC33C5" w15:done="0"/>
  <w15:commentEx w15:paraId="61C1B9F5" w15:done="0"/>
  <w15:commentEx w15:paraId="6E163650" w15:done="0"/>
  <w15:commentEx w15:paraId="3AE0DEE2" w15:done="0"/>
  <w15:commentEx w15:paraId="746EF1F8" w15:done="0"/>
  <w15:commentEx w15:paraId="6E987212" w15:done="0"/>
  <w15:commentEx w15:paraId="293F7220" w15:done="0"/>
  <w15:commentEx w15:paraId="76E1FBEC" w15:done="0"/>
  <w15:commentEx w15:paraId="53ED477E" w15:done="0"/>
  <w15:commentEx w15:paraId="312E05D1" w15:done="0"/>
  <w15:commentEx w15:paraId="2228330A" w15:done="0"/>
  <w15:commentEx w15:paraId="0B11646E" w15:done="0"/>
  <w15:commentEx w15:paraId="0CB37AD3" w15:done="0"/>
  <w15:commentEx w15:paraId="5B7DC969" w15:done="0"/>
  <w15:commentEx w15:paraId="2C66FA71" w15:done="0"/>
  <w15:commentEx w15:paraId="62297EB3" w15:done="0"/>
  <w15:commentEx w15:paraId="140C94C8" w15:done="0"/>
  <w15:commentEx w15:paraId="26B29853" w15:done="0"/>
  <w15:commentEx w15:paraId="248CD10B" w15:done="0"/>
  <w15:commentEx w15:paraId="14D7D444" w15:done="0"/>
  <w15:commentEx w15:paraId="5A3148A8" w15:done="0"/>
  <w15:commentEx w15:paraId="1BCB427A" w15:done="0"/>
  <w15:commentEx w15:paraId="61D59D05" w15:done="0"/>
  <w15:commentEx w15:paraId="2FFEB2FA" w15:done="0"/>
  <w15:commentEx w15:paraId="7F61582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354E2DCA" w16cex:dateUtc="2023-09-14T20:19:00Z"/>
  <w16cex:commentExtensible w16cex:durableId="1A054FE2" w16cex:dateUtc="2023-09-14T10:36:00Z"/>
  <w16cex:commentExtensible w16cex:durableId="71AE426E" w16cex:dateUtc="2023-09-14T20:18:00Z"/>
  <w16cex:commentExtensible w16cex:durableId="03997F84" w16cex:dateUtc="2023-09-14T10:42:00Z"/>
  <w16cex:commentExtensible w16cex:durableId="1A6193AE" w16cex:dateUtc="2023-09-14T10:49:00Z"/>
  <w16cex:commentExtensible w16cex:durableId="1A2C73F1" w16cex:dateUtc="2023-09-14T20:29:00Z"/>
  <w16cex:commentExtensible w16cex:durableId="13057D1A" w16cex:dateUtc="2023-09-14T20:30:00Z"/>
  <w16cex:commentExtensible w16cex:durableId="5A22748C" w16cex:dateUtc="2023-09-14T11:00:00Z"/>
  <w16cex:commentExtensible w16cex:durableId="3E73904F" w16cex:dateUtc="2023-09-14T11:02:00Z"/>
  <w16cex:commentExtensible w16cex:durableId="47E65A62" w16cex:dateUtc="2023-09-14T20:33:00Z"/>
  <w16cex:commentExtensible w16cex:durableId="4709BA74" w16cex:dateUtc="2023-09-14T15:47:00Z"/>
  <w16cex:commentExtensible w16cex:durableId="2A178425" w16cex:dateUtc="2023-09-14T15:48:00Z"/>
  <w16cex:commentExtensible w16cex:durableId="38BE6AA5" w16cex:dateUtc="2023-09-14T15:48:00Z"/>
  <w16cex:commentExtensible w16cex:durableId="570F8004" w16cex:dateUtc="2023-09-14T20:31:00Z"/>
  <w16cex:commentExtensible w16cex:durableId="7F8B0C62" w16cex:dateUtc="2023-09-14T15:48:00Z"/>
  <w16cex:commentExtensible w16cex:durableId="6C0946BA" w16cex:dateUtc="2023-09-14T15:48:00Z"/>
  <w16cex:commentExtensible w16cex:durableId="42C20D67" w16cex:dateUtc="2023-09-14T17:14:00Z"/>
  <w16cex:commentExtensible w16cex:durableId="681CB629" w16cex:dateUtc="2023-09-14T17:20:00Z"/>
  <w16cex:commentExtensible w16cex:durableId="5C27246D" w16cex:dateUtc="2023-09-14T18:03:00Z"/>
  <w16cex:commentExtensible w16cex:durableId="470525EC" w16cex:dateUtc="2023-09-14T17:27:00Z"/>
  <w16cex:commentExtensible w16cex:durableId="48824059" w16cex:dateUtc="2023-09-14T18:12:00Z"/>
  <w16cex:commentExtensible w16cex:durableId="3928D340" w16cex:dateUtc="2023-09-14T18:16:00Z"/>
  <w16cex:commentExtensible w16cex:durableId="36BAD408" w16cex:dateUtc="2023-09-14T18:45:00Z"/>
  <w16cex:commentExtensible w16cex:durableId="42F4457C" w16cex:dateUtc="2023-09-14T17:29:00Z"/>
  <w16cex:commentExtensible w16cex:durableId="022043C8" w16cex:dateUtc="2023-09-14T18:55:00Z"/>
  <w16cex:commentExtensible w16cex:durableId="6442A730" w16cex:dateUtc="2023-09-14T19:46:00Z"/>
  <w16cex:commentExtensible w16cex:durableId="46CF3B70" w16cex:dateUtc="2023-09-14T19:49:00Z"/>
  <w16cex:commentExtensible w16cex:durableId="1052E442" w16cex:dateUtc="2023-09-14T20:24:00Z"/>
  <w16cex:commentExtensible w16cex:durableId="3E338007" w16cex:dateUtc="2023-09-14T20: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6553DD5" w16cid:durableId="354E2DCA"/>
  <w16cid:commentId w16cid:paraId="67412147" w16cid:durableId="1A054FE2"/>
  <w16cid:commentId w16cid:paraId="33FE93D0" w16cid:durableId="71AE426E"/>
  <w16cid:commentId w16cid:paraId="1B435E92" w16cid:durableId="03997F84"/>
  <w16cid:commentId w16cid:paraId="10DC33C5" w16cid:durableId="1A6193AE"/>
  <w16cid:commentId w16cid:paraId="61C1B9F5" w16cid:durableId="1A2C73F1"/>
  <w16cid:commentId w16cid:paraId="6E163650" w16cid:durableId="13057D1A"/>
  <w16cid:commentId w16cid:paraId="3AE0DEE2" w16cid:durableId="5A22748C"/>
  <w16cid:commentId w16cid:paraId="746EF1F8" w16cid:durableId="3E73904F"/>
  <w16cid:commentId w16cid:paraId="6E987212" w16cid:durableId="47E65A62"/>
  <w16cid:commentId w16cid:paraId="293F7220" w16cid:durableId="4709BA74"/>
  <w16cid:commentId w16cid:paraId="76E1FBEC" w16cid:durableId="2A178425"/>
  <w16cid:commentId w16cid:paraId="53ED477E" w16cid:durableId="38BE6AA5"/>
  <w16cid:commentId w16cid:paraId="312E05D1" w16cid:durableId="570F8004"/>
  <w16cid:commentId w16cid:paraId="2228330A" w16cid:durableId="7F8B0C62"/>
  <w16cid:commentId w16cid:paraId="0B11646E" w16cid:durableId="6C0946BA"/>
  <w16cid:commentId w16cid:paraId="0CB37AD3" w16cid:durableId="42C20D67"/>
  <w16cid:commentId w16cid:paraId="5B7DC969" w16cid:durableId="681CB629"/>
  <w16cid:commentId w16cid:paraId="2C66FA71" w16cid:durableId="5C27246D"/>
  <w16cid:commentId w16cid:paraId="62297EB3" w16cid:durableId="470525EC"/>
  <w16cid:commentId w16cid:paraId="140C94C8" w16cid:durableId="48824059"/>
  <w16cid:commentId w16cid:paraId="26B29853" w16cid:durableId="3928D340"/>
  <w16cid:commentId w16cid:paraId="248CD10B" w16cid:durableId="36BAD408"/>
  <w16cid:commentId w16cid:paraId="14D7D444" w16cid:durableId="42F4457C"/>
  <w16cid:commentId w16cid:paraId="5A3148A8" w16cid:durableId="022043C8"/>
  <w16cid:commentId w16cid:paraId="1BCB427A" w16cid:durableId="6442A730"/>
  <w16cid:commentId w16cid:paraId="61D59D05" w16cid:durableId="46CF3B70"/>
  <w16cid:commentId w16cid:paraId="2FFEB2FA" w16cid:durableId="1052E442"/>
  <w16cid:commentId w16cid:paraId="7F615827" w16cid:durableId="3E33800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3D3027" w14:textId="77777777" w:rsidR="00F176F3" w:rsidRDefault="00F176F3" w:rsidP="00F209C0">
      <w:pPr>
        <w:spacing w:after="0" w:line="240" w:lineRule="auto"/>
      </w:pPr>
      <w:r>
        <w:separator/>
      </w:r>
    </w:p>
  </w:endnote>
  <w:endnote w:type="continuationSeparator" w:id="0">
    <w:p w14:paraId="7B430977" w14:textId="77777777" w:rsidR="00F176F3" w:rsidRDefault="00F176F3" w:rsidP="00F209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roman"/>
    <w:notTrueType/>
    <w:pitch w:val="default"/>
  </w:font>
  <w:font w:name="Arial-BoldMT">
    <w:panose1 w:val="00000000000000000000"/>
    <w:charset w:val="00"/>
    <w:family w:val="roman"/>
    <w:notTrueType/>
    <w:pitch w:val="default"/>
  </w:font>
  <w:font w:name="Arial-ItalicMT">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A3EFEA" w14:textId="77777777" w:rsidR="00F209C0" w:rsidRDefault="00F209C0">
    <w:pPr>
      <w:jc w:val="right"/>
    </w:pPr>
    <w:r>
      <w:fldChar w:fldCharType="begin"/>
    </w:r>
    <w:r>
      <w:instrText>PAGE</w:instrText>
    </w:r>
    <w:r>
      <w:fldChar w:fldCharType="separate"/>
    </w:r>
    <w:r>
      <w:rPr>
        <w:noProof/>
      </w:rP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DFB31C" w14:textId="77777777" w:rsidR="00F176F3" w:rsidRDefault="00F176F3" w:rsidP="00F209C0">
      <w:pPr>
        <w:spacing w:after="0" w:line="240" w:lineRule="auto"/>
      </w:pPr>
      <w:r>
        <w:separator/>
      </w:r>
    </w:p>
  </w:footnote>
  <w:footnote w:type="continuationSeparator" w:id="0">
    <w:p w14:paraId="4222562E" w14:textId="77777777" w:rsidR="00F176F3" w:rsidRDefault="00F176F3" w:rsidP="00F209C0">
      <w:pPr>
        <w:spacing w:after="0" w:line="240" w:lineRule="auto"/>
      </w:pPr>
      <w:r>
        <w:continuationSeparator/>
      </w:r>
    </w:p>
  </w:footnote>
  <w:footnote w:id="1">
    <w:p w14:paraId="7EC69D9B" w14:textId="77777777" w:rsidR="00F209C0" w:rsidDel="00885BEC" w:rsidRDefault="00F209C0" w:rsidP="00F209C0">
      <w:pPr>
        <w:spacing w:line="240" w:lineRule="auto"/>
        <w:rPr>
          <w:del w:id="47" w:author="Grislayne Guedes Lopes da Silva" w:date="2023-09-13T19:59:00Z"/>
          <w:sz w:val="20"/>
          <w:szCs w:val="20"/>
        </w:rPr>
      </w:pPr>
      <w:del w:id="48" w:author="Grislayne Guedes Lopes da Silva" w:date="2023-09-13T19:59:00Z">
        <w:r w:rsidDel="00885BEC">
          <w:rPr>
            <w:vertAlign w:val="superscript"/>
          </w:rPr>
          <w:footnoteRef/>
        </w:r>
        <w:r w:rsidDel="00885BEC">
          <w:rPr>
            <w:sz w:val="20"/>
            <w:szCs w:val="20"/>
          </w:rPr>
          <w:delText xml:space="preserve"> BENI, Mário Carlos. </w:delText>
        </w:r>
        <w:r w:rsidDel="00885BEC">
          <w:rPr>
            <w:b/>
            <w:sz w:val="20"/>
            <w:szCs w:val="20"/>
          </w:rPr>
          <w:delText>Análise estrutural do turismo</w:delText>
        </w:r>
        <w:r w:rsidDel="00885BEC">
          <w:rPr>
            <w:sz w:val="20"/>
            <w:szCs w:val="20"/>
          </w:rPr>
          <w:delText>. São Paulo: Senac, 1998.</w:delText>
        </w:r>
      </w:del>
    </w:p>
  </w:footnote>
  <w:footnote w:id="2">
    <w:p w14:paraId="24992F48" w14:textId="77777777" w:rsidR="00F209C0" w:rsidDel="00796CBF" w:rsidRDefault="00F209C0" w:rsidP="00F209C0">
      <w:pPr>
        <w:spacing w:line="240" w:lineRule="auto"/>
        <w:rPr>
          <w:del w:id="179" w:author="Grislayne Guedes Lopes da Silva" w:date="2023-09-14T07:46:00Z"/>
          <w:sz w:val="20"/>
          <w:szCs w:val="20"/>
        </w:rPr>
      </w:pPr>
      <w:del w:id="180" w:author="Grislayne Guedes Lopes da Silva" w:date="2023-09-14T07:46:00Z">
        <w:r w:rsidDel="00796CBF">
          <w:rPr>
            <w:vertAlign w:val="superscript"/>
          </w:rPr>
          <w:footnoteRef/>
        </w:r>
        <w:r w:rsidDel="00796CBF">
          <w:rPr>
            <w:sz w:val="20"/>
            <w:szCs w:val="20"/>
          </w:rPr>
          <w:delText xml:space="preserve"> PAOLI, Maria Célia. Memória, história e cidadania: o direito ao passado. </w:delText>
        </w:r>
        <w:r w:rsidDel="00796CBF">
          <w:rPr>
            <w:i/>
            <w:sz w:val="20"/>
            <w:szCs w:val="20"/>
          </w:rPr>
          <w:delText>In</w:delText>
        </w:r>
        <w:r w:rsidDel="00796CBF">
          <w:rPr>
            <w:sz w:val="20"/>
            <w:szCs w:val="20"/>
          </w:rPr>
          <w:delText xml:space="preserve">: </w:delText>
        </w:r>
        <w:r w:rsidDel="00796CBF">
          <w:rPr>
            <w:b/>
            <w:sz w:val="20"/>
            <w:szCs w:val="20"/>
          </w:rPr>
          <w:delText>O direito à memória</w:delText>
        </w:r>
        <w:r w:rsidDel="00796CBF">
          <w:rPr>
            <w:sz w:val="20"/>
            <w:szCs w:val="20"/>
          </w:rPr>
          <w:delText>: patrimônio histórico e cidadania. São Paulo: DPH, 1992, p. 25-33.</w:delText>
        </w:r>
      </w:del>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0DB718" w14:textId="77777777" w:rsidR="00ED195F" w:rsidRDefault="00ED195F">
    <w:pPr>
      <w:pStyle w:val="Cabealho"/>
    </w:pPr>
    <w:r>
      <w:rPr>
        <w:noProof/>
      </w:rPr>
      <mc:AlternateContent>
        <mc:Choice Requires="wps">
          <w:drawing>
            <wp:anchor distT="0" distB="0" distL="114300" distR="114300" simplePos="0" relativeHeight="251672576" behindDoc="0" locked="0" layoutInCell="0" allowOverlap="1" wp14:anchorId="2A35FB1F" wp14:editId="73EFA136">
              <wp:simplePos x="0" y="0"/>
              <wp:positionH relativeFrom="margin">
                <wp:align>left</wp:align>
              </wp:positionH>
              <wp:positionV relativeFrom="topMargin">
                <wp:align>center</wp:align>
              </wp:positionV>
              <wp:extent cx="5943600" cy="173736"/>
              <wp:effectExtent l="0" t="0" r="0" b="635"/>
              <wp:wrapNone/>
              <wp:docPr id="1621644351" name="Caixa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A3FA7" w14:textId="4003AAC5" w:rsidR="00ED195F" w:rsidRDefault="00ED195F">
                          <w:pPr>
                            <w:spacing w:after="0" w:line="240" w:lineRule="auto"/>
                            <w:jc w:val="right"/>
                          </w:pPr>
                          <w:r>
                            <w:fldChar w:fldCharType="begin"/>
                          </w:r>
                          <w:r>
                            <w:instrText>If</w:instrText>
                          </w:r>
                          <w:r>
                            <w:fldChar w:fldCharType="begin"/>
                          </w:r>
                          <w:r>
                            <w:instrText>STYLEREF “Título 1”</w:instrText>
                          </w:r>
                          <w:r>
                            <w:fldChar w:fldCharType="separate"/>
                          </w:r>
                          <w:r w:rsidR="00583AAA">
                            <w:rPr>
                              <w:b/>
                              <w:bCs/>
                              <w:noProof/>
                            </w:rPr>
                            <w:instrText>Erro! Nenhum texto com o estilo especificado foi encontrado no documento.</w:instrText>
                          </w:r>
                          <w:r>
                            <w:fldChar w:fldCharType="end"/>
                          </w:r>
                          <w:r>
                            <w:instrText>&lt;&gt; “Erro*” “</w:instrText>
                          </w:r>
                          <w:r>
                            <w:fldChar w:fldCharType="begin"/>
                          </w:r>
                          <w:r>
                            <w:instrText>STYLEREF “Título 1”</w:instrText>
                          </w:r>
                          <w:r>
                            <w:fldChar w:fldCharType="separate"/>
                          </w:r>
                          <w:r>
                            <w:instrText>Capítulo 1</w:instrText>
                          </w:r>
                          <w:r>
                            <w:fldChar w:fldCharType="end"/>
                          </w:r>
                          <w:r>
                            <w:instrText>"" Adicione um título ao seu documento""</w:instrText>
                          </w:r>
                          <w:r>
                            <w:fldChar w:fldCharType="separate"/>
                          </w:r>
                          <w:r w:rsidR="00583AAA">
                            <w:rPr>
                              <w:noProof/>
                            </w:rPr>
                            <w:t xml:space="preserve"> Adicione um título ao seu documento</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2A35FB1F" id="_x0000_t202" coordsize="21600,21600" o:spt="202" path="m,l,21600r21600,l21600,xe">
              <v:stroke joinstyle="miter"/>
              <v:path gradientshapeok="t" o:connecttype="rect"/>
            </v:shapetype>
            <v:shape id="Caixa de Texto 40" o:spid="_x0000_s1026" type="#_x0000_t202" style="position:absolute;left:0;text-align:left;margin-left:0;margin-top:0;width:468pt;height:13.7pt;z-index:251672576;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" o:allowincell="f" filled="f" stroked="f">
              <v:textbox style="mso-fit-shape-to-text:t" inset=",0,,0">
                <w:txbxContent>
                  <w:p w14:paraId="494A3FA7" w14:textId="4003AAC5" w:rsidR="00ED195F" w:rsidRDefault="00ED195F">
                    <w:pPr>
                      <w:spacing w:after="0" w:line="240" w:lineRule="auto"/>
                      <w:jc w:val="right"/>
                    </w:pPr>
                    <w:r>
                      <w:fldChar w:fldCharType="begin"/>
                    </w:r>
                    <w:r>
                      <w:instrText>If</w:instrText>
                    </w:r>
                    <w:r>
                      <w:fldChar w:fldCharType="begin"/>
                    </w:r>
                    <w:r>
                      <w:instrText>STYLEREF “Título 1”</w:instrText>
                    </w:r>
                    <w:r>
                      <w:fldChar w:fldCharType="separate"/>
                    </w:r>
                    <w:r w:rsidR="00583AAA">
                      <w:rPr>
                        <w:b/>
                        <w:bCs/>
                        <w:noProof/>
                      </w:rPr>
                      <w:instrText>Erro! Nenhum texto com o estilo especificado foi encontrado no documento.</w:instrText>
                    </w:r>
                    <w:r>
                      <w:fldChar w:fldCharType="end"/>
                    </w:r>
                    <w:r>
                      <w:instrText>&lt;&gt; “Erro*” “</w:instrText>
                    </w:r>
                    <w:r>
                      <w:fldChar w:fldCharType="begin"/>
                    </w:r>
                    <w:r>
                      <w:instrText>STYLEREF “Título 1”</w:instrText>
                    </w:r>
                    <w:r>
                      <w:fldChar w:fldCharType="separate"/>
                    </w:r>
                    <w:r>
                      <w:instrText>Capítulo 1</w:instrText>
                    </w:r>
                    <w:r>
                      <w:fldChar w:fldCharType="end"/>
                    </w:r>
                    <w:r>
                      <w:instrText>"" Adicione um título ao seu documento""</w:instrText>
                    </w:r>
                    <w:r>
                      <w:fldChar w:fldCharType="separate"/>
                    </w:r>
                    <w:r w:rsidR="00583AAA">
                      <w:rPr>
                        <w:noProof/>
                      </w:rPr>
                      <w:t xml:space="preserve"> Adicione um título ao seu documento</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71552" behindDoc="0" locked="0" layoutInCell="0" allowOverlap="1" wp14:anchorId="4B08835C" wp14:editId="20A44C3F">
              <wp:simplePos x="0" y="0"/>
              <wp:positionH relativeFrom="page">
                <wp:align>right</wp:align>
              </wp:positionH>
              <wp:positionV relativeFrom="topMargin">
                <wp:align>center</wp:align>
              </wp:positionV>
              <wp:extent cx="911860" cy="170815"/>
              <wp:effectExtent l="0" t="0" r="0" b="635"/>
              <wp:wrapNone/>
              <wp:docPr id="1751619298" name="Caixa de Texto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70815"/>
                      </a:xfrm>
                      <a:prstGeom prst="rect">
                        <a:avLst/>
                      </a:prstGeom>
                      <a:solidFill>
                        <a:schemeClr val="accent6">
                          <a:lumMod val="60000"/>
                          <a:lumOff val="40000"/>
                        </a:schemeClr>
                      </a:solidFill>
                      <a:ln>
                        <a:noFill/>
                      </a:ln>
                    </wps:spPr>
                    <wps:txbx>
                      <w:txbxContent>
                        <w:p w14:paraId="4078CAED" w14:textId="77777777" w:rsidR="00ED195F" w:rsidRDefault="00ED195F">
                          <w:pPr>
                            <w:spacing w:after="0" w:line="240" w:lineRule="auto"/>
                            <w:rPr>
                              <w:color w:val="FFFFFF" w:themeColor="background1"/>
                            </w:rPr>
                          </w:pPr>
                          <w:r>
                            <w:fldChar w:fldCharType="begin"/>
                          </w:r>
                          <w:r>
                            <w:instrText>PAGE   \* MERGEFORMAT</w:instrText>
                          </w:r>
                          <w:r>
                            <w:fldChar w:fldCharType="separate"/>
                          </w:r>
                          <w:r w:rsidR="00583AAA" w:rsidRPr="00583AAA">
                            <w:rPr>
                              <w:noProof/>
                              <w:color w:val="FFFFFF" w:themeColor="background1"/>
                            </w:rPr>
                            <w:t>64</w:t>
                          </w:r>
                          <w:r>
                            <w:rPr>
                              <w:color w:val="FFFFFF" w:themeColor="background1"/>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w14:anchorId="4B08835C" id="Caixa de Texto 41" o:spid="_x0000_s1027" type="#_x0000_t202" style="position:absolute;left:0;text-align:left;margin-left:20.6pt;margin-top:0;width:71.8pt;height:13.45pt;z-index:251671552;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" o:allowincell="f" fillcolor="#a8d08d [1945]" stroked="f">
              <v:textbox style="mso-fit-shape-to-text:t" inset=",0,,0">
                <w:txbxContent>
                  <w:p w14:paraId="4078CAED" w14:textId="77777777" w:rsidR="00ED195F" w:rsidRDefault="00ED195F">
                    <w:pPr>
                      <w:spacing w:after="0" w:line="240" w:lineRule="auto"/>
                      <w:rPr>
                        <w:color w:val="FFFFFF" w:themeColor="background1"/>
                      </w:rPr>
                    </w:pPr>
                    <w:r>
                      <w:fldChar w:fldCharType="begin"/>
                    </w:r>
                    <w:r>
                      <w:instrText>PAGE   \* MERGEFORMAT</w:instrText>
                    </w:r>
                    <w:r>
                      <w:fldChar w:fldCharType="separate"/>
                    </w:r>
                    <w:r w:rsidR="00583AAA" w:rsidRPr="00583AAA">
                      <w:rPr>
                        <w:noProof/>
                        <w:color w:val="FFFFFF" w:themeColor="background1"/>
                      </w:rPr>
                      <w:t>64</w:t>
                    </w:r>
                    <w:r>
                      <w:rPr>
                        <w:color w:val="FFFFFF" w:themeColor="background1"/>
                      </w:rPr>
                      <w:fldChar w:fldCharType="end"/>
                    </w:r>
                  </w:p>
                </w:txbxContent>
              </v:textbox>
              <w10:wrap anchorx="page" anchory="margin"/>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59F03" w14:textId="77777777" w:rsidR="00B05A0C" w:rsidRDefault="00B05A0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21E7"/>
    <w:multiLevelType w:val="multilevel"/>
    <w:tmpl w:val="A532F2F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0DD4DBB"/>
    <w:multiLevelType w:val="multilevel"/>
    <w:tmpl w:val="A72CBA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179219E"/>
    <w:multiLevelType w:val="multilevel"/>
    <w:tmpl w:val="E65CF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593CDD"/>
    <w:multiLevelType w:val="hybridMultilevel"/>
    <w:tmpl w:val="EEDE5610"/>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923D24"/>
    <w:multiLevelType w:val="multilevel"/>
    <w:tmpl w:val="B1440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2E0370"/>
    <w:multiLevelType w:val="multilevel"/>
    <w:tmpl w:val="00446C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5A7082"/>
    <w:multiLevelType w:val="hybridMultilevel"/>
    <w:tmpl w:val="0FB2716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0648332B"/>
    <w:multiLevelType w:val="multilevel"/>
    <w:tmpl w:val="8CA037EA"/>
    <w:numStyleLink w:val="Estilo6"/>
  </w:abstractNum>
  <w:abstractNum w:abstractNumId="8" w15:restartNumberingAfterBreak="0">
    <w:nsid w:val="065A5CC7"/>
    <w:multiLevelType w:val="multilevel"/>
    <w:tmpl w:val="29087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6774090"/>
    <w:multiLevelType w:val="multilevel"/>
    <w:tmpl w:val="29D88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6F91E49"/>
    <w:multiLevelType w:val="multilevel"/>
    <w:tmpl w:val="383CC0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7131F70"/>
    <w:multiLevelType w:val="multilevel"/>
    <w:tmpl w:val="8200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8FE39BE"/>
    <w:multiLevelType w:val="multilevel"/>
    <w:tmpl w:val="E75EA3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09204BF4"/>
    <w:multiLevelType w:val="multilevel"/>
    <w:tmpl w:val="36E20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9332015"/>
    <w:multiLevelType w:val="multilevel"/>
    <w:tmpl w:val="EB3E6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9702F18"/>
    <w:multiLevelType w:val="multilevel"/>
    <w:tmpl w:val="B9128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99E32D3"/>
    <w:multiLevelType w:val="hybridMultilevel"/>
    <w:tmpl w:val="F67A4E0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09C62C17"/>
    <w:multiLevelType w:val="multilevel"/>
    <w:tmpl w:val="60366C4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8" w15:restartNumberingAfterBreak="0">
    <w:nsid w:val="0A131B92"/>
    <w:multiLevelType w:val="hybridMultilevel"/>
    <w:tmpl w:val="CF5A569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19" w15:restartNumberingAfterBreak="0">
    <w:nsid w:val="0A546C34"/>
    <w:multiLevelType w:val="multilevel"/>
    <w:tmpl w:val="CE8C8E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AFA40B4"/>
    <w:multiLevelType w:val="multilevel"/>
    <w:tmpl w:val="096A6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B475D3A"/>
    <w:multiLevelType w:val="multilevel"/>
    <w:tmpl w:val="74F0972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0DCF7BB0"/>
    <w:multiLevelType w:val="multilevel"/>
    <w:tmpl w:val="A992F4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102D4A25"/>
    <w:multiLevelType w:val="multilevel"/>
    <w:tmpl w:val="6DBA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1040121B"/>
    <w:multiLevelType w:val="multilevel"/>
    <w:tmpl w:val="8CA037EA"/>
    <w:numStyleLink w:val="Estilo14"/>
  </w:abstractNum>
  <w:abstractNum w:abstractNumId="25" w15:restartNumberingAfterBreak="0">
    <w:nsid w:val="108278AC"/>
    <w:multiLevelType w:val="multilevel"/>
    <w:tmpl w:val="7AE636EC"/>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11510E83"/>
    <w:multiLevelType w:val="multilevel"/>
    <w:tmpl w:val="DBA26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19C5392"/>
    <w:multiLevelType w:val="multilevel"/>
    <w:tmpl w:val="985A3D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1217260D"/>
    <w:multiLevelType w:val="multilevel"/>
    <w:tmpl w:val="D9A06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25B68C5"/>
    <w:multiLevelType w:val="multilevel"/>
    <w:tmpl w:val="8CA037EA"/>
    <w:styleLink w:val="Estilo14"/>
    <w:lvl w:ilvl="0">
      <w:start w:val="15"/>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0" w15:restartNumberingAfterBreak="0">
    <w:nsid w:val="12905E93"/>
    <w:multiLevelType w:val="multilevel"/>
    <w:tmpl w:val="F1B41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3166C53"/>
    <w:multiLevelType w:val="multilevel"/>
    <w:tmpl w:val="8CA037EA"/>
    <w:numStyleLink w:val="Estilo3"/>
  </w:abstractNum>
  <w:abstractNum w:abstractNumId="32" w15:restartNumberingAfterBreak="0">
    <w:nsid w:val="13474FF1"/>
    <w:multiLevelType w:val="multilevel"/>
    <w:tmpl w:val="4C604C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3957E32"/>
    <w:multiLevelType w:val="multilevel"/>
    <w:tmpl w:val="8CA037EA"/>
    <w:styleLink w:val="Estilo5"/>
    <w:lvl w:ilvl="0">
      <w:start w:val="5"/>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4" w15:restartNumberingAfterBreak="0">
    <w:nsid w:val="141B0C93"/>
    <w:multiLevelType w:val="multilevel"/>
    <w:tmpl w:val="200023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152B3421"/>
    <w:multiLevelType w:val="multilevel"/>
    <w:tmpl w:val="8CA037EA"/>
    <w:styleLink w:val="Estilo15"/>
    <w:lvl w:ilvl="0">
      <w:start w:val="16"/>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6" w15:restartNumberingAfterBreak="0">
    <w:nsid w:val="155D57B1"/>
    <w:multiLevelType w:val="multilevel"/>
    <w:tmpl w:val="DF8E0AC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1574360F"/>
    <w:multiLevelType w:val="multilevel"/>
    <w:tmpl w:val="1638C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5C43468"/>
    <w:multiLevelType w:val="multilevel"/>
    <w:tmpl w:val="75CA29DC"/>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15F33CFF"/>
    <w:multiLevelType w:val="multilevel"/>
    <w:tmpl w:val="869222C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169B72CA"/>
    <w:multiLevelType w:val="multilevel"/>
    <w:tmpl w:val="062ADBEA"/>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7B82E47"/>
    <w:multiLevelType w:val="multilevel"/>
    <w:tmpl w:val="0E808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190F1644"/>
    <w:multiLevelType w:val="multilevel"/>
    <w:tmpl w:val="CB588B0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9697C52"/>
    <w:multiLevelType w:val="multilevel"/>
    <w:tmpl w:val="8CA037EA"/>
    <w:styleLink w:val="Estilo9"/>
    <w:lvl w:ilvl="0">
      <w:start w:val="10"/>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44" w15:restartNumberingAfterBreak="0">
    <w:nsid w:val="1A130E60"/>
    <w:multiLevelType w:val="multilevel"/>
    <w:tmpl w:val="6C1496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1A1C57F1"/>
    <w:multiLevelType w:val="multilevel"/>
    <w:tmpl w:val="10C84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A2B2C95"/>
    <w:multiLevelType w:val="hybridMultilevel"/>
    <w:tmpl w:val="04DCC41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1A8475A7"/>
    <w:multiLevelType w:val="multilevel"/>
    <w:tmpl w:val="8CA037EA"/>
    <w:numStyleLink w:val="Estilo10"/>
  </w:abstractNum>
  <w:abstractNum w:abstractNumId="48" w15:restartNumberingAfterBreak="0">
    <w:nsid w:val="1BE14B3C"/>
    <w:multiLevelType w:val="multilevel"/>
    <w:tmpl w:val="1304F55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1D1017DA"/>
    <w:multiLevelType w:val="hybridMultilevel"/>
    <w:tmpl w:val="9B6E66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1D8370B9"/>
    <w:multiLevelType w:val="multilevel"/>
    <w:tmpl w:val="8A2AD8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E060A63"/>
    <w:multiLevelType w:val="hybridMultilevel"/>
    <w:tmpl w:val="3214733C"/>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1E9A3BA7"/>
    <w:multiLevelType w:val="multilevel"/>
    <w:tmpl w:val="8CA037EA"/>
    <w:styleLink w:val="Estilo10"/>
    <w:lvl w:ilvl="0">
      <w:start w:val="1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53" w15:restartNumberingAfterBreak="0">
    <w:nsid w:val="1EFA022B"/>
    <w:multiLevelType w:val="multilevel"/>
    <w:tmpl w:val="D504B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FAC37DB"/>
    <w:multiLevelType w:val="multilevel"/>
    <w:tmpl w:val="20F22D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12D7EB0"/>
    <w:multiLevelType w:val="multilevel"/>
    <w:tmpl w:val="DBD037B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6" w15:restartNumberingAfterBreak="0">
    <w:nsid w:val="21AC073E"/>
    <w:multiLevelType w:val="multilevel"/>
    <w:tmpl w:val="F8E2A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21AF6F90"/>
    <w:multiLevelType w:val="multilevel"/>
    <w:tmpl w:val="8CA037EA"/>
    <w:styleLink w:val="Estilo2"/>
    <w:lvl w:ilvl="0">
      <w:start w:val="2"/>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58" w15:restartNumberingAfterBreak="0">
    <w:nsid w:val="227D4B02"/>
    <w:multiLevelType w:val="multilevel"/>
    <w:tmpl w:val="C38C82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9" w15:restartNumberingAfterBreak="0">
    <w:nsid w:val="245472F5"/>
    <w:multiLevelType w:val="hybridMultilevel"/>
    <w:tmpl w:val="C0FC2F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0" w15:restartNumberingAfterBreak="0">
    <w:nsid w:val="25723829"/>
    <w:multiLevelType w:val="multilevel"/>
    <w:tmpl w:val="65028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26720DE1"/>
    <w:multiLevelType w:val="hybridMultilevel"/>
    <w:tmpl w:val="5E7C29F0"/>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15:restartNumberingAfterBreak="0">
    <w:nsid w:val="279712E5"/>
    <w:multiLevelType w:val="multilevel"/>
    <w:tmpl w:val="0786EE6C"/>
    <w:lvl w:ilvl="0">
      <w:start w:val="1"/>
      <w:numFmt w:val="decimal"/>
      <w:lvlText w:val="%1"/>
      <w:lvlJc w:val="left"/>
      <w:pPr>
        <w:ind w:left="360" w:hanging="360"/>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948" w:hanging="948"/>
      </w:pPr>
      <w:rPr>
        <w:rFonts w:ascii="Arial" w:eastAsia="Arial" w:hAnsi="Arial" w:cs="Arial"/>
        <w:b/>
        <w:i w:val="0"/>
        <w:strike w:val="0"/>
        <w:color w:val="000000"/>
        <w:sz w:val="24"/>
        <w:szCs w:val="24"/>
        <w:u w:val="none"/>
        <w:shd w:val="clear" w:color="auto" w:fill="auto"/>
        <w:vertAlign w:val="baseline"/>
      </w:rPr>
    </w:lvl>
    <w:lvl w:ilvl="2">
      <w:start w:val="1"/>
      <w:numFmt w:val="decimal"/>
      <w:lvlText w:val="%3."/>
      <w:lvlJc w:val="left"/>
      <w:pPr>
        <w:ind w:left="1440" w:hanging="1440"/>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255" w:hanging="2255"/>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2975" w:hanging="2975"/>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3695" w:hanging="3695"/>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4415" w:hanging="4415"/>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135" w:hanging="5135"/>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5855" w:hanging="5855"/>
      </w:pPr>
      <w:rPr>
        <w:rFonts w:ascii="Arial" w:eastAsia="Arial" w:hAnsi="Arial" w:cs="Arial"/>
        <w:b/>
        <w:i w:val="0"/>
        <w:strike w:val="0"/>
        <w:color w:val="000000"/>
        <w:sz w:val="24"/>
        <w:szCs w:val="24"/>
        <w:u w:val="none"/>
        <w:shd w:val="clear" w:color="auto" w:fill="auto"/>
        <w:vertAlign w:val="baseline"/>
      </w:rPr>
    </w:lvl>
  </w:abstractNum>
  <w:abstractNum w:abstractNumId="63" w15:restartNumberingAfterBreak="0">
    <w:nsid w:val="281E448B"/>
    <w:multiLevelType w:val="multilevel"/>
    <w:tmpl w:val="A2C2536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4" w15:restartNumberingAfterBreak="0">
    <w:nsid w:val="28370BC7"/>
    <w:multiLevelType w:val="multilevel"/>
    <w:tmpl w:val="10E480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28AC0E36"/>
    <w:multiLevelType w:val="multilevel"/>
    <w:tmpl w:val="8C6C7AE4"/>
    <w:lvl w:ilvl="0">
      <w:start w:val="1"/>
      <w:numFmt w:val="decimal"/>
      <w:pStyle w:val="TTULOCAPITULO"/>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29EE426B"/>
    <w:multiLevelType w:val="multilevel"/>
    <w:tmpl w:val="71E24B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9FB32E6"/>
    <w:multiLevelType w:val="multilevel"/>
    <w:tmpl w:val="9EC0D6B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8" w15:restartNumberingAfterBreak="0">
    <w:nsid w:val="2A1407E0"/>
    <w:multiLevelType w:val="multilevel"/>
    <w:tmpl w:val="8CA037EA"/>
    <w:styleLink w:val="Estilo11"/>
    <w:lvl w:ilvl="0">
      <w:start w:val="12"/>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69" w15:restartNumberingAfterBreak="0">
    <w:nsid w:val="2BEE7FED"/>
    <w:multiLevelType w:val="multilevel"/>
    <w:tmpl w:val="F8E4F2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0" w15:restartNumberingAfterBreak="0">
    <w:nsid w:val="2C003455"/>
    <w:multiLevelType w:val="multilevel"/>
    <w:tmpl w:val="9E6C1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C156C25"/>
    <w:multiLevelType w:val="multilevel"/>
    <w:tmpl w:val="50367D4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2CCD00E3"/>
    <w:multiLevelType w:val="multilevel"/>
    <w:tmpl w:val="CC00B280"/>
    <w:lvl w:ilvl="0">
      <w:start w:val="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73" w15:restartNumberingAfterBreak="0">
    <w:nsid w:val="2DB23A1B"/>
    <w:multiLevelType w:val="multilevel"/>
    <w:tmpl w:val="C6621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E2917CF"/>
    <w:multiLevelType w:val="multilevel"/>
    <w:tmpl w:val="3E2440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2F631986"/>
    <w:multiLevelType w:val="multilevel"/>
    <w:tmpl w:val="A3FA3EE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2FA15F7F"/>
    <w:multiLevelType w:val="multilevel"/>
    <w:tmpl w:val="8CA07F0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7" w15:restartNumberingAfterBreak="0">
    <w:nsid w:val="30073104"/>
    <w:multiLevelType w:val="multilevel"/>
    <w:tmpl w:val="3BA6E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300B434C"/>
    <w:multiLevelType w:val="multilevel"/>
    <w:tmpl w:val="03A8B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31513C93"/>
    <w:multiLevelType w:val="multilevel"/>
    <w:tmpl w:val="15E07F32"/>
    <w:lvl w:ilvl="0">
      <w:start w:val="1"/>
      <w:numFmt w:val="bullet"/>
      <w:lvlText w:val="•"/>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535" w:hanging="1535"/>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2255" w:hanging="2255"/>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2975" w:hanging="2975"/>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3695" w:hanging="3695"/>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4415" w:hanging="4415"/>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135" w:hanging="5135"/>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5855" w:hanging="5855"/>
      </w:pPr>
      <w:rPr>
        <w:rFonts w:ascii="Arial" w:eastAsia="Arial" w:hAnsi="Arial" w:cs="Arial"/>
        <w:b w:val="0"/>
        <w:i w:val="0"/>
        <w:strike w:val="0"/>
        <w:color w:val="000000"/>
        <w:sz w:val="24"/>
        <w:szCs w:val="24"/>
        <w:u w:val="none"/>
        <w:shd w:val="clear" w:color="auto" w:fill="auto"/>
        <w:vertAlign w:val="baseline"/>
      </w:rPr>
    </w:lvl>
  </w:abstractNum>
  <w:abstractNum w:abstractNumId="80" w15:restartNumberingAfterBreak="0">
    <w:nsid w:val="31926648"/>
    <w:multiLevelType w:val="multilevel"/>
    <w:tmpl w:val="62EA29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1" w15:restartNumberingAfterBreak="0">
    <w:nsid w:val="32F05566"/>
    <w:multiLevelType w:val="multilevel"/>
    <w:tmpl w:val="F46A4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37C62FF"/>
    <w:multiLevelType w:val="multilevel"/>
    <w:tmpl w:val="2CDC7C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3444514D"/>
    <w:multiLevelType w:val="multilevel"/>
    <w:tmpl w:val="6F163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34FE2830"/>
    <w:multiLevelType w:val="multilevel"/>
    <w:tmpl w:val="D6249D3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5" w15:restartNumberingAfterBreak="0">
    <w:nsid w:val="372B1AD8"/>
    <w:multiLevelType w:val="multilevel"/>
    <w:tmpl w:val="8CA037EA"/>
    <w:styleLink w:val="Estilo12"/>
    <w:lvl w:ilvl="0">
      <w:start w:val="13"/>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86" w15:restartNumberingAfterBreak="0">
    <w:nsid w:val="37737285"/>
    <w:multiLevelType w:val="multilevel"/>
    <w:tmpl w:val="3334BAD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7" w15:restartNumberingAfterBreak="0">
    <w:nsid w:val="377836A3"/>
    <w:multiLevelType w:val="hybridMultilevel"/>
    <w:tmpl w:val="92F0659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8" w15:restartNumberingAfterBreak="0">
    <w:nsid w:val="39A41258"/>
    <w:multiLevelType w:val="multilevel"/>
    <w:tmpl w:val="FC9A6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3C901462"/>
    <w:multiLevelType w:val="multilevel"/>
    <w:tmpl w:val="8CA037EA"/>
    <w:numStyleLink w:val="Estilo5"/>
  </w:abstractNum>
  <w:abstractNum w:abstractNumId="90" w15:restartNumberingAfterBreak="0">
    <w:nsid w:val="3CD02A88"/>
    <w:multiLevelType w:val="multilevel"/>
    <w:tmpl w:val="98742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3DF8118E"/>
    <w:multiLevelType w:val="multilevel"/>
    <w:tmpl w:val="3EAE1A40"/>
    <w:lvl w:ilvl="0">
      <w:start w:val="1"/>
      <w:numFmt w:val="decimal"/>
      <w:lvlText w:val="%1."/>
      <w:lvlJc w:val="left"/>
      <w:pPr>
        <w:ind w:left="720" w:hanging="360"/>
      </w:pPr>
      <w:rPr>
        <w:b/>
        <w:bCs/>
      </w:rPr>
    </w:lvl>
    <w:lvl w:ilvl="1">
      <w:start w:val="1"/>
      <w:numFmt w:val="decimal"/>
      <w:lvlText w:val="%2."/>
      <w:lvlJc w:val="left"/>
      <w:pPr>
        <w:ind w:left="1440" w:hanging="360"/>
      </w:pPr>
      <w:rPr>
        <w:b/>
        <w:bC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2" w15:restartNumberingAfterBreak="0">
    <w:nsid w:val="3E39645A"/>
    <w:multiLevelType w:val="multilevel"/>
    <w:tmpl w:val="8CA037EA"/>
    <w:numStyleLink w:val="Estilo7"/>
  </w:abstractNum>
  <w:abstractNum w:abstractNumId="93" w15:restartNumberingAfterBreak="0">
    <w:nsid w:val="3E481C3A"/>
    <w:multiLevelType w:val="hybridMultilevel"/>
    <w:tmpl w:val="158A99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4" w15:restartNumberingAfterBreak="0">
    <w:nsid w:val="3F001120"/>
    <w:multiLevelType w:val="multilevel"/>
    <w:tmpl w:val="4776F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3F72348E"/>
    <w:multiLevelType w:val="multilevel"/>
    <w:tmpl w:val="C27ED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3FE91E9E"/>
    <w:multiLevelType w:val="multilevel"/>
    <w:tmpl w:val="A622EEFE"/>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3FF42F24"/>
    <w:multiLevelType w:val="multilevel"/>
    <w:tmpl w:val="86ACEBD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8" w15:restartNumberingAfterBreak="0">
    <w:nsid w:val="401D63CD"/>
    <w:multiLevelType w:val="multilevel"/>
    <w:tmpl w:val="0A48C9C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 w15:restartNumberingAfterBreak="0">
    <w:nsid w:val="40AA76D6"/>
    <w:multiLevelType w:val="multilevel"/>
    <w:tmpl w:val="6E0407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0" w15:restartNumberingAfterBreak="0">
    <w:nsid w:val="40E84BB1"/>
    <w:multiLevelType w:val="multilevel"/>
    <w:tmpl w:val="0F6AA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41004D51"/>
    <w:multiLevelType w:val="multilevel"/>
    <w:tmpl w:val="A5403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414D653B"/>
    <w:multiLevelType w:val="multilevel"/>
    <w:tmpl w:val="8CAABD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3" w15:restartNumberingAfterBreak="0">
    <w:nsid w:val="41841459"/>
    <w:multiLevelType w:val="multilevel"/>
    <w:tmpl w:val="BEE84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42946B8A"/>
    <w:multiLevelType w:val="hybridMultilevel"/>
    <w:tmpl w:val="91FAC43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5" w15:restartNumberingAfterBreak="0">
    <w:nsid w:val="42BA0FDC"/>
    <w:multiLevelType w:val="multilevel"/>
    <w:tmpl w:val="1A0EE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42E92FEB"/>
    <w:multiLevelType w:val="multilevel"/>
    <w:tmpl w:val="14FA2CFC"/>
    <w:lvl w:ilvl="0">
      <w:start w:val="1"/>
      <w:numFmt w:val="bullet"/>
      <w:lvlText w:val="•"/>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535" w:hanging="1535"/>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2255" w:hanging="2255"/>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2975" w:hanging="2975"/>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3695" w:hanging="3695"/>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4415" w:hanging="4415"/>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135" w:hanging="5135"/>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5855" w:hanging="5855"/>
      </w:pPr>
      <w:rPr>
        <w:rFonts w:ascii="Arial" w:eastAsia="Arial" w:hAnsi="Arial" w:cs="Arial"/>
        <w:b w:val="0"/>
        <w:i w:val="0"/>
        <w:strike w:val="0"/>
        <w:color w:val="000000"/>
        <w:sz w:val="24"/>
        <w:szCs w:val="24"/>
        <w:u w:val="none"/>
        <w:shd w:val="clear" w:color="auto" w:fill="auto"/>
        <w:vertAlign w:val="baseline"/>
      </w:rPr>
    </w:lvl>
  </w:abstractNum>
  <w:abstractNum w:abstractNumId="107" w15:restartNumberingAfterBreak="0">
    <w:nsid w:val="449836A2"/>
    <w:multiLevelType w:val="multilevel"/>
    <w:tmpl w:val="60B8D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4CF07E1"/>
    <w:multiLevelType w:val="multilevel"/>
    <w:tmpl w:val="DAFC7C4A"/>
    <w:lvl w:ilvl="0">
      <w:start w:val="1"/>
      <w:numFmt w:val="bullet"/>
      <w:lvlText w:val="●"/>
      <w:lvlJc w:val="left"/>
      <w:pPr>
        <w:ind w:left="720" w:hanging="360"/>
      </w:pPr>
      <w:rPr>
        <w:rFonts w:ascii="Noto Sans Symbols" w:eastAsia="Noto Sans Symbols" w:hAnsi="Noto Sans Symbols" w:cs="Noto Sans Symbols"/>
        <w:sz w:val="20"/>
        <w:szCs w:val="20"/>
      </w:rPr>
    </w:lvl>
    <w:lvl w:ilvl="1">
      <w:numFmt w:val="lowerLetter"/>
      <w:lvlText w:val="%2."/>
      <w:lvlJc w:val="left"/>
      <w:pPr>
        <w:ind w:left="0" w:firstLine="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44F22F5B"/>
    <w:multiLevelType w:val="hybridMultilevel"/>
    <w:tmpl w:val="C6C64D3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10" w15:restartNumberingAfterBreak="0">
    <w:nsid w:val="45FC04D1"/>
    <w:multiLevelType w:val="multilevel"/>
    <w:tmpl w:val="E250D5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46101005"/>
    <w:multiLevelType w:val="multilevel"/>
    <w:tmpl w:val="94448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49587B1C"/>
    <w:multiLevelType w:val="multilevel"/>
    <w:tmpl w:val="50D68B4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3" w15:restartNumberingAfterBreak="0">
    <w:nsid w:val="49A0425D"/>
    <w:multiLevelType w:val="multilevel"/>
    <w:tmpl w:val="8CA037EA"/>
    <w:numStyleLink w:val="Estilo2"/>
  </w:abstractNum>
  <w:abstractNum w:abstractNumId="114" w15:restartNumberingAfterBreak="0">
    <w:nsid w:val="4A2233C8"/>
    <w:multiLevelType w:val="multilevel"/>
    <w:tmpl w:val="91D04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4B14016B"/>
    <w:multiLevelType w:val="multilevel"/>
    <w:tmpl w:val="27CE58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4C6B5E64"/>
    <w:multiLevelType w:val="multilevel"/>
    <w:tmpl w:val="D9FC480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7" w15:restartNumberingAfterBreak="0">
    <w:nsid w:val="4C842D8F"/>
    <w:multiLevelType w:val="multilevel"/>
    <w:tmpl w:val="26DE76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4E914441"/>
    <w:multiLevelType w:val="multilevel"/>
    <w:tmpl w:val="64D83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4EE85663"/>
    <w:multiLevelType w:val="multilevel"/>
    <w:tmpl w:val="99E8D3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0" w15:restartNumberingAfterBreak="0">
    <w:nsid w:val="4FC73EB9"/>
    <w:multiLevelType w:val="multilevel"/>
    <w:tmpl w:val="1108A69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1" w15:restartNumberingAfterBreak="0">
    <w:nsid w:val="4FC91390"/>
    <w:multiLevelType w:val="multilevel"/>
    <w:tmpl w:val="7BAC0B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2" w15:restartNumberingAfterBreak="0">
    <w:nsid w:val="5094153F"/>
    <w:multiLevelType w:val="multilevel"/>
    <w:tmpl w:val="8884BF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51AC6D81"/>
    <w:multiLevelType w:val="multilevel"/>
    <w:tmpl w:val="55E486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583" w:hanging="360"/>
      </w:pPr>
      <w:rPr>
        <w:rFonts w:ascii="Courier New" w:eastAsia="Courier New" w:hAnsi="Courier New" w:cs="Courier New"/>
      </w:rPr>
    </w:lvl>
    <w:lvl w:ilvl="2">
      <w:start w:val="1"/>
      <w:numFmt w:val="bullet"/>
      <w:lvlText w:val="▪"/>
      <w:lvlJc w:val="left"/>
      <w:pPr>
        <w:ind w:left="2303" w:hanging="360"/>
      </w:pPr>
      <w:rPr>
        <w:rFonts w:ascii="Noto Sans Symbols" w:eastAsia="Noto Sans Symbols" w:hAnsi="Noto Sans Symbols" w:cs="Noto Sans Symbols"/>
      </w:rPr>
    </w:lvl>
    <w:lvl w:ilvl="3">
      <w:start w:val="1"/>
      <w:numFmt w:val="bullet"/>
      <w:lvlText w:val="●"/>
      <w:lvlJc w:val="left"/>
      <w:pPr>
        <w:ind w:left="3023" w:hanging="360"/>
      </w:pPr>
      <w:rPr>
        <w:rFonts w:ascii="Noto Sans Symbols" w:eastAsia="Noto Sans Symbols" w:hAnsi="Noto Sans Symbols" w:cs="Noto Sans Symbols"/>
      </w:rPr>
    </w:lvl>
    <w:lvl w:ilvl="4">
      <w:start w:val="1"/>
      <w:numFmt w:val="bullet"/>
      <w:lvlText w:val="o"/>
      <w:lvlJc w:val="left"/>
      <w:pPr>
        <w:ind w:left="3743" w:hanging="360"/>
      </w:pPr>
      <w:rPr>
        <w:rFonts w:ascii="Courier New" w:eastAsia="Courier New" w:hAnsi="Courier New" w:cs="Courier New"/>
      </w:rPr>
    </w:lvl>
    <w:lvl w:ilvl="5">
      <w:start w:val="1"/>
      <w:numFmt w:val="bullet"/>
      <w:lvlText w:val="▪"/>
      <w:lvlJc w:val="left"/>
      <w:pPr>
        <w:ind w:left="4463" w:hanging="360"/>
      </w:pPr>
      <w:rPr>
        <w:rFonts w:ascii="Noto Sans Symbols" w:eastAsia="Noto Sans Symbols" w:hAnsi="Noto Sans Symbols" w:cs="Noto Sans Symbols"/>
      </w:rPr>
    </w:lvl>
    <w:lvl w:ilvl="6">
      <w:start w:val="1"/>
      <w:numFmt w:val="bullet"/>
      <w:lvlText w:val="●"/>
      <w:lvlJc w:val="left"/>
      <w:pPr>
        <w:ind w:left="5183" w:hanging="360"/>
      </w:pPr>
      <w:rPr>
        <w:rFonts w:ascii="Noto Sans Symbols" w:eastAsia="Noto Sans Symbols" w:hAnsi="Noto Sans Symbols" w:cs="Noto Sans Symbols"/>
      </w:rPr>
    </w:lvl>
    <w:lvl w:ilvl="7">
      <w:start w:val="1"/>
      <w:numFmt w:val="bullet"/>
      <w:lvlText w:val="o"/>
      <w:lvlJc w:val="left"/>
      <w:pPr>
        <w:ind w:left="5903" w:hanging="360"/>
      </w:pPr>
      <w:rPr>
        <w:rFonts w:ascii="Courier New" w:eastAsia="Courier New" w:hAnsi="Courier New" w:cs="Courier New"/>
      </w:rPr>
    </w:lvl>
    <w:lvl w:ilvl="8">
      <w:start w:val="1"/>
      <w:numFmt w:val="bullet"/>
      <w:lvlText w:val="▪"/>
      <w:lvlJc w:val="left"/>
      <w:pPr>
        <w:ind w:left="6623" w:hanging="360"/>
      </w:pPr>
      <w:rPr>
        <w:rFonts w:ascii="Noto Sans Symbols" w:eastAsia="Noto Sans Symbols" w:hAnsi="Noto Sans Symbols" w:cs="Noto Sans Symbols"/>
      </w:rPr>
    </w:lvl>
  </w:abstractNum>
  <w:abstractNum w:abstractNumId="124" w15:restartNumberingAfterBreak="0">
    <w:nsid w:val="52802D1A"/>
    <w:multiLevelType w:val="multilevel"/>
    <w:tmpl w:val="DCC4FE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52AA1949"/>
    <w:multiLevelType w:val="multilevel"/>
    <w:tmpl w:val="80C451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6" w15:restartNumberingAfterBreak="0">
    <w:nsid w:val="52DD3A57"/>
    <w:multiLevelType w:val="hybridMultilevel"/>
    <w:tmpl w:val="CF2A21B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27" w15:restartNumberingAfterBreak="0">
    <w:nsid w:val="53472315"/>
    <w:multiLevelType w:val="multilevel"/>
    <w:tmpl w:val="4FF62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53773CAE"/>
    <w:multiLevelType w:val="multilevel"/>
    <w:tmpl w:val="8CA037EA"/>
    <w:numStyleLink w:val="Estilo11"/>
  </w:abstractNum>
  <w:abstractNum w:abstractNumId="129" w15:restartNumberingAfterBreak="0">
    <w:nsid w:val="54AC1D66"/>
    <w:multiLevelType w:val="multilevel"/>
    <w:tmpl w:val="27D20246"/>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0" w15:restartNumberingAfterBreak="0">
    <w:nsid w:val="54E81C48"/>
    <w:multiLevelType w:val="multilevel"/>
    <w:tmpl w:val="551EF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554C1363"/>
    <w:multiLevelType w:val="hybridMultilevel"/>
    <w:tmpl w:val="999EC9A4"/>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568040A1"/>
    <w:multiLevelType w:val="multilevel"/>
    <w:tmpl w:val="8CA037EA"/>
    <w:numStyleLink w:val="Estilo4"/>
  </w:abstractNum>
  <w:abstractNum w:abstractNumId="133" w15:restartNumberingAfterBreak="0">
    <w:nsid w:val="575779DB"/>
    <w:multiLevelType w:val="multilevel"/>
    <w:tmpl w:val="8CA037EA"/>
    <w:styleLink w:val="Estilo4"/>
    <w:lvl w:ilvl="0">
      <w:start w:val="4"/>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34" w15:restartNumberingAfterBreak="0">
    <w:nsid w:val="575D6145"/>
    <w:multiLevelType w:val="hybridMultilevel"/>
    <w:tmpl w:val="9FECA2E4"/>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5" w15:restartNumberingAfterBreak="0">
    <w:nsid w:val="57732F3A"/>
    <w:multiLevelType w:val="multilevel"/>
    <w:tmpl w:val="EE92E0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6" w15:restartNumberingAfterBreak="0">
    <w:nsid w:val="57E52E5C"/>
    <w:multiLevelType w:val="multilevel"/>
    <w:tmpl w:val="8CA037EA"/>
    <w:styleLink w:val="Estilo3"/>
    <w:lvl w:ilvl="0">
      <w:start w:val="3"/>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37" w15:restartNumberingAfterBreak="0">
    <w:nsid w:val="5898119F"/>
    <w:multiLevelType w:val="hybridMultilevel"/>
    <w:tmpl w:val="40F443E2"/>
    <w:lvl w:ilvl="0" w:tplc="0416000F">
      <w:start w:val="1"/>
      <w:numFmt w:val="decimal"/>
      <w:lvlText w:val="%1."/>
      <w:lvlJc w:val="left"/>
      <w:pPr>
        <w:ind w:left="1080" w:hanging="360"/>
      </w:pPr>
    </w:lvl>
    <w:lvl w:ilvl="1" w:tplc="92A400A8">
      <w:start w:val="1"/>
      <w:numFmt w:val="decimal"/>
      <w:lvlText w:val="%2)"/>
      <w:lvlJc w:val="left"/>
      <w:pPr>
        <w:ind w:left="1812" w:hanging="372"/>
      </w:pPr>
      <w:rPr>
        <w:rFonts w:hint="default"/>
        <w:b/>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8" w15:restartNumberingAfterBreak="0">
    <w:nsid w:val="59816345"/>
    <w:multiLevelType w:val="multilevel"/>
    <w:tmpl w:val="1CB4A0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5A9F5AB8"/>
    <w:multiLevelType w:val="multilevel"/>
    <w:tmpl w:val="1018C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5ACF0AFA"/>
    <w:multiLevelType w:val="multilevel"/>
    <w:tmpl w:val="A6D858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1" w15:restartNumberingAfterBreak="0">
    <w:nsid w:val="5B226781"/>
    <w:multiLevelType w:val="multilevel"/>
    <w:tmpl w:val="28582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2" w15:restartNumberingAfterBreak="0">
    <w:nsid w:val="5BC9053F"/>
    <w:multiLevelType w:val="multilevel"/>
    <w:tmpl w:val="F9F02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5C2F4365"/>
    <w:multiLevelType w:val="multilevel"/>
    <w:tmpl w:val="633A1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5C5147FE"/>
    <w:multiLevelType w:val="multilevel"/>
    <w:tmpl w:val="60EE2A2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5" w15:restartNumberingAfterBreak="0">
    <w:nsid w:val="5CA27890"/>
    <w:multiLevelType w:val="multilevel"/>
    <w:tmpl w:val="8CA037EA"/>
    <w:numStyleLink w:val="Estilo12"/>
  </w:abstractNum>
  <w:abstractNum w:abstractNumId="146" w15:restartNumberingAfterBreak="0">
    <w:nsid w:val="5CE7444D"/>
    <w:multiLevelType w:val="multilevel"/>
    <w:tmpl w:val="DD80F4B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7" w15:restartNumberingAfterBreak="0">
    <w:nsid w:val="5D432303"/>
    <w:multiLevelType w:val="hybridMultilevel"/>
    <w:tmpl w:val="78361D2A"/>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5D64134E"/>
    <w:multiLevelType w:val="multilevel"/>
    <w:tmpl w:val="B6F454F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9" w15:restartNumberingAfterBreak="0">
    <w:nsid w:val="5E873A2C"/>
    <w:multiLevelType w:val="multilevel"/>
    <w:tmpl w:val="DF66C9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5EC85C67"/>
    <w:multiLevelType w:val="multilevel"/>
    <w:tmpl w:val="8CA037EA"/>
    <w:numStyleLink w:val="Estilo15"/>
  </w:abstractNum>
  <w:abstractNum w:abstractNumId="151" w15:restartNumberingAfterBreak="0">
    <w:nsid w:val="5EEC5872"/>
    <w:multiLevelType w:val="multilevel"/>
    <w:tmpl w:val="A67091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5F40610D"/>
    <w:multiLevelType w:val="hybridMultilevel"/>
    <w:tmpl w:val="E8D860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3" w15:restartNumberingAfterBreak="0">
    <w:nsid w:val="618B6C80"/>
    <w:multiLevelType w:val="multilevel"/>
    <w:tmpl w:val="654CA7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61D02886"/>
    <w:multiLevelType w:val="multilevel"/>
    <w:tmpl w:val="BCC090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644754EE"/>
    <w:multiLevelType w:val="multilevel"/>
    <w:tmpl w:val="8CA037EA"/>
    <w:styleLink w:val="Estilo13"/>
    <w:lvl w:ilvl="0">
      <w:start w:val="14"/>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56" w15:restartNumberingAfterBreak="0">
    <w:nsid w:val="64FE351A"/>
    <w:multiLevelType w:val="multilevel"/>
    <w:tmpl w:val="C14618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650D7916"/>
    <w:multiLevelType w:val="multilevel"/>
    <w:tmpl w:val="8CA037EA"/>
    <w:numStyleLink w:val="Estilo8"/>
  </w:abstractNum>
  <w:abstractNum w:abstractNumId="158" w15:restartNumberingAfterBreak="0">
    <w:nsid w:val="65F066CD"/>
    <w:multiLevelType w:val="multilevel"/>
    <w:tmpl w:val="3A1CB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669525D5"/>
    <w:multiLevelType w:val="multilevel"/>
    <w:tmpl w:val="2D3CD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66B74382"/>
    <w:multiLevelType w:val="multilevel"/>
    <w:tmpl w:val="1F30FF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1" w15:restartNumberingAfterBreak="0">
    <w:nsid w:val="66D30610"/>
    <w:multiLevelType w:val="multilevel"/>
    <w:tmpl w:val="8CA037EA"/>
    <w:styleLink w:val="Estilo7"/>
    <w:lvl w:ilvl="0">
      <w:start w:val="7"/>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62" w15:restartNumberingAfterBreak="0">
    <w:nsid w:val="66DF529B"/>
    <w:multiLevelType w:val="multilevel"/>
    <w:tmpl w:val="A15A8E6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3" w15:restartNumberingAfterBreak="0">
    <w:nsid w:val="671303DB"/>
    <w:multiLevelType w:val="multilevel"/>
    <w:tmpl w:val="22800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67FF7DBC"/>
    <w:multiLevelType w:val="multilevel"/>
    <w:tmpl w:val="E6D05EA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5" w15:restartNumberingAfterBreak="0">
    <w:nsid w:val="68FE261A"/>
    <w:multiLevelType w:val="multilevel"/>
    <w:tmpl w:val="DD2ED37C"/>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695D61DE"/>
    <w:multiLevelType w:val="multilevel"/>
    <w:tmpl w:val="8CA037EA"/>
    <w:numStyleLink w:val="Estilo9"/>
  </w:abstractNum>
  <w:abstractNum w:abstractNumId="167" w15:restartNumberingAfterBreak="0">
    <w:nsid w:val="6A690957"/>
    <w:multiLevelType w:val="multilevel"/>
    <w:tmpl w:val="F41EDD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8" w15:restartNumberingAfterBreak="0">
    <w:nsid w:val="6A7A1085"/>
    <w:multiLevelType w:val="multilevel"/>
    <w:tmpl w:val="053E7A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15:restartNumberingAfterBreak="0">
    <w:nsid w:val="6AB20219"/>
    <w:multiLevelType w:val="multilevel"/>
    <w:tmpl w:val="63B69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6AD540AE"/>
    <w:multiLevelType w:val="hybridMultilevel"/>
    <w:tmpl w:val="04B60D1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1" w15:restartNumberingAfterBreak="0">
    <w:nsid w:val="6B9747AA"/>
    <w:multiLevelType w:val="multilevel"/>
    <w:tmpl w:val="3612B6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2" w15:restartNumberingAfterBreak="0">
    <w:nsid w:val="6CFD0614"/>
    <w:multiLevelType w:val="hybridMultilevel"/>
    <w:tmpl w:val="A5D8C64A"/>
    <w:lvl w:ilvl="0" w:tplc="FFFFFFFF">
      <w:start w:val="1"/>
      <w:numFmt w:val="decimal"/>
      <w:lvlText w:val="%1."/>
      <w:lvlJc w:val="left"/>
      <w:pPr>
        <w:ind w:left="1080" w:hanging="360"/>
      </w:pPr>
    </w:lvl>
    <w:lvl w:ilvl="1" w:tplc="0416000F">
      <w:start w:val="1"/>
      <w:numFmt w:val="decimal"/>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6D0E7C0C"/>
    <w:multiLevelType w:val="multilevel"/>
    <w:tmpl w:val="8CA037EA"/>
    <w:styleLink w:val="Estilo8"/>
    <w:lvl w:ilvl="0">
      <w:start w:val="8"/>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74" w15:restartNumberingAfterBreak="0">
    <w:nsid w:val="6D7161A3"/>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5" w15:restartNumberingAfterBreak="0">
    <w:nsid w:val="6DC7413A"/>
    <w:multiLevelType w:val="multilevel"/>
    <w:tmpl w:val="29367FB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6E255FD8"/>
    <w:multiLevelType w:val="multilevel"/>
    <w:tmpl w:val="60EEF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15:restartNumberingAfterBreak="0">
    <w:nsid w:val="6F527A61"/>
    <w:multiLevelType w:val="multilevel"/>
    <w:tmpl w:val="8014E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15:restartNumberingAfterBreak="0">
    <w:nsid w:val="709F44AB"/>
    <w:multiLevelType w:val="multilevel"/>
    <w:tmpl w:val="2B8AB39C"/>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714F3072"/>
    <w:multiLevelType w:val="multilevel"/>
    <w:tmpl w:val="67024F3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0" w15:restartNumberingAfterBreak="0">
    <w:nsid w:val="717014A4"/>
    <w:multiLevelType w:val="multilevel"/>
    <w:tmpl w:val="8CA037EA"/>
    <w:numStyleLink w:val="Estilo13"/>
  </w:abstractNum>
  <w:abstractNum w:abstractNumId="181" w15:restartNumberingAfterBreak="0">
    <w:nsid w:val="71B215FE"/>
    <w:multiLevelType w:val="multilevel"/>
    <w:tmpl w:val="D2CEE120"/>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2" w15:restartNumberingAfterBreak="0">
    <w:nsid w:val="72EE5F7E"/>
    <w:multiLevelType w:val="multilevel"/>
    <w:tmpl w:val="4A7CD5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739730B4"/>
    <w:multiLevelType w:val="multilevel"/>
    <w:tmpl w:val="5B4614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15:restartNumberingAfterBreak="0">
    <w:nsid w:val="7495516A"/>
    <w:multiLevelType w:val="multilevel"/>
    <w:tmpl w:val="0C7E8B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75882168"/>
    <w:multiLevelType w:val="multilevel"/>
    <w:tmpl w:val="B808C3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6" w15:restartNumberingAfterBreak="0">
    <w:nsid w:val="76D06C50"/>
    <w:multiLevelType w:val="hybridMultilevel"/>
    <w:tmpl w:val="2D2C6888"/>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7" w15:restartNumberingAfterBreak="0">
    <w:nsid w:val="77233961"/>
    <w:multiLevelType w:val="multilevel"/>
    <w:tmpl w:val="F702A3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15:restartNumberingAfterBreak="0">
    <w:nsid w:val="78AE7460"/>
    <w:multiLevelType w:val="multilevel"/>
    <w:tmpl w:val="9F644648"/>
    <w:lvl w:ilvl="0">
      <w:start w:val="1"/>
      <w:numFmt w:val="decimal"/>
      <w:lvlText w:val="%1."/>
      <w:lvlJc w:val="left"/>
      <w:pPr>
        <w:ind w:left="720" w:hanging="720"/>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1335" w:hanging="1335"/>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2055" w:hanging="2055"/>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775" w:hanging="2775"/>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3495" w:hanging="3495"/>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4215" w:hanging="4215"/>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4935" w:hanging="4935"/>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655" w:hanging="5655"/>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6375" w:hanging="6375"/>
      </w:pPr>
      <w:rPr>
        <w:rFonts w:ascii="Arial" w:eastAsia="Arial" w:hAnsi="Arial" w:cs="Arial"/>
        <w:b/>
        <w:i w:val="0"/>
        <w:strike w:val="0"/>
        <w:color w:val="000000"/>
        <w:sz w:val="24"/>
        <w:szCs w:val="24"/>
        <w:u w:val="none"/>
        <w:shd w:val="clear" w:color="auto" w:fill="auto"/>
        <w:vertAlign w:val="baseline"/>
      </w:rPr>
    </w:lvl>
  </w:abstractNum>
  <w:abstractNum w:abstractNumId="189" w15:restartNumberingAfterBreak="0">
    <w:nsid w:val="79E17CD0"/>
    <w:multiLevelType w:val="multilevel"/>
    <w:tmpl w:val="1BA621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0" w15:restartNumberingAfterBreak="0">
    <w:nsid w:val="7BA41859"/>
    <w:multiLevelType w:val="multilevel"/>
    <w:tmpl w:val="9C1675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7BF9543D"/>
    <w:multiLevelType w:val="multilevel"/>
    <w:tmpl w:val="C17AFF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2" w15:restartNumberingAfterBreak="0">
    <w:nsid w:val="7C2F70A2"/>
    <w:multiLevelType w:val="multilevel"/>
    <w:tmpl w:val="85CC68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15:restartNumberingAfterBreak="0">
    <w:nsid w:val="7C7606F0"/>
    <w:multiLevelType w:val="multilevel"/>
    <w:tmpl w:val="9A9CC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7D2C64C0"/>
    <w:multiLevelType w:val="multilevel"/>
    <w:tmpl w:val="8CA037EA"/>
    <w:styleLink w:val="Estilo6"/>
    <w:lvl w:ilvl="0">
      <w:start w:val="6"/>
      <w:numFmt w:val="decimal"/>
      <w:lvlText w:val="%1."/>
      <w:lvlJc w:val="left"/>
      <w:pPr>
        <w:ind w:left="360" w:hanging="360"/>
      </w:pPr>
      <w:rPr>
        <w:u w:val="none"/>
      </w:rPr>
    </w:lvl>
    <w:lvl w:ilvl="1">
      <w:start w:val="1"/>
      <w:numFmt w:val="decimal"/>
      <w:pStyle w:val="ttulosnoscaps"/>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95" w15:restartNumberingAfterBreak="0">
    <w:nsid w:val="7D3C2A06"/>
    <w:multiLevelType w:val="multilevel"/>
    <w:tmpl w:val="BDF856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6" w15:restartNumberingAfterBreak="0">
    <w:nsid w:val="7D66185E"/>
    <w:multiLevelType w:val="multilevel"/>
    <w:tmpl w:val="03B48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15:restartNumberingAfterBreak="0">
    <w:nsid w:val="7DF60E28"/>
    <w:multiLevelType w:val="multilevel"/>
    <w:tmpl w:val="7C48500E"/>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8" w15:restartNumberingAfterBreak="0">
    <w:nsid w:val="7E9C74CA"/>
    <w:multiLevelType w:val="multilevel"/>
    <w:tmpl w:val="9B5A62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9" w15:restartNumberingAfterBreak="0">
    <w:nsid w:val="7FE84E39"/>
    <w:multiLevelType w:val="multilevel"/>
    <w:tmpl w:val="6D5261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93"/>
  </w:num>
  <w:num w:numId="2">
    <w:abstractNumId w:val="118"/>
  </w:num>
  <w:num w:numId="3">
    <w:abstractNumId w:val="144"/>
  </w:num>
  <w:num w:numId="4">
    <w:abstractNumId w:val="101"/>
  </w:num>
  <w:num w:numId="5">
    <w:abstractNumId w:val="182"/>
  </w:num>
  <w:num w:numId="6">
    <w:abstractNumId w:val="97"/>
  </w:num>
  <w:num w:numId="7">
    <w:abstractNumId w:val="100"/>
  </w:num>
  <w:num w:numId="8">
    <w:abstractNumId w:val="75"/>
  </w:num>
  <w:num w:numId="9">
    <w:abstractNumId w:val="123"/>
  </w:num>
  <w:num w:numId="10">
    <w:abstractNumId w:val="21"/>
  </w:num>
  <w:num w:numId="11">
    <w:abstractNumId w:val="69"/>
  </w:num>
  <w:num w:numId="12">
    <w:abstractNumId w:val="41"/>
  </w:num>
  <w:num w:numId="13">
    <w:abstractNumId w:val="120"/>
  </w:num>
  <w:num w:numId="14">
    <w:abstractNumId w:val="22"/>
  </w:num>
  <w:num w:numId="15">
    <w:abstractNumId w:val="58"/>
  </w:num>
  <w:num w:numId="16">
    <w:abstractNumId w:val="2"/>
  </w:num>
  <w:num w:numId="17">
    <w:abstractNumId w:val="28"/>
  </w:num>
  <w:num w:numId="18">
    <w:abstractNumId w:val="176"/>
  </w:num>
  <w:num w:numId="19">
    <w:abstractNumId w:val="0"/>
  </w:num>
  <w:num w:numId="20">
    <w:abstractNumId w:val="196"/>
  </w:num>
  <w:num w:numId="21">
    <w:abstractNumId w:val="105"/>
  </w:num>
  <w:num w:numId="22">
    <w:abstractNumId w:val="165"/>
  </w:num>
  <w:num w:numId="23">
    <w:abstractNumId w:val="178"/>
  </w:num>
  <w:num w:numId="24">
    <w:abstractNumId w:val="11"/>
  </w:num>
  <w:num w:numId="25">
    <w:abstractNumId w:val="143"/>
  </w:num>
  <w:num w:numId="26">
    <w:abstractNumId w:val="12"/>
  </w:num>
  <w:num w:numId="27">
    <w:abstractNumId w:val="67"/>
  </w:num>
  <w:num w:numId="28">
    <w:abstractNumId w:val="90"/>
  </w:num>
  <w:num w:numId="29">
    <w:abstractNumId w:val="191"/>
  </w:num>
  <w:num w:numId="30">
    <w:abstractNumId w:val="84"/>
  </w:num>
  <w:num w:numId="31">
    <w:abstractNumId w:val="5"/>
  </w:num>
  <w:num w:numId="32">
    <w:abstractNumId w:val="153"/>
  </w:num>
  <w:num w:numId="33">
    <w:abstractNumId w:val="171"/>
  </w:num>
  <w:num w:numId="34">
    <w:abstractNumId w:val="121"/>
  </w:num>
  <w:num w:numId="35">
    <w:abstractNumId w:val="139"/>
  </w:num>
  <w:num w:numId="36">
    <w:abstractNumId w:val="119"/>
  </w:num>
  <w:num w:numId="37">
    <w:abstractNumId w:val="148"/>
  </w:num>
  <w:num w:numId="38">
    <w:abstractNumId w:val="187"/>
  </w:num>
  <w:num w:numId="39">
    <w:abstractNumId w:val="17"/>
  </w:num>
  <w:num w:numId="40">
    <w:abstractNumId w:val="94"/>
  </w:num>
  <w:num w:numId="41">
    <w:abstractNumId w:val="80"/>
  </w:num>
  <w:num w:numId="42">
    <w:abstractNumId w:val="130"/>
  </w:num>
  <w:num w:numId="43">
    <w:abstractNumId w:val="163"/>
  </w:num>
  <w:num w:numId="44">
    <w:abstractNumId w:val="78"/>
  </w:num>
  <w:num w:numId="45">
    <w:abstractNumId w:val="56"/>
  </w:num>
  <w:num w:numId="46">
    <w:abstractNumId w:val="142"/>
  </w:num>
  <w:num w:numId="47">
    <w:abstractNumId w:val="19"/>
  </w:num>
  <w:num w:numId="48">
    <w:abstractNumId w:val="185"/>
  </w:num>
  <w:num w:numId="49">
    <w:abstractNumId w:val="99"/>
  </w:num>
  <w:num w:numId="50">
    <w:abstractNumId w:val="135"/>
  </w:num>
  <w:num w:numId="51">
    <w:abstractNumId w:val="141"/>
  </w:num>
  <w:num w:numId="52">
    <w:abstractNumId w:val="151"/>
  </w:num>
  <w:num w:numId="53">
    <w:abstractNumId w:val="82"/>
  </w:num>
  <w:num w:numId="54">
    <w:abstractNumId w:val="77"/>
  </w:num>
  <w:num w:numId="55">
    <w:abstractNumId w:val="23"/>
  </w:num>
  <w:num w:numId="56">
    <w:abstractNumId w:val="181"/>
  </w:num>
  <w:num w:numId="57">
    <w:abstractNumId w:val="34"/>
  </w:num>
  <w:num w:numId="58">
    <w:abstractNumId w:val="197"/>
  </w:num>
  <w:num w:numId="59">
    <w:abstractNumId w:val="108"/>
  </w:num>
  <w:num w:numId="60">
    <w:abstractNumId w:val="129"/>
  </w:num>
  <w:num w:numId="61">
    <w:abstractNumId w:val="138"/>
  </w:num>
  <w:num w:numId="62">
    <w:abstractNumId w:val="112"/>
  </w:num>
  <w:num w:numId="63">
    <w:abstractNumId w:val="96"/>
  </w:num>
  <w:num w:numId="64">
    <w:abstractNumId w:val="50"/>
  </w:num>
  <w:num w:numId="65">
    <w:abstractNumId w:val="160"/>
  </w:num>
  <w:num w:numId="66">
    <w:abstractNumId w:val="195"/>
  </w:num>
  <w:num w:numId="67">
    <w:abstractNumId w:val="174"/>
  </w:num>
  <w:num w:numId="68">
    <w:abstractNumId w:val="8"/>
  </w:num>
  <w:num w:numId="69">
    <w:abstractNumId w:val="37"/>
  </w:num>
  <w:num w:numId="70">
    <w:abstractNumId w:val="168"/>
  </w:num>
  <w:num w:numId="71">
    <w:abstractNumId w:val="140"/>
  </w:num>
  <w:num w:numId="72">
    <w:abstractNumId w:val="125"/>
  </w:num>
  <w:num w:numId="73">
    <w:abstractNumId w:val="36"/>
  </w:num>
  <w:num w:numId="74">
    <w:abstractNumId w:val="164"/>
  </w:num>
  <w:num w:numId="75">
    <w:abstractNumId w:val="116"/>
  </w:num>
  <w:num w:numId="76">
    <w:abstractNumId w:val="91"/>
  </w:num>
  <w:num w:numId="77">
    <w:abstractNumId w:val="154"/>
  </w:num>
  <w:num w:numId="78">
    <w:abstractNumId w:val="63"/>
  </w:num>
  <w:num w:numId="79">
    <w:abstractNumId w:val="102"/>
  </w:num>
  <w:num w:numId="80">
    <w:abstractNumId w:val="98"/>
  </w:num>
  <w:num w:numId="81">
    <w:abstractNumId w:val="192"/>
  </w:num>
  <w:num w:numId="82">
    <w:abstractNumId w:val="167"/>
  </w:num>
  <w:num w:numId="83">
    <w:abstractNumId w:val="146"/>
  </w:num>
  <w:num w:numId="84">
    <w:abstractNumId w:val="39"/>
  </w:num>
  <w:num w:numId="85">
    <w:abstractNumId w:val="27"/>
  </w:num>
  <w:num w:numId="86">
    <w:abstractNumId w:val="1"/>
  </w:num>
  <w:num w:numId="87">
    <w:abstractNumId w:val="86"/>
  </w:num>
  <w:num w:numId="88">
    <w:abstractNumId w:val="44"/>
  </w:num>
  <w:num w:numId="89">
    <w:abstractNumId w:val="156"/>
  </w:num>
  <w:num w:numId="90">
    <w:abstractNumId w:val="177"/>
  </w:num>
  <w:num w:numId="91">
    <w:abstractNumId w:val="71"/>
  </w:num>
  <w:num w:numId="92">
    <w:abstractNumId w:val="122"/>
  </w:num>
  <w:num w:numId="93">
    <w:abstractNumId w:val="64"/>
  </w:num>
  <w:num w:numId="94">
    <w:abstractNumId w:val="179"/>
  </w:num>
  <w:num w:numId="95">
    <w:abstractNumId w:val="25"/>
  </w:num>
  <w:num w:numId="96">
    <w:abstractNumId w:val="55"/>
  </w:num>
  <w:num w:numId="97">
    <w:abstractNumId w:val="190"/>
  </w:num>
  <w:num w:numId="98">
    <w:abstractNumId w:val="38"/>
  </w:num>
  <w:num w:numId="99">
    <w:abstractNumId w:val="76"/>
  </w:num>
  <w:num w:numId="100">
    <w:abstractNumId w:val="114"/>
  </w:num>
  <w:num w:numId="101">
    <w:abstractNumId w:val="198"/>
  </w:num>
  <w:num w:numId="102">
    <w:abstractNumId w:val="48"/>
  </w:num>
  <w:num w:numId="103">
    <w:abstractNumId w:val="189"/>
  </w:num>
  <w:num w:numId="104">
    <w:abstractNumId w:val="88"/>
  </w:num>
  <w:num w:numId="105">
    <w:abstractNumId w:val="83"/>
  </w:num>
  <w:num w:numId="106">
    <w:abstractNumId w:val="124"/>
  </w:num>
  <w:num w:numId="107">
    <w:abstractNumId w:val="175"/>
  </w:num>
  <w:num w:numId="108">
    <w:abstractNumId w:val="183"/>
  </w:num>
  <w:num w:numId="109">
    <w:abstractNumId w:val="95"/>
  </w:num>
  <w:num w:numId="110">
    <w:abstractNumId w:val="42"/>
  </w:num>
  <w:num w:numId="111">
    <w:abstractNumId w:val="66"/>
  </w:num>
  <w:num w:numId="112">
    <w:abstractNumId w:val="14"/>
  </w:num>
  <w:num w:numId="113">
    <w:abstractNumId w:val="9"/>
  </w:num>
  <w:num w:numId="114">
    <w:abstractNumId w:val="103"/>
  </w:num>
  <w:num w:numId="115">
    <w:abstractNumId w:val="60"/>
  </w:num>
  <w:num w:numId="116">
    <w:abstractNumId w:val="107"/>
  </w:num>
  <w:num w:numId="117">
    <w:abstractNumId w:val="20"/>
  </w:num>
  <w:num w:numId="118">
    <w:abstractNumId w:val="4"/>
  </w:num>
  <w:num w:numId="119">
    <w:abstractNumId w:val="70"/>
  </w:num>
  <w:num w:numId="120">
    <w:abstractNumId w:val="149"/>
  </w:num>
  <w:num w:numId="121">
    <w:abstractNumId w:val="30"/>
  </w:num>
  <w:num w:numId="122">
    <w:abstractNumId w:val="117"/>
  </w:num>
  <w:num w:numId="123">
    <w:abstractNumId w:val="159"/>
  </w:num>
  <w:num w:numId="124">
    <w:abstractNumId w:val="115"/>
  </w:num>
  <w:num w:numId="125">
    <w:abstractNumId w:val="26"/>
  </w:num>
  <w:num w:numId="126">
    <w:abstractNumId w:val="158"/>
  </w:num>
  <w:num w:numId="127">
    <w:abstractNumId w:val="40"/>
  </w:num>
  <w:num w:numId="128">
    <w:abstractNumId w:val="45"/>
  </w:num>
  <w:num w:numId="129">
    <w:abstractNumId w:val="73"/>
  </w:num>
  <w:num w:numId="130">
    <w:abstractNumId w:val="162"/>
  </w:num>
  <w:num w:numId="131">
    <w:abstractNumId w:val="169"/>
  </w:num>
  <w:num w:numId="132">
    <w:abstractNumId w:val="184"/>
  </w:num>
  <w:num w:numId="133">
    <w:abstractNumId w:val="127"/>
  </w:num>
  <w:num w:numId="134">
    <w:abstractNumId w:val="53"/>
  </w:num>
  <w:num w:numId="135">
    <w:abstractNumId w:val="188"/>
  </w:num>
  <w:num w:numId="136">
    <w:abstractNumId w:val="106"/>
  </w:num>
  <w:num w:numId="137">
    <w:abstractNumId w:val="62"/>
  </w:num>
  <w:num w:numId="138">
    <w:abstractNumId w:val="79"/>
  </w:num>
  <w:num w:numId="139">
    <w:abstractNumId w:val="13"/>
  </w:num>
  <w:num w:numId="140">
    <w:abstractNumId w:val="74"/>
  </w:num>
  <w:num w:numId="141">
    <w:abstractNumId w:val="110"/>
  </w:num>
  <w:num w:numId="142">
    <w:abstractNumId w:val="54"/>
  </w:num>
  <w:num w:numId="143">
    <w:abstractNumId w:val="111"/>
  </w:num>
  <w:num w:numId="144">
    <w:abstractNumId w:val="81"/>
  </w:num>
  <w:num w:numId="145">
    <w:abstractNumId w:val="199"/>
  </w:num>
  <w:num w:numId="146">
    <w:abstractNumId w:val="15"/>
  </w:num>
  <w:num w:numId="147">
    <w:abstractNumId w:val="32"/>
  </w:num>
  <w:num w:numId="148">
    <w:abstractNumId w:val="10"/>
  </w:num>
  <w:num w:numId="149">
    <w:abstractNumId w:val="65"/>
  </w:num>
  <w:num w:numId="150">
    <w:abstractNumId w:val="72"/>
  </w:num>
  <w:num w:numId="151">
    <w:abstractNumId w:val="49"/>
  </w:num>
  <w:num w:numId="152">
    <w:abstractNumId w:val="126"/>
  </w:num>
  <w:num w:numId="153">
    <w:abstractNumId w:val="59"/>
  </w:num>
  <w:num w:numId="154">
    <w:abstractNumId w:val="18"/>
  </w:num>
  <w:num w:numId="155">
    <w:abstractNumId w:val="170"/>
  </w:num>
  <w:num w:numId="156">
    <w:abstractNumId w:val="152"/>
  </w:num>
  <w:num w:numId="157">
    <w:abstractNumId w:val="104"/>
  </w:num>
  <w:num w:numId="158">
    <w:abstractNumId w:val="57"/>
  </w:num>
  <w:num w:numId="159">
    <w:abstractNumId w:val="113"/>
  </w:num>
  <w:num w:numId="160">
    <w:abstractNumId w:val="31"/>
  </w:num>
  <w:num w:numId="161">
    <w:abstractNumId w:val="136"/>
  </w:num>
  <w:num w:numId="162">
    <w:abstractNumId w:val="132"/>
  </w:num>
  <w:num w:numId="163">
    <w:abstractNumId w:val="133"/>
  </w:num>
  <w:num w:numId="164">
    <w:abstractNumId w:val="89"/>
  </w:num>
  <w:num w:numId="165">
    <w:abstractNumId w:val="33"/>
  </w:num>
  <w:num w:numId="166">
    <w:abstractNumId w:val="7"/>
  </w:num>
  <w:num w:numId="167">
    <w:abstractNumId w:val="194"/>
  </w:num>
  <w:num w:numId="168">
    <w:abstractNumId w:val="92"/>
  </w:num>
  <w:num w:numId="169">
    <w:abstractNumId w:val="161"/>
  </w:num>
  <w:num w:numId="170">
    <w:abstractNumId w:val="157"/>
  </w:num>
  <w:num w:numId="171">
    <w:abstractNumId w:val="173"/>
  </w:num>
  <w:num w:numId="172">
    <w:abstractNumId w:val="166"/>
  </w:num>
  <w:num w:numId="173">
    <w:abstractNumId w:val="43"/>
  </w:num>
  <w:num w:numId="174">
    <w:abstractNumId w:val="47"/>
  </w:num>
  <w:num w:numId="175">
    <w:abstractNumId w:val="52"/>
  </w:num>
  <w:num w:numId="176">
    <w:abstractNumId w:val="128"/>
  </w:num>
  <w:num w:numId="177">
    <w:abstractNumId w:val="68"/>
  </w:num>
  <w:num w:numId="178">
    <w:abstractNumId w:val="145"/>
  </w:num>
  <w:num w:numId="179">
    <w:abstractNumId w:val="85"/>
  </w:num>
  <w:num w:numId="180">
    <w:abstractNumId w:val="180"/>
  </w:num>
  <w:num w:numId="181">
    <w:abstractNumId w:val="155"/>
  </w:num>
  <w:num w:numId="182">
    <w:abstractNumId w:val="24"/>
  </w:num>
  <w:num w:numId="183">
    <w:abstractNumId w:val="29"/>
  </w:num>
  <w:num w:numId="184">
    <w:abstractNumId w:val="150"/>
  </w:num>
  <w:num w:numId="185">
    <w:abstractNumId w:val="35"/>
  </w:num>
  <w:num w:numId="186">
    <w:abstractNumId w:val="134"/>
  </w:num>
  <w:num w:numId="187">
    <w:abstractNumId w:val="109"/>
  </w:num>
  <w:num w:numId="188">
    <w:abstractNumId w:val="87"/>
  </w:num>
  <w:num w:numId="189">
    <w:abstractNumId w:val="6"/>
  </w:num>
  <w:num w:numId="190">
    <w:abstractNumId w:val="137"/>
  </w:num>
  <w:num w:numId="191">
    <w:abstractNumId w:val="46"/>
  </w:num>
  <w:num w:numId="192">
    <w:abstractNumId w:val="172"/>
  </w:num>
  <w:num w:numId="193">
    <w:abstractNumId w:val="61"/>
  </w:num>
  <w:num w:numId="194">
    <w:abstractNumId w:val="147"/>
  </w:num>
  <w:num w:numId="195">
    <w:abstractNumId w:val="51"/>
  </w:num>
  <w:num w:numId="196">
    <w:abstractNumId w:val="131"/>
  </w:num>
  <w:num w:numId="197">
    <w:abstractNumId w:val="186"/>
  </w:num>
  <w:num w:numId="198">
    <w:abstractNumId w:val="3"/>
  </w:num>
  <w:num w:numId="199">
    <w:abstractNumId w:val="93"/>
  </w:num>
  <w:num w:numId="200">
    <w:abstractNumId w:val="16"/>
  </w:num>
  <w:numIdMacAtCleanup w:val="20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rislayne Guedes Lopes da Silva">
    <w15:presenceInfo w15:providerId="None" w15:userId="Grislayne Guedes Lopes da Silv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9C0"/>
    <w:rsid w:val="0000278C"/>
    <w:rsid w:val="00003A1C"/>
    <w:rsid w:val="00004119"/>
    <w:rsid w:val="00005B2E"/>
    <w:rsid w:val="00006DE1"/>
    <w:rsid w:val="00007611"/>
    <w:rsid w:val="00007911"/>
    <w:rsid w:val="000102BB"/>
    <w:rsid w:val="000121C5"/>
    <w:rsid w:val="00020203"/>
    <w:rsid w:val="0002040D"/>
    <w:rsid w:val="00023AD4"/>
    <w:rsid w:val="00025157"/>
    <w:rsid w:val="0002517E"/>
    <w:rsid w:val="000320DF"/>
    <w:rsid w:val="00035CA7"/>
    <w:rsid w:val="00036312"/>
    <w:rsid w:val="00036A3E"/>
    <w:rsid w:val="00036E86"/>
    <w:rsid w:val="000423CA"/>
    <w:rsid w:val="00043122"/>
    <w:rsid w:val="00044C28"/>
    <w:rsid w:val="00045EA3"/>
    <w:rsid w:val="0004632B"/>
    <w:rsid w:val="0004646B"/>
    <w:rsid w:val="0004663A"/>
    <w:rsid w:val="00050F0B"/>
    <w:rsid w:val="00055E11"/>
    <w:rsid w:val="00057CBA"/>
    <w:rsid w:val="000601C1"/>
    <w:rsid w:val="000655A4"/>
    <w:rsid w:val="000660A5"/>
    <w:rsid w:val="0006632C"/>
    <w:rsid w:val="00066509"/>
    <w:rsid w:val="00067054"/>
    <w:rsid w:val="00067F11"/>
    <w:rsid w:val="00070155"/>
    <w:rsid w:val="000721F2"/>
    <w:rsid w:val="00072841"/>
    <w:rsid w:val="000734C0"/>
    <w:rsid w:val="00073DE4"/>
    <w:rsid w:val="00074CE8"/>
    <w:rsid w:val="0008022D"/>
    <w:rsid w:val="00086479"/>
    <w:rsid w:val="000921C0"/>
    <w:rsid w:val="00093546"/>
    <w:rsid w:val="00095BB3"/>
    <w:rsid w:val="000A0371"/>
    <w:rsid w:val="000A1CA4"/>
    <w:rsid w:val="000A318E"/>
    <w:rsid w:val="000A37F2"/>
    <w:rsid w:val="000A3AA3"/>
    <w:rsid w:val="000A629B"/>
    <w:rsid w:val="000A6D03"/>
    <w:rsid w:val="000B266F"/>
    <w:rsid w:val="000B2C19"/>
    <w:rsid w:val="000C02B4"/>
    <w:rsid w:val="000C03D8"/>
    <w:rsid w:val="000C0D94"/>
    <w:rsid w:val="000C2287"/>
    <w:rsid w:val="000C23B2"/>
    <w:rsid w:val="000C6B96"/>
    <w:rsid w:val="000C6E35"/>
    <w:rsid w:val="000D2CA7"/>
    <w:rsid w:val="000D48C7"/>
    <w:rsid w:val="000E07E9"/>
    <w:rsid w:val="000E1B3D"/>
    <w:rsid w:val="000E201E"/>
    <w:rsid w:val="000E2CE9"/>
    <w:rsid w:val="000E3384"/>
    <w:rsid w:val="000E3A37"/>
    <w:rsid w:val="000E520A"/>
    <w:rsid w:val="000E5A38"/>
    <w:rsid w:val="000E6700"/>
    <w:rsid w:val="000E6F7C"/>
    <w:rsid w:val="000F208B"/>
    <w:rsid w:val="000F2CEC"/>
    <w:rsid w:val="000F38FA"/>
    <w:rsid w:val="000F3BBD"/>
    <w:rsid w:val="000F6E08"/>
    <w:rsid w:val="000F6F43"/>
    <w:rsid w:val="000F7750"/>
    <w:rsid w:val="000F7801"/>
    <w:rsid w:val="00101AB4"/>
    <w:rsid w:val="00101C45"/>
    <w:rsid w:val="00102AC3"/>
    <w:rsid w:val="0010307C"/>
    <w:rsid w:val="001130DE"/>
    <w:rsid w:val="001158EE"/>
    <w:rsid w:val="00115C15"/>
    <w:rsid w:val="00115EC6"/>
    <w:rsid w:val="00120000"/>
    <w:rsid w:val="00120010"/>
    <w:rsid w:val="00120144"/>
    <w:rsid w:val="001206AE"/>
    <w:rsid w:val="001247AF"/>
    <w:rsid w:val="001267E8"/>
    <w:rsid w:val="001304A3"/>
    <w:rsid w:val="0013086F"/>
    <w:rsid w:val="001320E5"/>
    <w:rsid w:val="0013365B"/>
    <w:rsid w:val="00134312"/>
    <w:rsid w:val="00135842"/>
    <w:rsid w:val="00136F55"/>
    <w:rsid w:val="00140C17"/>
    <w:rsid w:val="00142CA4"/>
    <w:rsid w:val="00143CAA"/>
    <w:rsid w:val="00144E0B"/>
    <w:rsid w:val="00145928"/>
    <w:rsid w:val="001461E5"/>
    <w:rsid w:val="00146B0F"/>
    <w:rsid w:val="00150200"/>
    <w:rsid w:val="00150BAB"/>
    <w:rsid w:val="001529C9"/>
    <w:rsid w:val="0015402C"/>
    <w:rsid w:val="00155321"/>
    <w:rsid w:val="001565BA"/>
    <w:rsid w:val="00163683"/>
    <w:rsid w:val="0016413E"/>
    <w:rsid w:val="00164644"/>
    <w:rsid w:val="00164FED"/>
    <w:rsid w:val="00167048"/>
    <w:rsid w:val="00167A10"/>
    <w:rsid w:val="001725F9"/>
    <w:rsid w:val="00172D54"/>
    <w:rsid w:val="00173D55"/>
    <w:rsid w:val="001742FB"/>
    <w:rsid w:val="00180049"/>
    <w:rsid w:val="00180B76"/>
    <w:rsid w:val="00181722"/>
    <w:rsid w:val="0018260C"/>
    <w:rsid w:val="00182C5F"/>
    <w:rsid w:val="001833A3"/>
    <w:rsid w:val="00185949"/>
    <w:rsid w:val="00190DC4"/>
    <w:rsid w:val="00195973"/>
    <w:rsid w:val="00196884"/>
    <w:rsid w:val="001A0263"/>
    <w:rsid w:val="001A1D41"/>
    <w:rsid w:val="001A4120"/>
    <w:rsid w:val="001A4549"/>
    <w:rsid w:val="001A5EBF"/>
    <w:rsid w:val="001B08E2"/>
    <w:rsid w:val="001B1541"/>
    <w:rsid w:val="001B2B09"/>
    <w:rsid w:val="001B3029"/>
    <w:rsid w:val="001B518B"/>
    <w:rsid w:val="001B6136"/>
    <w:rsid w:val="001B6235"/>
    <w:rsid w:val="001C04BB"/>
    <w:rsid w:val="001C293E"/>
    <w:rsid w:val="001C2D4A"/>
    <w:rsid w:val="001C3546"/>
    <w:rsid w:val="001C37C3"/>
    <w:rsid w:val="001C3FCF"/>
    <w:rsid w:val="001C4A4B"/>
    <w:rsid w:val="001C6519"/>
    <w:rsid w:val="001D0386"/>
    <w:rsid w:val="001D2881"/>
    <w:rsid w:val="001D4D11"/>
    <w:rsid w:val="001D571B"/>
    <w:rsid w:val="001D59B6"/>
    <w:rsid w:val="001D65D3"/>
    <w:rsid w:val="001E0EDB"/>
    <w:rsid w:val="001E5BBF"/>
    <w:rsid w:val="001E5E7E"/>
    <w:rsid w:val="001F234E"/>
    <w:rsid w:val="001F2840"/>
    <w:rsid w:val="001F41EB"/>
    <w:rsid w:val="001F77FA"/>
    <w:rsid w:val="00200621"/>
    <w:rsid w:val="002018A2"/>
    <w:rsid w:val="00202CC2"/>
    <w:rsid w:val="00205FBE"/>
    <w:rsid w:val="0020649B"/>
    <w:rsid w:val="0021143F"/>
    <w:rsid w:val="00211ACE"/>
    <w:rsid w:val="00212374"/>
    <w:rsid w:val="002126F7"/>
    <w:rsid w:val="00215389"/>
    <w:rsid w:val="002153B8"/>
    <w:rsid w:val="00215C4D"/>
    <w:rsid w:val="00217059"/>
    <w:rsid w:val="00217898"/>
    <w:rsid w:val="002206CD"/>
    <w:rsid w:val="002212F6"/>
    <w:rsid w:val="002250EB"/>
    <w:rsid w:val="00225273"/>
    <w:rsid w:val="00226025"/>
    <w:rsid w:val="00227094"/>
    <w:rsid w:val="00231238"/>
    <w:rsid w:val="0023207F"/>
    <w:rsid w:val="00232502"/>
    <w:rsid w:val="00232E65"/>
    <w:rsid w:val="00232E94"/>
    <w:rsid w:val="00235EE4"/>
    <w:rsid w:val="00240DEC"/>
    <w:rsid w:val="00244900"/>
    <w:rsid w:val="00244DE8"/>
    <w:rsid w:val="00247489"/>
    <w:rsid w:val="00250F3B"/>
    <w:rsid w:val="00250F57"/>
    <w:rsid w:val="00253CDA"/>
    <w:rsid w:val="00254EC7"/>
    <w:rsid w:val="00255059"/>
    <w:rsid w:val="0025525C"/>
    <w:rsid w:val="002555ED"/>
    <w:rsid w:val="002569D3"/>
    <w:rsid w:val="002573E2"/>
    <w:rsid w:val="00257CC8"/>
    <w:rsid w:val="0026026D"/>
    <w:rsid w:val="00260DDF"/>
    <w:rsid w:val="00261597"/>
    <w:rsid w:val="0026170E"/>
    <w:rsid w:val="002619E7"/>
    <w:rsid w:val="00262075"/>
    <w:rsid w:val="002637CF"/>
    <w:rsid w:val="00264D64"/>
    <w:rsid w:val="002659F7"/>
    <w:rsid w:val="00267A3E"/>
    <w:rsid w:val="00267D4A"/>
    <w:rsid w:val="002718DC"/>
    <w:rsid w:val="00272C6E"/>
    <w:rsid w:val="00272EAF"/>
    <w:rsid w:val="00274474"/>
    <w:rsid w:val="0027504A"/>
    <w:rsid w:val="00275ECF"/>
    <w:rsid w:val="0027670D"/>
    <w:rsid w:val="00276BE3"/>
    <w:rsid w:val="00280B72"/>
    <w:rsid w:val="00281349"/>
    <w:rsid w:val="002819D5"/>
    <w:rsid w:val="0028201F"/>
    <w:rsid w:val="0028202A"/>
    <w:rsid w:val="00284CBA"/>
    <w:rsid w:val="00285ABC"/>
    <w:rsid w:val="00290D5B"/>
    <w:rsid w:val="00292A7F"/>
    <w:rsid w:val="00293370"/>
    <w:rsid w:val="0029386A"/>
    <w:rsid w:val="002A03F8"/>
    <w:rsid w:val="002A1CF3"/>
    <w:rsid w:val="002A27C1"/>
    <w:rsid w:val="002A5B08"/>
    <w:rsid w:val="002A6099"/>
    <w:rsid w:val="002B0663"/>
    <w:rsid w:val="002B0D86"/>
    <w:rsid w:val="002B181E"/>
    <w:rsid w:val="002B3D91"/>
    <w:rsid w:val="002B41E1"/>
    <w:rsid w:val="002B6F2E"/>
    <w:rsid w:val="002B7B83"/>
    <w:rsid w:val="002C0375"/>
    <w:rsid w:val="002C13C0"/>
    <w:rsid w:val="002C1564"/>
    <w:rsid w:val="002C187D"/>
    <w:rsid w:val="002C3647"/>
    <w:rsid w:val="002C3CAE"/>
    <w:rsid w:val="002C3F24"/>
    <w:rsid w:val="002C46DF"/>
    <w:rsid w:val="002C6126"/>
    <w:rsid w:val="002D0E11"/>
    <w:rsid w:val="002D1BFC"/>
    <w:rsid w:val="002D26BA"/>
    <w:rsid w:val="002D2AB0"/>
    <w:rsid w:val="002D3E69"/>
    <w:rsid w:val="002D4E73"/>
    <w:rsid w:val="002D5060"/>
    <w:rsid w:val="002E12B6"/>
    <w:rsid w:val="002E1ED6"/>
    <w:rsid w:val="002E38BD"/>
    <w:rsid w:val="002E5DCD"/>
    <w:rsid w:val="002F2C98"/>
    <w:rsid w:val="002F438C"/>
    <w:rsid w:val="002F4399"/>
    <w:rsid w:val="002F73C3"/>
    <w:rsid w:val="00301EFA"/>
    <w:rsid w:val="003073B4"/>
    <w:rsid w:val="00310883"/>
    <w:rsid w:val="003154E4"/>
    <w:rsid w:val="00315AD2"/>
    <w:rsid w:val="00320D57"/>
    <w:rsid w:val="00321353"/>
    <w:rsid w:val="003213D4"/>
    <w:rsid w:val="00321951"/>
    <w:rsid w:val="00324BA6"/>
    <w:rsid w:val="00325007"/>
    <w:rsid w:val="00325838"/>
    <w:rsid w:val="00326A12"/>
    <w:rsid w:val="00326B33"/>
    <w:rsid w:val="0032796A"/>
    <w:rsid w:val="00330773"/>
    <w:rsid w:val="003314A4"/>
    <w:rsid w:val="00332290"/>
    <w:rsid w:val="00333745"/>
    <w:rsid w:val="003374EF"/>
    <w:rsid w:val="00340CA4"/>
    <w:rsid w:val="00341C5C"/>
    <w:rsid w:val="0034209E"/>
    <w:rsid w:val="00346DEE"/>
    <w:rsid w:val="00346EEC"/>
    <w:rsid w:val="00355345"/>
    <w:rsid w:val="003570F7"/>
    <w:rsid w:val="003605E9"/>
    <w:rsid w:val="00360D9B"/>
    <w:rsid w:val="0036191A"/>
    <w:rsid w:val="00365567"/>
    <w:rsid w:val="00366A6E"/>
    <w:rsid w:val="0037179F"/>
    <w:rsid w:val="0037256B"/>
    <w:rsid w:val="00373125"/>
    <w:rsid w:val="00376C10"/>
    <w:rsid w:val="003774B9"/>
    <w:rsid w:val="003805B6"/>
    <w:rsid w:val="00381E40"/>
    <w:rsid w:val="003826E2"/>
    <w:rsid w:val="0038363B"/>
    <w:rsid w:val="00384849"/>
    <w:rsid w:val="00385291"/>
    <w:rsid w:val="00390D27"/>
    <w:rsid w:val="0039471B"/>
    <w:rsid w:val="003A0302"/>
    <w:rsid w:val="003A04A5"/>
    <w:rsid w:val="003A0ECB"/>
    <w:rsid w:val="003A1A07"/>
    <w:rsid w:val="003A4537"/>
    <w:rsid w:val="003A4AD5"/>
    <w:rsid w:val="003A4F5A"/>
    <w:rsid w:val="003A62E3"/>
    <w:rsid w:val="003A6B9B"/>
    <w:rsid w:val="003B0844"/>
    <w:rsid w:val="003B6D0E"/>
    <w:rsid w:val="003B7354"/>
    <w:rsid w:val="003C0503"/>
    <w:rsid w:val="003C0759"/>
    <w:rsid w:val="003C1599"/>
    <w:rsid w:val="003C2254"/>
    <w:rsid w:val="003C592B"/>
    <w:rsid w:val="003C5A0C"/>
    <w:rsid w:val="003C6AAD"/>
    <w:rsid w:val="003C7C82"/>
    <w:rsid w:val="003D0C0C"/>
    <w:rsid w:val="003D1273"/>
    <w:rsid w:val="003D391E"/>
    <w:rsid w:val="003D5084"/>
    <w:rsid w:val="003D5E32"/>
    <w:rsid w:val="003E18B1"/>
    <w:rsid w:val="003E2500"/>
    <w:rsid w:val="003E2F56"/>
    <w:rsid w:val="003E3332"/>
    <w:rsid w:val="003E4B33"/>
    <w:rsid w:val="003E4D7E"/>
    <w:rsid w:val="003F0001"/>
    <w:rsid w:val="003F050F"/>
    <w:rsid w:val="003F0F5A"/>
    <w:rsid w:val="003F310C"/>
    <w:rsid w:val="003F3237"/>
    <w:rsid w:val="003F3FA5"/>
    <w:rsid w:val="003F50CF"/>
    <w:rsid w:val="003F5D6E"/>
    <w:rsid w:val="003F758D"/>
    <w:rsid w:val="00401F0E"/>
    <w:rsid w:val="004026F1"/>
    <w:rsid w:val="004027F8"/>
    <w:rsid w:val="00402F3C"/>
    <w:rsid w:val="004034B4"/>
    <w:rsid w:val="00404A6F"/>
    <w:rsid w:val="00405900"/>
    <w:rsid w:val="00406073"/>
    <w:rsid w:val="00411527"/>
    <w:rsid w:val="0041406B"/>
    <w:rsid w:val="00414DC7"/>
    <w:rsid w:val="00424950"/>
    <w:rsid w:val="00431B4B"/>
    <w:rsid w:val="00431C45"/>
    <w:rsid w:val="00434304"/>
    <w:rsid w:val="004356EA"/>
    <w:rsid w:val="00435808"/>
    <w:rsid w:val="00435D86"/>
    <w:rsid w:val="0043649F"/>
    <w:rsid w:val="00436873"/>
    <w:rsid w:val="004416B0"/>
    <w:rsid w:val="004419D7"/>
    <w:rsid w:val="0044336A"/>
    <w:rsid w:val="00444D03"/>
    <w:rsid w:val="00446DBC"/>
    <w:rsid w:val="00447079"/>
    <w:rsid w:val="00451F4A"/>
    <w:rsid w:val="004536DC"/>
    <w:rsid w:val="0045396F"/>
    <w:rsid w:val="00453C3C"/>
    <w:rsid w:val="0045660D"/>
    <w:rsid w:val="004604E2"/>
    <w:rsid w:val="00462609"/>
    <w:rsid w:val="00462D10"/>
    <w:rsid w:val="004660B4"/>
    <w:rsid w:val="004679F2"/>
    <w:rsid w:val="00467D0A"/>
    <w:rsid w:val="004732E4"/>
    <w:rsid w:val="00473C9F"/>
    <w:rsid w:val="00474C8A"/>
    <w:rsid w:val="00475571"/>
    <w:rsid w:val="004758CB"/>
    <w:rsid w:val="0048112B"/>
    <w:rsid w:val="00481E07"/>
    <w:rsid w:val="00483561"/>
    <w:rsid w:val="004841C3"/>
    <w:rsid w:val="00485776"/>
    <w:rsid w:val="00490CAC"/>
    <w:rsid w:val="0049260B"/>
    <w:rsid w:val="00495F21"/>
    <w:rsid w:val="00496017"/>
    <w:rsid w:val="00496F42"/>
    <w:rsid w:val="004A1820"/>
    <w:rsid w:val="004A2C21"/>
    <w:rsid w:val="004A32AB"/>
    <w:rsid w:val="004A3EBB"/>
    <w:rsid w:val="004A4450"/>
    <w:rsid w:val="004A4977"/>
    <w:rsid w:val="004A59CF"/>
    <w:rsid w:val="004A6B0E"/>
    <w:rsid w:val="004B0301"/>
    <w:rsid w:val="004B1530"/>
    <w:rsid w:val="004B4440"/>
    <w:rsid w:val="004B5D31"/>
    <w:rsid w:val="004B63B5"/>
    <w:rsid w:val="004B701A"/>
    <w:rsid w:val="004B788D"/>
    <w:rsid w:val="004B78AE"/>
    <w:rsid w:val="004B7F8B"/>
    <w:rsid w:val="004C0166"/>
    <w:rsid w:val="004C07B9"/>
    <w:rsid w:val="004C1D18"/>
    <w:rsid w:val="004C5155"/>
    <w:rsid w:val="004C7ED9"/>
    <w:rsid w:val="004D401B"/>
    <w:rsid w:val="004D4D01"/>
    <w:rsid w:val="004D4D9A"/>
    <w:rsid w:val="004D5059"/>
    <w:rsid w:val="004D5647"/>
    <w:rsid w:val="004D68F5"/>
    <w:rsid w:val="004D77AD"/>
    <w:rsid w:val="004E05BC"/>
    <w:rsid w:val="004E38D7"/>
    <w:rsid w:val="004E3F42"/>
    <w:rsid w:val="004E46D9"/>
    <w:rsid w:val="004E4E47"/>
    <w:rsid w:val="004E5AF0"/>
    <w:rsid w:val="004E5D7A"/>
    <w:rsid w:val="004E67A8"/>
    <w:rsid w:val="004E6AAD"/>
    <w:rsid w:val="004E6C2B"/>
    <w:rsid w:val="004E7A47"/>
    <w:rsid w:val="004F491D"/>
    <w:rsid w:val="004F6598"/>
    <w:rsid w:val="004F6862"/>
    <w:rsid w:val="00500FBA"/>
    <w:rsid w:val="00502C18"/>
    <w:rsid w:val="00505561"/>
    <w:rsid w:val="00505D2B"/>
    <w:rsid w:val="00505E97"/>
    <w:rsid w:val="005063C4"/>
    <w:rsid w:val="00506F1B"/>
    <w:rsid w:val="00506F21"/>
    <w:rsid w:val="0050765B"/>
    <w:rsid w:val="00507FD7"/>
    <w:rsid w:val="005128D0"/>
    <w:rsid w:val="0051663D"/>
    <w:rsid w:val="00516F43"/>
    <w:rsid w:val="00522AA9"/>
    <w:rsid w:val="005258A9"/>
    <w:rsid w:val="00526A33"/>
    <w:rsid w:val="00527EED"/>
    <w:rsid w:val="005310DB"/>
    <w:rsid w:val="00533806"/>
    <w:rsid w:val="00533D49"/>
    <w:rsid w:val="005343E5"/>
    <w:rsid w:val="00535004"/>
    <w:rsid w:val="00535986"/>
    <w:rsid w:val="005359BF"/>
    <w:rsid w:val="00540574"/>
    <w:rsid w:val="005409C5"/>
    <w:rsid w:val="00540A26"/>
    <w:rsid w:val="00541775"/>
    <w:rsid w:val="00542B36"/>
    <w:rsid w:val="00543216"/>
    <w:rsid w:val="0054384C"/>
    <w:rsid w:val="005450DC"/>
    <w:rsid w:val="00545FA1"/>
    <w:rsid w:val="00550911"/>
    <w:rsid w:val="00550E34"/>
    <w:rsid w:val="005516D8"/>
    <w:rsid w:val="00553868"/>
    <w:rsid w:val="0055473A"/>
    <w:rsid w:val="00554E45"/>
    <w:rsid w:val="00555754"/>
    <w:rsid w:val="00555F6B"/>
    <w:rsid w:val="00557254"/>
    <w:rsid w:val="005574B6"/>
    <w:rsid w:val="00562139"/>
    <w:rsid w:val="005629EB"/>
    <w:rsid w:val="0056369A"/>
    <w:rsid w:val="00563703"/>
    <w:rsid w:val="00570803"/>
    <w:rsid w:val="0057578F"/>
    <w:rsid w:val="00583AAA"/>
    <w:rsid w:val="00583D1E"/>
    <w:rsid w:val="005850A4"/>
    <w:rsid w:val="00586DB6"/>
    <w:rsid w:val="00591388"/>
    <w:rsid w:val="00591F4D"/>
    <w:rsid w:val="00593868"/>
    <w:rsid w:val="00593AD0"/>
    <w:rsid w:val="0059461C"/>
    <w:rsid w:val="005967DD"/>
    <w:rsid w:val="00596904"/>
    <w:rsid w:val="00596ECB"/>
    <w:rsid w:val="005973EA"/>
    <w:rsid w:val="005A3426"/>
    <w:rsid w:val="005A7CF3"/>
    <w:rsid w:val="005B15C6"/>
    <w:rsid w:val="005B28BB"/>
    <w:rsid w:val="005B6DD2"/>
    <w:rsid w:val="005C1A49"/>
    <w:rsid w:val="005C1D35"/>
    <w:rsid w:val="005C28F0"/>
    <w:rsid w:val="005C2BFB"/>
    <w:rsid w:val="005C306E"/>
    <w:rsid w:val="005C3765"/>
    <w:rsid w:val="005C5153"/>
    <w:rsid w:val="005C6194"/>
    <w:rsid w:val="005D3227"/>
    <w:rsid w:val="005E09EA"/>
    <w:rsid w:val="005E258A"/>
    <w:rsid w:val="005E3E2F"/>
    <w:rsid w:val="005E4402"/>
    <w:rsid w:val="005E4454"/>
    <w:rsid w:val="005E4A5B"/>
    <w:rsid w:val="005E4BD8"/>
    <w:rsid w:val="005E6E89"/>
    <w:rsid w:val="005F15D1"/>
    <w:rsid w:val="005F2C4E"/>
    <w:rsid w:val="005F2CD5"/>
    <w:rsid w:val="005F3911"/>
    <w:rsid w:val="005F4420"/>
    <w:rsid w:val="005F482B"/>
    <w:rsid w:val="005F6462"/>
    <w:rsid w:val="005F66BF"/>
    <w:rsid w:val="006008F6"/>
    <w:rsid w:val="0060104B"/>
    <w:rsid w:val="00603A06"/>
    <w:rsid w:val="0060409F"/>
    <w:rsid w:val="0060677C"/>
    <w:rsid w:val="006075A1"/>
    <w:rsid w:val="00611AEC"/>
    <w:rsid w:val="0061347C"/>
    <w:rsid w:val="00615616"/>
    <w:rsid w:val="00616870"/>
    <w:rsid w:val="006173AF"/>
    <w:rsid w:val="00617549"/>
    <w:rsid w:val="00620D20"/>
    <w:rsid w:val="00623312"/>
    <w:rsid w:val="00623EAB"/>
    <w:rsid w:val="006244B0"/>
    <w:rsid w:val="00624BC1"/>
    <w:rsid w:val="00626E45"/>
    <w:rsid w:val="006276FD"/>
    <w:rsid w:val="00631174"/>
    <w:rsid w:val="006312CE"/>
    <w:rsid w:val="00631EE1"/>
    <w:rsid w:val="00633A59"/>
    <w:rsid w:val="006355FE"/>
    <w:rsid w:val="00640D73"/>
    <w:rsid w:val="006425E1"/>
    <w:rsid w:val="00642D99"/>
    <w:rsid w:val="00643202"/>
    <w:rsid w:val="006447F2"/>
    <w:rsid w:val="00646348"/>
    <w:rsid w:val="006468DA"/>
    <w:rsid w:val="00646D0E"/>
    <w:rsid w:val="0065147B"/>
    <w:rsid w:val="00651DBD"/>
    <w:rsid w:val="006520B9"/>
    <w:rsid w:val="00652B4B"/>
    <w:rsid w:val="00656541"/>
    <w:rsid w:val="00661DCF"/>
    <w:rsid w:val="00664D98"/>
    <w:rsid w:val="00665EA3"/>
    <w:rsid w:val="006663FD"/>
    <w:rsid w:val="00667891"/>
    <w:rsid w:val="00670369"/>
    <w:rsid w:val="0067068A"/>
    <w:rsid w:val="006715AF"/>
    <w:rsid w:val="006721BF"/>
    <w:rsid w:val="00672786"/>
    <w:rsid w:val="0067309F"/>
    <w:rsid w:val="006763AE"/>
    <w:rsid w:val="0067753F"/>
    <w:rsid w:val="0067765D"/>
    <w:rsid w:val="0068230F"/>
    <w:rsid w:val="00682DAD"/>
    <w:rsid w:val="006904BA"/>
    <w:rsid w:val="00690A35"/>
    <w:rsid w:val="00691F1C"/>
    <w:rsid w:val="0069322F"/>
    <w:rsid w:val="0069370A"/>
    <w:rsid w:val="00694E3A"/>
    <w:rsid w:val="00695B35"/>
    <w:rsid w:val="006A14B7"/>
    <w:rsid w:val="006A191A"/>
    <w:rsid w:val="006A1C1E"/>
    <w:rsid w:val="006A231D"/>
    <w:rsid w:val="006A2FA9"/>
    <w:rsid w:val="006A74D0"/>
    <w:rsid w:val="006B1B27"/>
    <w:rsid w:val="006B4D11"/>
    <w:rsid w:val="006B5F09"/>
    <w:rsid w:val="006B7730"/>
    <w:rsid w:val="006C02A9"/>
    <w:rsid w:val="006C5490"/>
    <w:rsid w:val="006C651D"/>
    <w:rsid w:val="006C78FB"/>
    <w:rsid w:val="006C79D6"/>
    <w:rsid w:val="006C7F4E"/>
    <w:rsid w:val="006D4B72"/>
    <w:rsid w:val="006D5118"/>
    <w:rsid w:val="006D5797"/>
    <w:rsid w:val="006D5F22"/>
    <w:rsid w:val="006D61B2"/>
    <w:rsid w:val="006D6334"/>
    <w:rsid w:val="006E0358"/>
    <w:rsid w:val="006E066B"/>
    <w:rsid w:val="006E3DB5"/>
    <w:rsid w:val="006E6A15"/>
    <w:rsid w:val="006E7FC8"/>
    <w:rsid w:val="006F0F6F"/>
    <w:rsid w:val="006F0FE9"/>
    <w:rsid w:val="006F2FFD"/>
    <w:rsid w:val="006F65B1"/>
    <w:rsid w:val="006F743C"/>
    <w:rsid w:val="00701828"/>
    <w:rsid w:val="00702940"/>
    <w:rsid w:val="007038CD"/>
    <w:rsid w:val="00705B86"/>
    <w:rsid w:val="007061E4"/>
    <w:rsid w:val="00711F03"/>
    <w:rsid w:val="0071389C"/>
    <w:rsid w:val="00714471"/>
    <w:rsid w:val="00714AF8"/>
    <w:rsid w:val="007165FC"/>
    <w:rsid w:val="00717F8E"/>
    <w:rsid w:val="00720038"/>
    <w:rsid w:val="00720860"/>
    <w:rsid w:val="00722103"/>
    <w:rsid w:val="007234F4"/>
    <w:rsid w:val="007239DF"/>
    <w:rsid w:val="00723C15"/>
    <w:rsid w:val="007240DC"/>
    <w:rsid w:val="007257CF"/>
    <w:rsid w:val="007308D6"/>
    <w:rsid w:val="0073106A"/>
    <w:rsid w:val="00736C82"/>
    <w:rsid w:val="0073758A"/>
    <w:rsid w:val="00737777"/>
    <w:rsid w:val="007428CE"/>
    <w:rsid w:val="007447C8"/>
    <w:rsid w:val="00744DA7"/>
    <w:rsid w:val="007467EA"/>
    <w:rsid w:val="0074702A"/>
    <w:rsid w:val="00747815"/>
    <w:rsid w:val="00747F56"/>
    <w:rsid w:val="0075080C"/>
    <w:rsid w:val="00750989"/>
    <w:rsid w:val="00751E6D"/>
    <w:rsid w:val="007553C8"/>
    <w:rsid w:val="00764CD0"/>
    <w:rsid w:val="00765F01"/>
    <w:rsid w:val="007666A4"/>
    <w:rsid w:val="00770666"/>
    <w:rsid w:val="0077184B"/>
    <w:rsid w:val="00771908"/>
    <w:rsid w:val="00771CA6"/>
    <w:rsid w:val="00771FC8"/>
    <w:rsid w:val="007747D5"/>
    <w:rsid w:val="00781E24"/>
    <w:rsid w:val="00782062"/>
    <w:rsid w:val="00783338"/>
    <w:rsid w:val="0078389E"/>
    <w:rsid w:val="0078451C"/>
    <w:rsid w:val="007848B1"/>
    <w:rsid w:val="007868B0"/>
    <w:rsid w:val="0078698F"/>
    <w:rsid w:val="00786EA4"/>
    <w:rsid w:val="00787F08"/>
    <w:rsid w:val="007927A6"/>
    <w:rsid w:val="00792E96"/>
    <w:rsid w:val="0079470E"/>
    <w:rsid w:val="007950E7"/>
    <w:rsid w:val="0079578D"/>
    <w:rsid w:val="00796CBF"/>
    <w:rsid w:val="007A2D8F"/>
    <w:rsid w:val="007A65CE"/>
    <w:rsid w:val="007B03FF"/>
    <w:rsid w:val="007B2737"/>
    <w:rsid w:val="007B4872"/>
    <w:rsid w:val="007B4FD9"/>
    <w:rsid w:val="007B655C"/>
    <w:rsid w:val="007B7E23"/>
    <w:rsid w:val="007C1C78"/>
    <w:rsid w:val="007C4498"/>
    <w:rsid w:val="007C4FB3"/>
    <w:rsid w:val="007C534B"/>
    <w:rsid w:val="007C5647"/>
    <w:rsid w:val="007D051B"/>
    <w:rsid w:val="007D29AF"/>
    <w:rsid w:val="007D51C9"/>
    <w:rsid w:val="007E2011"/>
    <w:rsid w:val="007E28C9"/>
    <w:rsid w:val="007E2A54"/>
    <w:rsid w:val="007E5A23"/>
    <w:rsid w:val="007E6E8A"/>
    <w:rsid w:val="007F26AD"/>
    <w:rsid w:val="007F7885"/>
    <w:rsid w:val="008009C6"/>
    <w:rsid w:val="0080414C"/>
    <w:rsid w:val="00805216"/>
    <w:rsid w:val="00805474"/>
    <w:rsid w:val="00806601"/>
    <w:rsid w:val="00806A31"/>
    <w:rsid w:val="00807510"/>
    <w:rsid w:val="008121F7"/>
    <w:rsid w:val="0081283A"/>
    <w:rsid w:val="00813312"/>
    <w:rsid w:val="00816957"/>
    <w:rsid w:val="00816B10"/>
    <w:rsid w:val="008202E4"/>
    <w:rsid w:val="00820B12"/>
    <w:rsid w:val="008210F4"/>
    <w:rsid w:val="0082179F"/>
    <w:rsid w:val="00824872"/>
    <w:rsid w:val="00825522"/>
    <w:rsid w:val="00827D12"/>
    <w:rsid w:val="00831A2D"/>
    <w:rsid w:val="00835A01"/>
    <w:rsid w:val="00840111"/>
    <w:rsid w:val="00840D43"/>
    <w:rsid w:val="00842A0E"/>
    <w:rsid w:val="008526D4"/>
    <w:rsid w:val="0085470A"/>
    <w:rsid w:val="00854E16"/>
    <w:rsid w:val="00855E94"/>
    <w:rsid w:val="00856C2A"/>
    <w:rsid w:val="00856DA7"/>
    <w:rsid w:val="00857FDD"/>
    <w:rsid w:val="00861B31"/>
    <w:rsid w:val="00861C44"/>
    <w:rsid w:val="00864B3F"/>
    <w:rsid w:val="00866A50"/>
    <w:rsid w:val="0087008B"/>
    <w:rsid w:val="00870512"/>
    <w:rsid w:val="008706D1"/>
    <w:rsid w:val="00875267"/>
    <w:rsid w:val="00875DC8"/>
    <w:rsid w:val="00877D1A"/>
    <w:rsid w:val="008821DA"/>
    <w:rsid w:val="008845E1"/>
    <w:rsid w:val="00885BEC"/>
    <w:rsid w:val="00886EE6"/>
    <w:rsid w:val="00887279"/>
    <w:rsid w:val="00890F4A"/>
    <w:rsid w:val="00892B04"/>
    <w:rsid w:val="00893360"/>
    <w:rsid w:val="00895AA5"/>
    <w:rsid w:val="00895FF9"/>
    <w:rsid w:val="00897F72"/>
    <w:rsid w:val="008A04D2"/>
    <w:rsid w:val="008A1AFF"/>
    <w:rsid w:val="008A311C"/>
    <w:rsid w:val="008A5558"/>
    <w:rsid w:val="008A76D2"/>
    <w:rsid w:val="008A7F08"/>
    <w:rsid w:val="008B3D25"/>
    <w:rsid w:val="008B6A25"/>
    <w:rsid w:val="008C0C72"/>
    <w:rsid w:val="008C130A"/>
    <w:rsid w:val="008C2D5A"/>
    <w:rsid w:val="008C3A77"/>
    <w:rsid w:val="008C4526"/>
    <w:rsid w:val="008C576B"/>
    <w:rsid w:val="008C7A93"/>
    <w:rsid w:val="008D20A7"/>
    <w:rsid w:val="008D2C26"/>
    <w:rsid w:val="008D31E4"/>
    <w:rsid w:val="008D3572"/>
    <w:rsid w:val="008D6AE3"/>
    <w:rsid w:val="008D7C12"/>
    <w:rsid w:val="008E08A9"/>
    <w:rsid w:val="008E18DF"/>
    <w:rsid w:val="008E2432"/>
    <w:rsid w:val="008E2B96"/>
    <w:rsid w:val="008E3F4E"/>
    <w:rsid w:val="008E6C4D"/>
    <w:rsid w:val="008F03C4"/>
    <w:rsid w:val="008F0A58"/>
    <w:rsid w:val="008F1A2C"/>
    <w:rsid w:val="008F4193"/>
    <w:rsid w:val="008F432D"/>
    <w:rsid w:val="008F5644"/>
    <w:rsid w:val="008F61A4"/>
    <w:rsid w:val="008F7040"/>
    <w:rsid w:val="00900127"/>
    <w:rsid w:val="00902426"/>
    <w:rsid w:val="009044BF"/>
    <w:rsid w:val="0090614B"/>
    <w:rsid w:val="00914ED5"/>
    <w:rsid w:val="009155E1"/>
    <w:rsid w:val="009203C9"/>
    <w:rsid w:val="0092373E"/>
    <w:rsid w:val="00924B71"/>
    <w:rsid w:val="00930D2D"/>
    <w:rsid w:val="009315E3"/>
    <w:rsid w:val="009327D1"/>
    <w:rsid w:val="00932E26"/>
    <w:rsid w:val="009333C1"/>
    <w:rsid w:val="00934B5D"/>
    <w:rsid w:val="0093576A"/>
    <w:rsid w:val="00935F93"/>
    <w:rsid w:val="00937D6A"/>
    <w:rsid w:val="0094034C"/>
    <w:rsid w:val="009405EE"/>
    <w:rsid w:val="009422E6"/>
    <w:rsid w:val="0094375A"/>
    <w:rsid w:val="00943874"/>
    <w:rsid w:val="00944164"/>
    <w:rsid w:val="00944744"/>
    <w:rsid w:val="00945F90"/>
    <w:rsid w:val="009476F8"/>
    <w:rsid w:val="0095103D"/>
    <w:rsid w:val="00953E4E"/>
    <w:rsid w:val="00953EFA"/>
    <w:rsid w:val="009568EE"/>
    <w:rsid w:val="0095714B"/>
    <w:rsid w:val="009575A4"/>
    <w:rsid w:val="00960812"/>
    <w:rsid w:val="00961934"/>
    <w:rsid w:val="009624F5"/>
    <w:rsid w:val="00962E92"/>
    <w:rsid w:val="009637BD"/>
    <w:rsid w:val="00964BFC"/>
    <w:rsid w:val="00965319"/>
    <w:rsid w:val="009657C4"/>
    <w:rsid w:val="00970745"/>
    <w:rsid w:val="0097197B"/>
    <w:rsid w:val="0097380C"/>
    <w:rsid w:val="00975F7E"/>
    <w:rsid w:val="0097674B"/>
    <w:rsid w:val="0097707B"/>
    <w:rsid w:val="00980761"/>
    <w:rsid w:val="009812F3"/>
    <w:rsid w:val="00983DD6"/>
    <w:rsid w:val="00992434"/>
    <w:rsid w:val="00993CB2"/>
    <w:rsid w:val="0099690B"/>
    <w:rsid w:val="009A0505"/>
    <w:rsid w:val="009A0FD1"/>
    <w:rsid w:val="009A34C1"/>
    <w:rsid w:val="009A3EA1"/>
    <w:rsid w:val="009A3EC2"/>
    <w:rsid w:val="009A5FE6"/>
    <w:rsid w:val="009B18E0"/>
    <w:rsid w:val="009B1907"/>
    <w:rsid w:val="009B1BF6"/>
    <w:rsid w:val="009B2C23"/>
    <w:rsid w:val="009B5B31"/>
    <w:rsid w:val="009C224E"/>
    <w:rsid w:val="009C2E41"/>
    <w:rsid w:val="009C5327"/>
    <w:rsid w:val="009C6028"/>
    <w:rsid w:val="009C6D69"/>
    <w:rsid w:val="009D0BB8"/>
    <w:rsid w:val="009D1952"/>
    <w:rsid w:val="009D7283"/>
    <w:rsid w:val="009D7465"/>
    <w:rsid w:val="009D747F"/>
    <w:rsid w:val="009E1B6A"/>
    <w:rsid w:val="009E25BC"/>
    <w:rsid w:val="009E3079"/>
    <w:rsid w:val="009E3355"/>
    <w:rsid w:val="009E42E0"/>
    <w:rsid w:val="009E62FE"/>
    <w:rsid w:val="009E78BA"/>
    <w:rsid w:val="009F1F90"/>
    <w:rsid w:val="009F3AAF"/>
    <w:rsid w:val="009F3E85"/>
    <w:rsid w:val="009F458A"/>
    <w:rsid w:val="00A0102C"/>
    <w:rsid w:val="00A02584"/>
    <w:rsid w:val="00A0450B"/>
    <w:rsid w:val="00A05BEB"/>
    <w:rsid w:val="00A10650"/>
    <w:rsid w:val="00A114E9"/>
    <w:rsid w:val="00A11618"/>
    <w:rsid w:val="00A127C5"/>
    <w:rsid w:val="00A177AB"/>
    <w:rsid w:val="00A2074D"/>
    <w:rsid w:val="00A22A0D"/>
    <w:rsid w:val="00A22DB9"/>
    <w:rsid w:val="00A2500D"/>
    <w:rsid w:val="00A25EA1"/>
    <w:rsid w:val="00A2676C"/>
    <w:rsid w:val="00A31131"/>
    <w:rsid w:val="00A33CF0"/>
    <w:rsid w:val="00A37E77"/>
    <w:rsid w:val="00A4008B"/>
    <w:rsid w:val="00A40175"/>
    <w:rsid w:val="00A40DBC"/>
    <w:rsid w:val="00A433E0"/>
    <w:rsid w:val="00A43EB1"/>
    <w:rsid w:val="00A5020A"/>
    <w:rsid w:val="00A50E09"/>
    <w:rsid w:val="00A526B0"/>
    <w:rsid w:val="00A53464"/>
    <w:rsid w:val="00A5364F"/>
    <w:rsid w:val="00A55775"/>
    <w:rsid w:val="00A56DFC"/>
    <w:rsid w:val="00A57E4E"/>
    <w:rsid w:val="00A612D6"/>
    <w:rsid w:val="00A613AD"/>
    <w:rsid w:val="00A63748"/>
    <w:rsid w:val="00A66A29"/>
    <w:rsid w:val="00A67207"/>
    <w:rsid w:val="00A703BA"/>
    <w:rsid w:val="00A73698"/>
    <w:rsid w:val="00A74AFD"/>
    <w:rsid w:val="00A76460"/>
    <w:rsid w:val="00A764DF"/>
    <w:rsid w:val="00A76D93"/>
    <w:rsid w:val="00A77997"/>
    <w:rsid w:val="00A80C46"/>
    <w:rsid w:val="00A840D5"/>
    <w:rsid w:val="00A842BE"/>
    <w:rsid w:val="00A844CC"/>
    <w:rsid w:val="00A8483A"/>
    <w:rsid w:val="00A857D8"/>
    <w:rsid w:val="00A859F5"/>
    <w:rsid w:val="00A91D3A"/>
    <w:rsid w:val="00A936D0"/>
    <w:rsid w:val="00A94708"/>
    <w:rsid w:val="00A9496A"/>
    <w:rsid w:val="00A94AFF"/>
    <w:rsid w:val="00A94B60"/>
    <w:rsid w:val="00A97AFF"/>
    <w:rsid w:val="00AA19DD"/>
    <w:rsid w:val="00AA1AC6"/>
    <w:rsid w:val="00AA41FD"/>
    <w:rsid w:val="00AA6044"/>
    <w:rsid w:val="00AA6256"/>
    <w:rsid w:val="00AA718F"/>
    <w:rsid w:val="00AA7464"/>
    <w:rsid w:val="00AB05E9"/>
    <w:rsid w:val="00AB1069"/>
    <w:rsid w:val="00AB259A"/>
    <w:rsid w:val="00AB2904"/>
    <w:rsid w:val="00AB387D"/>
    <w:rsid w:val="00AB40BD"/>
    <w:rsid w:val="00AB782B"/>
    <w:rsid w:val="00AC28E7"/>
    <w:rsid w:val="00AC4281"/>
    <w:rsid w:val="00AC7484"/>
    <w:rsid w:val="00AD07BD"/>
    <w:rsid w:val="00AD2DF8"/>
    <w:rsid w:val="00AD764D"/>
    <w:rsid w:val="00AE0694"/>
    <w:rsid w:val="00AE2F21"/>
    <w:rsid w:val="00AE79DA"/>
    <w:rsid w:val="00AE7C9E"/>
    <w:rsid w:val="00AF0724"/>
    <w:rsid w:val="00AF0B9D"/>
    <w:rsid w:val="00AF1513"/>
    <w:rsid w:val="00AF19CF"/>
    <w:rsid w:val="00AF3338"/>
    <w:rsid w:val="00AF33A0"/>
    <w:rsid w:val="00AF4D52"/>
    <w:rsid w:val="00AF4E11"/>
    <w:rsid w:val="00AF58FB"/>
    <w:rsid w:val="00B00571"/>
    <w:rsid w:val="00B02255"/>
    <w:rsid w:val="00B03F12"/>
    <w:rsid w:val="00B0442C"/>
    <w:rsid w:val="00B05A0C"/>
    <w:rsid w:val="00B05EBD"/>
    <w:rsid w:val="00B0669F"/>
    <w:rsid w:val="00B07698"/>
    <w:rsid w:val="00B153DF"/>
    <w:rsid w:val="00B16960"/>
    <w:rsid w:val="00B17C7C"/>
    <w:rsid w:val="00B206E9"/>
    <w:rsid w:val="00B21A2D"/>
    <w:rsid w:val="00B220F4"/>
    <w:rsid w:val="00B24DCA"/>
    <w:rsid w:val="00B3058B"/>
    <w:rsid w:val="00B31280"/>
    <w:rsid w:val="00B3223A"/>
    <w:rsid w:val="00B34D8F"/>
    <w:rsid w:val="00B37F2E"/>
    <w:rsid w:val="00B41700"/>
    <w:rsid w:val="00B41F9A"/>
    <w:rsid w:val="00B42771"/>
    <w:rsid w:val="00B42B38"/>
    <w:rsid w:val="00B44192"/>
    <w:rsid w:val="00B51AAA"/>
    <w:rsid w:val="00B52506"/>
    <w:rsid w:val="00B5470E"/>
    <w:rsid w:val="00B55DBC"/>
    <w:rsid w:val="00B55E57"/>
    <w:rsid w:val="00B60C8E"/>
    <w:rsid w:val="00B61212"/>
    <w:rsid w:val="00B61E78"/>
    <w:rsid w:val="00B627B8"/>
    <w:rsid w:val="00B632FF"/>
    <w:rsid w:val="00B6461B"/>
    <w:rsid w:val="00B64DAE"/>
    <w:rsid w:val="00B668E8"/>
    <w:rsid w:val="00B73EE6"/>
    <w:rsid w:val="00B76145"/>
    <w:rsid w:val="00B8253F"/>
    <w:rsid w:val="00B8443F"/>
    <w:rsid w:val="00B86347"/>
    <w:rsid w:val="00B87479"/>
    <w:rsid w:val="00B8752E"/>
    <w:rsid w:val="00B9185C"/>
    <w:rsid w:val="00B91BBA"/>
    <w:rsid w:val="00B9393C"/>
    <w:rsid w:val="00B947A1"/>
    <w:rsid w:val="00B94A20"/>
    <w:rsid w:val="00B95806"/>
    <w:rsid w:val="00BA36A5"/>
    <w:rsid w:val="00BA3B98"/>
    <w:rsid w:val="00BA51FF"/>
    <w:rsid w:val="00BA6A7F"/>
    <w:rsid w:val="00BB5935"/>
    <w:rsid w:val="00BC0F2F"/>
    <w:rsid w:val="00BC146B"/>
    <w:rsid w:val="00BC1C88"/>
    <w:rsid w:val="00BC41B9"/>
    <w:rsid w:val="00BC5646"/>
    <w:rsid w:val="00BC6B93"/>
    <w:rsid w:val="00BC7A7D"/>
    <w:rsid w:val="00BD12FB"/>
    <w:rsid w:val="00BD24A7"/>
    <w:rsid w:val="00BD3E28"/>
    <w:rsid w:val="00BD566D"/>
    <w:rsid w:val="00BE0DFE"/>
    <w:rsid w:val="00BE176A"/>
    <w:rsid w:val="00BE2070"/>
    <w:rsid w:val="00BE3493"/>
    <w:rsid w:val="00BE45E6"/>
    <w:rsid w:val="00BE4A3F"/>
    <w:rsid w:val="00BE6816"/>
    <w:rsid w:val="00BF070F"/>
    <w:rsid w:val="00BF1E61"/>
    <w:rsid w:val="00BF258E"/>
    <w:rsid w:val="00BF25B4"/>
    <w:rsid w:val="00BF641C"/>
    <w:rsid w:val="00BF672C"/>
    <w:rsid w:val="00BF744E"/>
    <w:rsid w:val="00C00FAF"/>
    <w:rsid w:val="00C018C8"/>
    <w:rsid w:val="00C03A68"/>
    <w:rsid w:val="00C05FB2"/>
    <w:rsid w:val="00C07CDC"/>
    <w:rsid w:val="00C100FF"/>
    <w:rsid w:val="00C1173C"/>
    <w:rsid w:val="00C11964"/>
    <w:rsid w:val="00C1388F"/>
    <w:rsid w:val="00C13FD1"/>
    <w:rsid w:val="00C1434E"/>
    <w:rsid w:val="00C17529"/>
    <w:rsid w:val="00C176DA"/>
    <w:rsid w:val="00C20311"/>
    <w:rsid w:val="00C20563"/>
    <w:rsid w:val="00C2150C"/>
    <w:rsid w:val="00C2210D"/>
    <w:rsid w:val="00C227F2"/>
    <w:rsid w:val="00C23293"/>
    <w:rsid w:val="00C23F43"/>
    <w:rsid w:val="00C25BB6"/>
    <w:rsid w:val="00C2714A"/>
    <w:rsid w:val="00C27A5C"/>
    <w:rsid w:val="00C27D4D"/>
    <w:rsid w:val="00C32156"/>
    <w:rsid w:val="00C32A33"/>
    <w:rsid w:val="00C3323A"/>
    <w:rsid w:val="00C33245"/>
    <w:rsid w:val="00C341BC"/>
    <w:rsid w:val="00C343A2"/>
    <w:rsid w:val="00C3539A"/>
    <w:rsid w:val="00C354B1"/>
    <w:rsid w:val="00C35877"/>
    <w:rsid w:val="00C41434"/>
    <w:rsid w:val="00C43718"/>
    <w:rsid w:val="00C43975"/>
    <w:rsid w:val="00C46BF4"/>
    <w:rsid w:val="00C50A85"/>
    <w:rsid w:val="00C52E11"/>
    <w:rsid w:val="00C530F7"/>
    <w:rsid w:val="00C5349D"/>
    <w:rsid w:val="00C5779C"/>
    <w:rsid w:val="00C57E5E"/>
    <w:rsid w:val="00C57EE1"/>
    <w:rsid w:val="00C61ABC"/>
    <w:rsid w:val="00C61BFE"/>
    <w:rsid w:val="00C62441"/>
    <w:rsid w:val="00C64B92"/>
    <w:rsid w:val="00C65090"/>
    <w:rsid w:val="00C659D7"/>
    <w:rsid w:val="00C70521"/>
    <w:rsid w:val="00C70C7C"/>
    <w:rsid w:val="00C70EAA"/>
    <w:rsid w:val="00C71CBF"/>
    <w:rsid w:val="00C72209"/>
    <w:rsid w:val="00C7229C"/>
    <w:rsid w:val="00C733DB"/>
    <w:rsid w:val="00C74188"/>
    <w:rsid w:val="00C74251"/>
    <w:rsid w:val="00C771AF"/>
    <w:rsid w:val="00C77D25"/>
    <w:rsid w:val="00C81C8E"/>
    <w:rsid w:val="00C8284A"/>
    <w:rsid w:val="00C854B8"/>
    <w:rsid w:val="00C94135"/>
    <w:rsid w:val="00C945C1"/>
    <w:rsid w:val="00C97FEE"/>
    <w:rsid w:val="00CA14BA"/>
    <w:rsid w:val="00CA3BBA"/>
    <w:rsid w:val="00CA4593"/>
    <w:rsid w:val="00CB142E"/>
    <w:rsid w:val="00CB1F2D"/>
    <w:rsid w:val="00CB2031"/>
    <w:rsid w:val="00CB72AE"/>
    <w:rsid w:val="00CB75FB"/>
    <w:rsid w:val="00CB7D76"/>
    <w:rsid w:val="00CB7DFB"/>
    <w:rsid w:val="00CC14C6"/>
    <w:rsid w:val="00CC1AA8"/>
    <w:rsid w:val="00CC1BCC"/>
    <w:rsid w:val="00CC3583"/>
    <w:rsid w:val="00CC4CE2"/>
    <w:rsid w:val="00CC756D"/>
    <w:rsid w:val="00CC7DAE"/>
    <w:rsid w:val="00CD0964"/>
    <w:rsid w:val="00CD2757"/>
    <w:rsid w:val="00CE60A0"/>
    <w:rsid w:val="00CF0512"/>
    <w:rsid w:val="00CF2757"/>
    <w:rsid w:val="00CF2966"/>
    <w:rsid w:val="00CF7342"/>
    <w:rsid w:val="00D03066"/>
    <w:rsid w:val="00D12599"/>
    <w:rsid w:val="00D15A1A"/>
    <w:rsid w:val="00D21856"/>
    <w:rsid w:val="00D223A7"/>
    <w:rsid w:val="00D26580"/>
    <w:rsid w:val="00D30BF5"/>
    <w:rsid w:val="00D33F23"/>
    <w:rsid w:val="00D342B0"/>
    <w:rsid w:val="00D35681"/>
    <w:rsid w:val="00D41BDC"/>
    <w:rsid w:val="00D424F2"/>
    <w:rsid w:val="00D46664"/>
    <w:rsid w:val="00D47556"/>
    <w:rsid w:val="00D47CBA"/>
    <w:rsid w:val="00D51CA8"/>
    <w:rsid w:val="00D535C4"/>
    <w:rsid w:val="00D55159"/>
    <w:rsid w:val="00D56F04"/>
    <w:rsid w:val="00D61EC1"/>
    <w:rsid w:val="00D62D52"/>
    <w:rsid w:val="00D64E02"/>
    <w:rsid w:val="00D663B9"/>
    <w:rsid w:val="00D6726F"/>
    <w:rsid w:val="00D7171E"/>
    <w:rsid w:val="00D72BF7"/>
    <w:rsid w:val="00D7348B"/>
    <w:rsid w:val="00D73B79"/>
    <w:rsid w:val="00D73B7F"/>
    <w:rsid w:val="00D74C05"/>
    <w:rsid w:val="00D77CC8"/>
    <w:rsid w:val="00D80E5E"/>
    <w:rsid w:val="00D907D6"/>
    <w:rsid w:val="00DA0CE9"/>
    <w:rsid w:val="00DA6387"/>
    <w:rsid w:val="00DB0948"/>
    <w:rsid w:val="00DB1ADB"/>
    <w:rsid w:val="00DB339F"/>
    <w:rsid w:val="00DB4D15"/>
    <w:rsid w:val="00DB580A"/>
    <w:rsid w:val="00DB66AD"/>
    <w:rsid w:val="00DC027D"/>
    <w:rsid w:val="00DC2243"/>
    <w:rsid w:val="00DC2A3A"/>
    <w:rsid w:val="00DC323A"/>
    <w:rsid w:val="00DC6F07"/>
    <w:rsid w:val="00DC75EB"/>
    <w:rsid w:val="00DC7ECE"/>
    <w:rsid w:val="00DD07EB"/>
    <w:rsid w:val="00DD0BEC"/>
    <w:rsid w:val="00DD54CA"/>
    <w:rsid w:val="00DE364E"/>
    <w:rsid w:val="00DE41BE"/>
    <w:rsid w:val="00DE5807"/>
    <w:rsid w:val="00DE7158"/>
    <w:rsid w:val="00DF0AEE"/>
    <w:rsid w:val="00DF1F75"/>
    <w:rsid w:val="00DF2CB4"/>
    <w:rsid w:val="00DF47DF"/>
    <w:rsid w:val="00DF613A"/>
    <w:rsid w:val="00DF6832"/>
    <w:rsid w:val="00DF77D4"/>
    <w:rsid w:val="00E01775"/>
    <w:rsid w:val="00E05573"/>
    <w:rsid w:val="00E05719"/>
    <w:rsid w:val="00E07CA5"/>
    <w:rsid w:val="00E1219A"/>
    <w:rsid w:val="00E12313"/>
    <w:rsid w:val="00E12CAA"/>
    <w:rsid w:val="00E13500"/>
    <w:rsid w:val="00E14173"/>
    <w:rsid w:val="00E1434D"/>
    <w:rsid w:val="00E15AD4"/>
    <w:rsid w:val="00E1602F"/>
    <w:rsid w:val="00E16E10"/>
    <w:rsid w:val="00E2240C"/>
    <w:rsid w:val="00E22CA9"/>
    <w:rsid w:val="00E242BA"/>
    <w:rsid w:val="00E24F1D"/>
    <w:rsid w:val="00E35269"/>
    <w:rsid w:val="00E3717B"/>
    <w:rsid w:val="00E3784A"/>
    <w:rsid w:val="00E40BBC"/>
    <w:rsid w:val="00E40EED"/>
    <w:rsid w:val="00E4659A"/>
    <w:rsid w:val="00E50B42"/>
    <w:rsid w:val="00E527EA"/>
    <w:rsid w:val="00E53648"/>
    <w:rsid w:val="00E56C21"/>
    <w:rsid w:val="00E57DE8"/>
    <w:rsid w:val="00E6075F"/>
    <w:rsid w:val="00E617BE"/>
    <w:rsid w:val="00E61E0D"/>
    <w:rsid w:val="00E643AB"/>
    <w:rsid w:val="00E77E20"/>
    <w:rsid w:val="00E80134"/>
    <w:rsid w:val="00E81643"/>
    <w:rsid w:val="00E81905"/>
    <w:rsid w:val="00E90F1D"/>
    <w:rsid w:val="00E9335A"/>
    <w:rsid w:val="00E93B01"/>
    <w:rsid w:val="00E9633D"/>
    <w:rsid w:val="00EA013C"/>
    <w:rsid w:val="00EA0A53"/>
    <w:rsid w:val="00EA2EC1"/>
    <w:rsid w:val="00EA5063"/>
    <w:rsid w:val="00EA5161"/>
    <w:rsid w:val="00EA5321"/>
    <w:rsid w:val="00EB26F6"/>
    <w:rsid w:val="00EB2CE6"/>
    <w:rsid w:val="00EB4146"/>
    <w:rsid w:val="00EB6249"/>
    <w:rsid w:val="00EB6A55"/>
    <w:rsid w:val="00EB7F85"/>
    <w:rsid w:val="00EC20E5"/>
    <w:rsid w:val="00EC21A0"/>
    <w:rsid w:val="00EC3433"/>
    <w:rsid w:val="00EC68C1"/>
    <w:rsid w:val="00ED195F"/>
    <w:rsid w:val="00ED2973"/>
    <w:rsid w:val="00ED3B73"/>
    <w:rsid w:val="00ED4B19"/>
    <w:rsid w:val="00ED5165"/>
    <w:rsid w:val="00EE10D6"/>
    <w:rsid w:val="00EE18E6"/>
    <w:rsid w:val="00EE3083"/>
    <w:rsid w:val="00EE32DC"/>
    <w:rsid w:val="00EE3785"/>
    <w:rsid w:val="00EE37E2"/>
    <w:rsid w:val="00EE3B0C"/>
    <w:rsid w:val="00EE490B"/>
    <w:rsid w:val="00EE79DA"/>
    <w:rsid w:val="00EF0CBE"/>
    <w:rsid w:val="00EF0EC5"/>
    <w:rsid w:val="00EF2339"/>
    <w:rsid w:val="00EF24B6"/>
    <w:rsid w:val="00EF4149"/>
    <w:rsid w:val="00EF45B2"/>
    <w:rsid w:val="00EF47DF"/>
    <w:rsid w:val="00EF58F3"/>
    <w:rsid w:val="00EF6646"/>
    <w:rsid w:val="00F002AF"/>
    <w:rsid w:val="00F007EB"/>
    <w:rsid w:val="00F01621"/>
    <w:rsid w:val="00F03378"/>
    <w:rsid w:val="00F045F9"/>
    <w:rsid w:val="00F04F51"/>
    <w:rsid w:val="00F114CE"/>
    <w:rsid w:val="00F117F4"/>
    <w:rsid w:val="00F12ADE"/>
    <w:rsid w:val="00F145C9"/>
    <w:rsid w:val="00F155C7"/>
    <w:rsid w:val="00F16377"/>
    <w:rsid w:val="00F16F8E"/>
    <w:rsid w:val="00F176F3"/>
    <w:rsid w:val="00F209C0"/>
    <w:rsid w:val="00F21BB6"/>
    <w:rsid w:val="00F254F1"/>
    <w:rsid w:val="00F25528"/>
    <w:rsid w:val="00F2657A"/>
    <w:rsid w:val="00F27CF6"/>
    <w:rsid w:val="00F30696"/>
    <w:rsid w:val="00F3076D"/>
    <w:rsid w:val="00F30B76"/>
    <w:rsid w:val="00F3248E"/>
    <w:rsid w:val="00F32983"/>
    <w:rsid w:val="00F336DE"/>
    <w:rsid w:val="00F37985"/>
    <w:rsid w:val="00F405C3"/>
    <w:rsid w:val="00F428E3"/>
    <w:rsid w:val="00F43AA5"/>
    <w:rsid w:val="00F45A91"/>
    <w:rsid w:val="00F45CB7"/>
    <w:rsid w:val="00F45E79"/>
    <w:rsid w:val="00F46152"/>
    <w:rsid w:val="00F46BB8"/>
    <w:rsid w:val="00F47FC9"/>
    <w:rsid w:val="00F51C3D"/>
    <w:rsid w:val="00F5207D"/>
    <w:rsid w:val="00F541AC"/>
    <w:rsid w:val="00F54545"/>
    <w:rsid w:val="00F631DE"/>
    <w:rsid w:val="00F63608"/>
    <w:rsid w:val="00F641DE"/>
    <w:rsid w:val="00F66668"/>
    <w:rsid w:val="00F70591"/>
    <w:rsid w:val="00F7290B"/>
    <w:rsid w:val="00F76CA0"/>
    <w:rsid w:val="00F77474"/>
    <w:rsid w:val="00F83CCA"/>
    <w:rsid w:val="00F849E0"/>
    <w:rsid w:val="00F852E1"/>
    <w:rsid w:val="00F8547D"/>
    <w:rsid w:val="00F92E3F"/>
    <w:rsid w:val="00F97AB5"/>
    <w:rsid w:val="00F97B19"/>
    <w:rsid w:val="00FA0128"/>
    <w:rsid w:val="00FA014A"/>
    <w:rsid w:val="00FA17AE"/>
    <w:rsid w:val="00FA3BEF"/>
    <w:rsid w:val="00FA4403"/>
    <w:rsid w:val="00FA6D99"/>
    <w:rsid w:val="00FA6EFC"/>
    <w:rsid w:val="00FA770A"/>
    <w:rsid w:val="00FB0169"/>
    <w:rsid w:val="00FB2CAE"/>
    <w:rsid w:val="00FB2DE8"/>
    <w:rsid w:val="00FB79A8"/>
    <w:rsid w:val="00FC1A95"/>
    <w:rsid w:val="00FC3676"/>
    <w:rsid w:val="00FC3DAB"/>
    <w:rsid w:val="00FC487B"/>
    <w:rsid w:val="00FC6452"/>
    <w:rsid w:val="00FD2007"/>
    <w:rsid w:val="00FD4E82"/>
    <w:rsid w:val="00FD4EE8"/>
    <w:rsid w:val="00FD5A6D"/>
    <w:rsid w:val="00FD7720"/>
    <w:rsid w:val="00FD7E52"/>
    <w:rsid w:val="00FE0699"/>
    <w:rsid w:val="00FE1B66"/>
    <w:rsid w:val="00FE1E46"/>
    <w:rsid w:val="00FE2E93"/>
    <w:rsid w:val="00FE38C3"/>
    <w:rsid w:val="00FE5220"/>
    <w:rsid w:val="00FE66B9"/>
    <w:rsid w:val="00FF009E"/>
    <w:rsid w:val="00FF26B1"/>
    <w:rsid w:val="00FF55AA"/>
    <w:rsid w:val="00FF582C"/>
    <w:rsid w:val="00FF6F7C"/>
    <w:rsid w:val="00FF77E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BE7341"/>
  <w15:chartTrackingRefBased/>
  <w15:docId w15:val="{6446CD06-D8BC-40F5-A1FD-FFF203E05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F209C0"/>
    <w:pPr>
      <w:keepNext/>
      <w:keepLines/>
      <w:spacing w:after="0" w:line="276" w:lineRule="auto"/>
      <w:ind w:left="1440" w:hanging="360"/>
      <w:jc w:val="both"/>
      <w:outlineLvl w:val="0"/>
    </w:pPr>
    <w:rPr>
      <w:rFonts w:ascii="Times New Roman" w:eastAsia="Times New Roman" w:hAnsi="Times New Roman" w:cs="Times New Roman"/>
      <w:kern w:val="0"/>
      <w:sz w:val="24"/>
      <w:szCs w:val="24"/>
      <w:lang w:eastAsia="pt-BR"/>
      <w14:ligatures w14:val="none"/>
    </w:rPr>
  </w:style>
  <w:style w:type="paragraph" w:styleId="Ttulo2">
    <w:name w:val="heading 2"/>
    <w:basedOn w:val="Normal"/>
    <w:next w:val="Normal"/>
    <w:link w:val="Ttulo2Char"/>
    <w:uiPriority w:val="9"/>
    <w:unhideWhenUsed/>
    <w:qFormat/>
    <w:rsid w:val="00F209C0"/>
    <w:pPr>
      <w:keepNext/>
      <w:keepLines/>
      <w:spacing w:before="360" w:after="120" w:line="276" w:lineRule="auto"/>
      <w:outlineLvl w:val="1"/>
    </w:pPr>
    <w:rPr>
      <w:rFonts w:ascii="Arial" w:eastAsia="Arial" w:hAnsi="Arial" w:cs="Arial"/>
      <w:kern w:val="0"/>
      <w:sz w:val="32"/>
      <w:szCs w:val="32"/>
      <w:lang w:eastAsia="pt-BR"/>
      <w14:ligatures w14:val="none"/>
    </w:rPr>
  </w:style>
  <w:style w:type="paragraph" w:styleId="Ttulo3">
    <w:name w:val="heading 3"/>
    <w:basedOn w:val="Normal"/>
    <w:next w:val="Normal"/>
    <w:link w:val="Ttulo3Char"/>
    <w:uiPriority w:val="9"/>
    <w:unhideWhenUsed/>
    <w:qFormat/>
    <w:rsid w:val="00F209C0"/>
    <w:pPr>
      <w:keepNext/>
      <w:keepLines/>
      <w:spacing w:before="320" w:after="80" w:line="276" w:lineRule="auto"/>
      <w:outlineLvl w:val="2"/>
    </w:pPr>
    <w:rPr>
      <w:rFonts w:ascii="Arial" w:eastAsia="Arial" w:hAnsi="Arial" w:cs="Arial"/>
      <w:color w:val="434343"/>
      <w:kern w:val="0"/>
      <w:sz w:val="28"/>
      <w:szCs w:val="28"/>
      <w:lang w:eastAsia="pt-BR"/>
      <w14:ligatures w14:val="none"/>
    </w:rPr>
  </w:style>
  <w:style w:type="paragraph" w:styleId="Ttulo4">
    <w:name w:val="heading 4"/>
    <w:basedOn w:val="Normal"/>
    <w:next w:val="Normal"/>
    <w:link w:val="Ttulo4Char"/>
    <w:uiPriority w:val="9"/>
    <w:unhideWhenUsed/>
    <w:qFormat/>
    <w:rsid w:val="00F209C0"/>
    <w:pPr>
      <w:keepNext/>
      <w:keepLines/>
      <w:spacing w:before="280" w:after="80" w:line="276" w:lineRule="auto"/>
      <w:outlineLvl w:val="3"/>
    </w:pPr>
    <w:rPr>
      <w:rFonts w:ascii="Arial" w:eastAsia="Arial" w:hAnsi="Arial" w:cs="Arial"/>
      <w:color w:val="666666"/>
      <w:kern w:val="0"/>
      <w:sz w:val="24"/>
      <w:szCs w:val="24"/>
      <w:lang w:eastAsia="pt-BR"/>
      <w14:ligatures w14:val="none"/>
    </w:rPr>
  </w:style>
  <w:style w:type="paragraph" w:styleId="Ttulo5">
    <w:name w:val="heading 5"/>
    <w:basedOn w:val="Normal"/>
    <w:next w:val="Normal"/>
    <w:link w:val="Ttulo5Char"/>
    <w:uiPriority w:val="9"/>
    <w:unhideWhenUsed/>
    <w:qFormat/>
    <w:rsid w:val="00F209C0"/>
    <w:pPr>
      <w:keepNext/>
      <w:keepLines/>
      <w:spacing w:before="240" w:after="80" w:line="276" w:lineRule="auto"/>
      <w:outlineLvl w:val="4"/>
    </w:pPr>
    <w:rPr>
      <w:rFonts w:ascii="Arial" w:eastAsia="Arial" w:hAnsi="Arial" w:cs="Arial"/>
      <w:color w:val="666666"/>
      <w:kern w:val="0"/>
      <w:lang w:eastAsia="pt-BR"/>
      <w14:ligatures w14:val="none"/>
    </w:rPr>
  </w:style>
  <w:style w:type="paragraph" w:styleId="Ttulo6">
    <w:name w:val="heading 6"/>
    <w:basedOn w:val="Normal"/>
    <w:next w:val="Normal"/>
    <w:link w:val="Ttulo6Char"/>
    <w:uiPriority w:val="9"/>
    <w:semiHidden/>
    <w:unhideWhenUsed/>
    <w:qFormat/>
    <w:rsid w:val="00F209C0"/>
    <w:pPr>
      <w:keepNext/>
      <w:keepLines/>
      <w:spacing w:before="240" w:after="80" w:line="276" w:lineRule="auto"/>
      <w:outlineLvl w:val="5"/>
    </w:pPr>
    <w:rPr>
      <w:rFonts w:ascii="Arial" w:eastAsia="Arial" w:hAnsi="Arial" w:cs="Arial"/>
      <w:i/>
      <w:color w:val="666666"/>
      <w:kern w:val="0"/>
      <w:lang w:eastAsia="pt-BR"/>
      <w14:ligatures w14:val="none"/>
    </w:rPr>
  </w:style>
  <w:style w:type="paragraph" w:styleId="Ttulo7">
    <w:name w:val="heading 7"/>
    <w:basedOn w:val="Normal"/>
    <w:next w:val="Normal"/>
    <w:link w:val="Ttulo7Char"/>
    <w:uiPriority w:val="9"/>
    <w:semiHidden/>
    <w:unhideWhenUsed/>
    <w:qFormat/>
    <w:rsid w:val="00F209C0"/>
    <w:pPr>
      <w:keepNext/>
      <w:keepLines/>
      <w:tabs>
        <w:tab w:val="num" w:pos="5040"/>
      </w:tabs>
      <w:spacing w:before="40" w:after="0" w:line="360" w:lineRule="auto"/>
      <w:ind w:left="5040" w:hanging="720"/>
      <w:jc w:val="both"/>
      <w:outlineLvl w:val="6"/>
    </w:pPr>
    <w:rPr>
      <w:rFonts w:asciiTheme="majorHAnsi" w:eastAsiaTheme="majorEastAsia" w:hAnsiTheme="majorHAnsi" w:cstheme="majorBidi"/>
      <w:i/>
      <w:iCs/>
      <w:color w:val="1F3763" w:themeColor="accent1" w:themeShade="7F"/>
      <w:kern w:val="0"/>
      <w:sz w:val="24"/>
      <w:szCs w:val="24"/>
      <w:lang w:eastAsia="pt-BR"/>
      <w14:ligatures w14:val="none"/>
    </w:rPr>
  </w:style>
  <w:style w:type="paragraph" w:styleId="Ttulo8">
    <w:name w:val="heading 8"/>
    <w:basedOn w:val="Normal"/>
    <w:next w:val="Normal"/>
    <w:link w:val="Ttulo8Char"/>
    <w:uiPriority w:val="9"/>
    <w:semiHidden/>
    <w:unhideWhenUsed/>
    <w:qFormat/>
    <w:rsid w:val="00F209C0"/>
    <w:pPr>
      <w:keepNext/>
      <w:keepLines/>
      <w:tabs>
        <w:tab w:val="num" w:pos="5760"/>
      </w:tabs>
      <w:spacing w:before="40" w:after="0" w:line="360" w:lineRule="auto"/>
      <w:ind w:left="5760" w:hanging="720"/>
      <w:jc w:val="both"/>
      <w:outlineLvl w:val="7"/>
    </w:pPr>
    <w:rPr>
      <w:rFonts w:asciiTheme="majorHAnsi" w:eastAsiaTheme="majorEastAsia" w:hAnsiTheme="majorHAnsi" w:cstheme="majorBidi"/>
      <w:color w:val="272727" w:themeColor="text1" w:themeTint="D8"/>
      <w:kern w:val="0"/>
      <w:sz w:val="21"/>
      <w:szCs w:val="21"/>
      <w:lang w:eastAsia="pt-BR"/>
      <w14:ligatures w14:val="none"/>
    </w:rPr>
  </w:style>
  <w:style w:type="paragraph" w:styleId="Ttulo9">
    <w:name w:val="heading 9"/>
    <w:basedOn w:val="Normal"/>
    <w:next w:val="Normal"/>
    <w:link w:val="Ttulo9Char"/>
    <w:uiPriority w:val="9"/>
    <w:semiHidden/>
    <w:unhideWhenUsed/>
    <w:qFormat/>
    <w:rsid w:val="00F209C0"/>
    <w:pPr>
      <w:keepNext/>
      <w:keepLines/>
      <w:tabs>
        <w:tab w:val="num" w:pos="6480"/>
      </w:tabs>
      <w:spacing w:before="40" w:after="0" w:line="360" w:lineRule="auto"/>
      <w:ind w:left="6480" w:hanging="720"/>
      <w:jc w:val="both"/>
      <w:outlineLvl w:val="8"/>
    </w:pPr>
    <w:rPr>
      <w:rFonts w:asciiTheme="majorHAnsi" w:eastAsiaTheme="majorEastAsia" w:hAnsiTheme="majorHAnsi" w:cstheme="majorBidi"/>
      <w:i/>
      <w:iCs/>
      <w:color w:val="272727" w:themeColor="text1" w:themeTint="D8"/>
      <w:kern w:val="0"/>
      <w:sz w:val="21"/>
      <w:szCs w:val="21"/>
      <w:lang w:eastAsia="pt-BR"/>
      <w14:ligatures w14:val="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F209C0"/>
    <w:rPr>
      <w:rFonts w:ascii="Times New Roman" w:eastAsia="Times New Roman" w:hAnsi="Times New Roman" w:cs="Times New Roman"/>
      <w:kern w:val="0"/>
      <w:sz w:val="24"/>
      <w:szCs w:val="24"/>
      <w:lang w:eastAsia="pt-BR"/>
      <w14:ligatures w14:val="none"/>
    </w:rPr>
  </w:style>
  <w:style w:type="character" w:customStyle="1" w:styleId="Ttulo2Char">
    <w:name w:val="Título 2 Char"/>
    <w:basedOn w:val="Fontepargpadro"/>
    <w:link w:val="Ttulo2"/>
    <w:uiPriority w:val="9"/>
    <w:rsid w:val="00F209C0"/>
    <w:rPr>
      <w:rFonts w:ascii="Arial" w:eastAsia="Arial" w:hAnsi="Arial" w:cs="Arial"/>
      <w:kern w:val="0"/>
      <w:sz w:val="32"/>
      <w:szCs w:val="32"/>
      <w:lang w:eastAsia="pt-BR"/>
      <w14:ligatures w14:val="none"/>
    </w:rPr>
  </w:style>
  <w:style w:type="character" w:customStyle="1" w:styleId="Ttulo3Char">
    <w:name w:val="Título 3 Char"/>
    <w:basedOn w:val="Fontepargpadro"/>
    <w:link w:val="Ttulo3"/>
    <w:uiPriority w:val="9"/>
    <w:rsid w:val="00F209C0"/>
    <w:rPr>
      <w:rFonts w:ascii="Arial" w:eastAsia="Arial" w:hAnsi="Arial" w:cs="Arial"/>
      <w:color w:val="434343"/>
      <w:kern w:val="0"/>
      <w:sz w:val="28"/>
      <w:szCs w:val="28"/>
      <w:lang w:eastAsia="pt-BR"/>
      <w14:ligatures w14:val="none"/>
    </w:rPr>
  </w:style>
  <w:style w:type="character" w:customStyle="1" w:styleId="Ttulo4Char">
    <w:name w:val="Título 4 Char"/>
    <w:basedOn w:val="Fontepargpadro"/>
    <w:link w:val="Ttulo4"/>
    <w:uiPriority w:val="9"/>
    <w:semiHidden/>
    <w:rsid w:val="00F209C0"/>
    <w:rPr>
      <w:rFonts w:ascii="Arial" w:eastAsia="Arial" w:hAnsi="Arial" w:cs="Arial"/>
      <w:color w:val="666666"/>
      <w:kern w:val="0"/>
      <w:sz w:val="24"/>
      <w:szCs w:val="24"/>
      <w:lang w:eastAsia="pt-BR"/>
      <w14:ligatures w14:val="none"/>
    </w:rPr>
  </w:style>
  <w:style w:type="character" w:customStyle="1" w:styleId="Ttulo5Char">
    <w:name w:val="Título 5 Char"/>
    <w:basedOn w:val="Fontepargpadro"/>
    <w:link w:val="Ttulo5"/>
    <w:uiPriority w:val="9"/>
    <w:semiHidden/>
    <w:rsid w:val="00F209C0"/>
    <w:rPr>
      <w:rFonts w:ascii="Arial" w:eastAsia="Arial" w:hAnsi="Arial" w:cs="Arial"/>
      <w:color w:val="666666"/>
      <w:kern w:val="0"/>
      <w:lang w:eastAsia="pt-BR"/>
      <w14:ligatures w14:val="none"/>
    </w:rPr>
  </w:style>
  <w:style w:type="character" w:customStyle="1" w:styleId="Ttulo6Char">
    <w:name w:val="Título 6 Char"/>
    <w:basedOn w:val="Fontepargpadro"/>
    <w:link w:val="Ttulo6"/>
    <w:uiPriority w:val="9"/>
    <w:semiHidden/>
    <w:rsid w:val="00F209C0"/>
    <w:rPr>
      <w:rFonts w:ascii="Arial" w:eastAsia="Arial" w:hAnsi="Arial" w:cs="Arial"/>
      <w:i/>
      <w:color w:val="666666"/>
      <w:kern w:val="0"/>
      <w:lang w:eastAsia="pt-BR"/>
      <w14:ligatures w14:val="none"/>
    </w:rPr>
  </w:style>
  <w:style w:type="table" w:customStyle="1" w:styleId="TableNormal">
    <w:name w:val="Table Normal"/>
    <w:rsid w:val="00F209C0"/>
    <w:pPr>
      <w:spacing w:after="0" w:line="276" w:lineRule="auto"/>
    </w:pPr>
    <w:rPr>
      <w:rFonts w:ascii="Arial" w:eastAsia="Arial" w:hAnsi="Arial" w:cs="Arial"/>
      <w:kern w:val="0"/>
      <w:lang w:eastAsia="pt-BR"/>
      <w14:ligatures w14:val="none"/>
    </w:rPr>
    <w:tblPr>
      <w:tblCellMar>
        <w:top w:w="0" w:type="dxa"/>
        <w:left w:w="0" w:type="dxa"/>
        <w:bottom w:w="0" w:type="dxa"/>
        <w:right w:w="0" w:type="dxa"/>
      </w:tblCellMar>
    </w:tblPr>
  </w:style>
  <w:style w:type="paragraph" w:styleId="Ttulo">
    <w:name w:val="Title"/>
    <w:basedOn w:val="Normal"/>
    <w:next w:val="Normal"/>
    <w:link w:val="TtuloChar"/>
    <w:uiPriority w:val="10"/>
    <w:qFormat/>
    <w:rsid w:val="00F209C0"/>
    <w:pPr>
      <w:keepNext/>
      <w:keepLines/>
      <w:spacing w:after="0" w:line="276" w:lineRule="auto"/>
      <w:ind w:left="720" w:hanging="360"/>
      <w:jc w:val="both"/>
    </w:pPr>
    <w:rPr>
      <w:rFonts w:ascii="Times New Roman" w:eastAsia="Times New Roman" w:hAnsi="Times New Roman" w:cs="Times New Roman"/>
      <w:kern w:val="0"/>
      <w:sz w:val="24"/>
      <w:szCs w:val="24"/>
      <w:lang w:eastAsia="pt-BR"/>
      <w14:ligatures w14:val="none"/>
    </w:rPr>
  </w:style>
  <w:style w:type="character" w:customStyle="1" w:styleId="TtuloChar">
    <w:name w:val="Título Char"/>
    <w:basedOn w:val="Fontepargpadro"/>
    <w:link w:val="Ttulo"/>
    <w:uiPriority w:val="10"/>
    <w:rsid w:val="00F209C0"/>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qFormat/>
    <w:rsid w:val="00F209C0"/>
    <w:pPr>
      <w:keepNext/>
      <w:keepLines/>
      <w:spacing w:after="0" w:line="276" w:lineRule="auto"/>
      <w:ind w:left="2160" w:hanging="360"/>
      <w:jc w:val="both"/>
    </w:pPr>
    <w:rPr>
      <w:rFonts w:ascii="Times New Roman" w:eastAsia="Times New Roman" w:hAnsi="Times New Roman" w:cs="Times New Roman"/>
      <w:kern w:val="0"/>
      <w:sz w:val="24"/>
      <w:szCs w:val="24"/>
      <w:lang w:eastAsia="pt-BR"/>
      <w14:ligatures w14:val="none"/>
    </w:rPr>
  </w:style>
  <w:style w:type="character" w:customStyle="1" w:styleId="SubttuloChar">
    <w:name w:val="Subtítulo Char"/>
    <w:basedOn w:val="Fontepargpadro"/>
    <w:link w:val="Subttulo"/>
    <w:uiPriority w:val="11"/>
    <w:rsid w:val="00F209C0"/>
    <w:rPr>
      <w:rFonts w:ascii="Times New Roman" w:eastAsia="Times New Roman" w:hAnsi="Times New Roman" w:cs="Times New Roman"/>
      <w:kern w:val="0"/>
      <w:sz w:val="24"/>
      <w:szCs w:val="24"/>
      <w:lang w:eastAsia="pt-BR"/>
      <w14:ligatures w14:val="none"/>
    </w:rPr>
  </w:style>
  <w:style w:type="character" w:styleId="Refdecomentrio">
    <w:name w:val="annotation reference"/>
    <w:uiPriority w:val="99"/>
    <w:semiHidden/>
    <w:unhideWhenUsed/>
    <w:rsid w:val="00F209C0"/>
    <w:rPr>
      <w:sz w:val="16"/>
      <w:szCs w:val="16"/>
    </w:rPr>
  </w:style>
  <w:style w:type="paragraph" w:styleId="Textodecomentrio">
    <w:name w:val="annotation text"/>
    <w:basedOn w:val="Normal"/>
    <w:link w:val="TextodecomentrioChar1"/>
    <w:uiPriority w:val="99"/>
    <w:unhideWhenUsed/>
    <w:rsid w:val="00F209C0"/>
    <w:pPr>
      <w:spacing w:after="0" w:line="240" w:lineRule="auto"/>
    </w:pPr>
    <w:rPr>
      <w:rFonts w:ascii="Arial" w:eastAsia="Arial" w:hAnsi="Arial" w:cs="Arial"/>
      <w:kern w:val="0"/>
      <w:sz w:val="20"/>
      <w:szCs w:val="20"/>
      <w:lang w:eastAsia="pt-BR"/>
      <w14:ligatures w14:val="none"/>
    </w:rPr>
  </w:style>
  <w:style w:type="character" w:customStyle="1" w:styleId="TextodecomentrioChar">
    <w:name w:val="Texto de comentário Char"/>
    <w:basedOn w:val="Fontepargpadro"/>
    <w:uiPriority w:val="99"/>
    <w:rsid w:val="00F209C0"/>
    <w:rPr>
      <w:sz w:val="20"/>
      <w:szCs w:val="20"/>
    </w:rPr>
  </w:style>
  <w:style w:type="paragraph" w:styleId="Assuntodocomentrio">
    <w:name w:val="annotation subject"/>
    <w:basedOn w:val="Textodecomentrio"/>
    <w:next w:val="Textodecomentrio"/>
    <w:link w:val="AssuntodocomentrioChar1"/>
    <w:uiPriority w:val="99"/>
    <w:semiHidden/>
    <w:unhideWhenUsed/>
    <w:rsid w:val="00F209C0"/>
    <w:rPr>
      <w:b/>
      <w:bCs/>
    </w:rPr>
  </w:style>
  <w:style w:type="character" w:customStyle="1" w:styleId="AssuntodocomentrioChar">
    <w:name w:val="Assunto do comentário Char"/>
    <w:basedOn w:val="TextodecomentrioChar"/>
    <w:uiPriority w:val="99"/>
    <w:semiHidden/>
    <w:rsid w:val="00F209C0"/>
    <w:rPr>
      <w:b/>
      <w:bCs/>
      <w:sz w:val="20"/>
      <w:szCs w:val="20"/>
    </w:rPr>
  </w:style>
  <w:style w:type="paragraph" w:styleId="Sumrio3">
    <w:name w:val="toc 3"/>
    <w:basedOn w:val="Normal"/>
    <w:uiPriority w:val="39"/>
    <w:qFormat/>
    <w:rsid w:val="00F209C0"/>
    <w:pPr>
      <w:widowControl w:val="0"/>
      <w:autoSpaceDE w:val="0"/>
      <w:autoSpaceDN w:val="0"/>
      <w:spacing w:before="54" w:after="0" w:line="240" w:lineRule="auto"/>
      <w:ind w:left="822" w:hanging="361"/>
    </w:pPr>
    <w:rPr>
      <w:rFonts w:ascii="Times New Roman" w:eastAsia="Times New Roman" w:hAnsi="Times New Roman" w:cs="Times New Roman"/>
      <w:kern w:val="0"/>
      <w:sz w:val="24"/>
      <w:szCs w:val="24"/>
      <w:lang w:val="pt-PT"/>
      <w14:ligatures w14:val="none"/>
    </w:rPr>
  </w:style>
  <w:style w:type="paragraph" w:styleId="Sumrio2">
    <w:name w:val="toc 2"/>
    <w:basedOn w:val="Normal"/>
    <w:next w:val="Normal"/>
    <w:autoRedefine/>
    <w:uiPriority w:val="39"/>
    <w:unhideWhenUsed/>
    <w:qFormat/>
    <w:rsid w:val="003B6D0E"/>
    <w:pPr>
      <w:tabs>
        <w:tab w:val="left" w:pos="822"/>
        <w:tab w:val="right" w:leader="dot" w:pos="9911"/>
      </w:tabs>
      <w:spacing w:after="100" w:line="276" w:lineRule="auto"/>
      <w:ind w:left="220"/>
    </w:pPr>
    <w:rPr>
      <w:rFonts w:ascii="Arial" w:eastAsia="Arial" w:hAnsi="Arial" w:cs="Arial"/>
      <w:kern w:val="0"/>
      <w:lang w:eastAsia="pt-BR"/>
      <w14:ligatures w14:val="none"/>
    </w:rPr>
  </w:style>
  <w:style w:type="paragraph" w:styleId="PargrafodaLista">
    <w:name w:val="List Paragraph"/>
    <w:basedOn w:val="Normal"/>
    <w:uiPriority w:val="34"/>
    <w:qFormat/>
    <w:rsid w:val="00F209C0"/>
    <w:pPr>
      <w:spacing w:after="0" w:line="276" w:lineRule="auto"/>
      <w:ind w:left="720"/>
      <w:contextualSpacing/>
    </w:pPr>
    <w:rPr>
      <w:rFonts w:ascii="Arial" w:eastAsia="Arial" w:hAnsi="Arial" w:cs="Arial"/>
      <w:kern w:val="0"/>
      <w:lang w:eastAsia="pt-BR"/>
      <w14:ligatures w14:val="none"/>
    </w:rPr>
  </w:style>
  <w:style w:type="character" w:customStyle="1" w:styleId="AssuntodocomentrioChar1">
    <w:name w:val="Assunto do comentário Char1"/>
    <w:basedOn w:val="TextodecomentrioChar1"/>
    <w:link w:val="Assuntodocomentrio"/>
    <w:uiPriority w:val="99"/>
    <w:semiHidden/>
    <w:rsid w:val="00F209C0"/>
    <w:rPr>
      <w:rFonts w:ascii="Arial" w:eastAsia="Arial" w:hAnsi="Arial" w:cs="Arial"/>
      <w:b/>
      <w:bCs/>
      <w:kern w:val="0"/>
      <w:sz w:val="20"/>
      <w:szCs w:val="20"/>
      <w:lang w:eastAsia="pt-BR"/>
      <w14:ligatures w14:val="none"/>
    </w:rPr>
  </w:style>
  <w:style w:type="character" w:customStyle="1" w:styleId="TextodecomentrioChar1">
    <w:name w:val="Texto de comentário Char1"/>
    <w:link w:val="Textodecomentrio"/>
    <w:uiPriority w:val="99"/>
    <w:rsid w:val="00F209C0"/>
    <w:rPr>
      <w:rFonts w:ascii="Arial" w:eastAsia="Arial" w:hAnsi="Arial" w:cs="Arial"/>
      <w:kern w:val="0"/>
      <w:sz w:val="20"/>
      <w:szCs w:val="20"/>
      <w:lang w:eastAsia="pt-BR"/>
      <w14:ligatures w14:val="none"/>
    </w:rPr>
  </w:style>
  <w:style w:type="paragraph" w:styleId="Textodebalo">
    <w:name w:val="Balloon Text"/>
    <w:basedOn w:val="Normal"/>
    <w:link w:val="TextodebaloChar"/>
    <w:uiPriority w:val="99"/>
    <w:semiHidden/>
    <w:unhideWhenUsed/>
    <w:rsid w:val="00F209C0"/>
    <w:pPr>
      <w:spacing w:after="0" w:line="240" w:lineRule="auto"/>
    </w:pPr>
    <w:rPr>
      <w:rFonts w:ascii="Segoe UI" w:eastAsia="Arial" w:hAnsi="Segoe UI" w:cs="Segoe UI"/>
      <w:kern w:val="0"/>
      <w:sz w:val="18"/>
      <w:szCs w:val="18"/>
      <w:lang w:eastAsia="pt-BR"/>
      <w14:ligatures w14:val="none"/>
    </w:rPr>
  </w:style>
  <w:style w:type="character" w:customStyle="1" w:styleId="TextodebaloChar">
    <w:name w:val="Texto de balão Char"/>
    <w:basedOn w:val="Fontepargpadro"/>
    <w:link w:val="Textodebalo"/>
    <w:uiPriority w:val="99"/>
    <w:semiHidden/>
    <w:rsid w:val="00F209C0"/>
    <w:rPr>
      <w:rFonts w:ascii="Segoe UI" w:eastAsia="Arial" w:hAnsi="Segoe UI" w:cs="Segoe UI"/>
      <w:kern w:val="0"/>
      <w:sz w:val="18"/>
      <w:szCs w:val="18"/>
      <w:lang w:eastAsia="pt-BR"/>
      <w14:ligatures w14:val="none"/>
    </w:rPr>
  </w:style>
  <w:style w:type="character" w:styleId="Hyperlink">
    <w:name w:val="Hyperlink"/>
    <w:basedOn w:val="Fontepargpadro"/>
    <w:uiPriority w:val="99"/>
    <w:unhideWhenUsed/>
    <w:rsid w:val="00F209C0"/>
    <w:rPr>
      <w:color w:val="0563C1" w:themeColor="hyperlink"/>
      <w:u w:val="single"/>
    </w:rPr>
  </w:style>
  <w:style w:type="character" w:customStyle="1" w:styleId="MenoPendente1">
    <w:name w:val="Menção Pendente1"/>
    <w:basedOn w:val="Fontepargpadro"/>
    <w:uiPriority w:val="99"/>
    <w:semiHidden/>
    <w:unhideWhenUsed/>
    <w:rsid w:val="00F209C0"/>
    <w:rPr>
      <w:color w:val="605E5C"/>
      <w:shd w:val="clear" w:color="auto" w:fill="E1DFDD"/>
    </w:rPr>
  </w:style>
  <w:style w:type="paragraph" w:styleId="Sumrio4">
    <w:name w:val="toc 4"/>
    <w:basedOn w:val="Normal"/>
    <w:uiPriority w:val="39"/>
    <w:qFormat/>
    <w:rsid w:val="00F209C0"/>
    <w:pPr>
      <w:widowControl w:val="0"/>
      <w:autoSpaceDE w:val="0"/>
      <w:autoSpaceDN w:val="0"/>
      <w:spacing w:before="54" w:after="0" w:line="240" w:lineRule="auto"/>
      <w:ind w:left="1363" w:hanging="542"/>
    </w:pPr>
    <w:rPr>
      <w:rFonts w:ascii="Times New Roman" w:eastAsia="Times New Roman" w:hAnsi="Times New Roman" w:cs="Times New Roman"/>
      <w:kern w:val="0"/>
      <w:sz w:val="24"/>
      <w:szCs w:val="24"/>
      <w:lang w:val="pt-PT"/>
      <w14:ligatures w14:val="none"/>
    </w:rPr>
  </w:style>
  <w:style w:type="paragraph" w:styleId="NormalWeb">
    <w:name w:val="Normal (Web)"/>
    <w:basedOn w:val="Normal"/>
    <w:uiPriority w:val="99"/>
    <w:unhideWhenUsed/>
    <w:rsid w:val="00F209C0"/>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apple-tab-span">
    <w:name w:val="apple-tab-span"/>
    <w:basedOn w:val="Fontepargpadro"/>
    <w:rsid w:val="00F209C0"/>
  </w:style>
  <w:style w:type="character" w:styleId="HiperlinkVisitado">
    <w:name w:val="FollowedHyperlink"/>
    <w:basedOn w:val="Fontepargpadro"/>
    <w:uiPriority w:val="99"/>
    <w:semiHidden/>
    <w:unhideWhenUsed/>
    <w:rsid w:val="00F209C0"/>
    <w:rPr>
      <w:color w:val="800080"/>
      <w:u w:val="single"/>
    </w:rPr>
  </w:style>
  <w:style w:type="paragraph" w:styleId="Cabealho">
    <w:name w:val="header"/>
    <w:basedOn w:val="Normal"/>
    <w:link w:val="CabealhoChar"/>
    <w:uiPriority w:val="99"/>
    <w:unhideWhenUsed/>
    <w:rsid w:val="00F209C0"/>
    <w:pPr>
      <w:shd w:val="clear" w:color="auto" w:fill="FFFFFF"/>
      <w:tabs>
        <w:tab w:val="center" w:pos="4252"/>
        <w:tab w:val="right" w:pos="8504"/>
      </w:tabs>
      <w:spacing w:after="0" w:line="240" w:lineRule="auto"/>
      <w:jc w:val="both"/>
    </w:pPr>
    <w:rPr>
      <w:rFonts w:ascii="Arial" w:eastAsia="Arial" w:hAnsi="Arial" w:cs="Arial"/>
      <w:b/>
      <w:kern w:val="0"/>
      <w:sz w:val="20"/>
      <w:szCs w:val="20"/>
      <w:lang w:eastAsia="pt-BR"/>
      <w14:ligatures w14:val="none"/>
    </w:rPr>
  </w:style>
  <w:style w:type="character" w:customStyle="1" w:styleId="CabealhoChar">
    <w:name w:val="Cabeçalho Char"/>
    <w:basedOn w:val="Fontepargpadro"/>
    <w:link w:val="Cabealho"/>
    <w:uiPriority w:val="99"/>
    <w:rsid w:val="00F209C0"/>
    <w:rPr>
      <w:rFonts w:ascii="Arial" w:eastAsia="Arial" w:hAnsi="Arial" w:cs="Arial"/>
      <w:b/>
      <w:kern w:val="0"/>
      <w:sz w:val="20"/>
      <w:szCs w:val="20"/>
      <w:shd w:val="clear" w:color="auto" w:fill="FFFFFF"/>
      <w:lang w:eastAsia="pt-BR"/>
      <w14:ligatures w14:val="none"/>
    </w:rPr>
  </w:style>
  <w:style w:type="paragraph" w:styleId="Rodap">
    <w:name w:val="footer"/>
    <w:basedOn w:val="Normal"/>
    <w:link w:val="RodapChar"/>
    <w:uiPriority w:val="99"/>
    <w:unhideWhenUsed/>
    <w:rsid w:val="00F209C0"/>
    <w:pPr>
      <w:shd w:val="clear" w:color="auto" w:fill="FFFFFF"/>
      <w:tabs>
        <w:tab w:val="center" w:pos="4252"/>
        <w:tab w:val="right" w:pos="8504"/>
      </w:tabs>
      <w:spacing w:after="0" w:line="240" w:lineRule="auto"/>
      <w:jc w:val="both"/>
    </w:pPr>
    <w:rPr>
      <w:rFonts w:ascii="Arial" w:eastAsia="Arial" w:hAnsi="Arial" w:cs="Arial"/>
      <w:b/>
      <w:kern w:val="0"/>
      <w:sz w:val="20"/>
      <w:szCs w:val="20"/>
      <w:lang w:eastAsia="pt-BR"/>
      <w14:ligatures w14:val="none"/>
    </w:rPr>
  </w:style>
  <w:style w:type="character" w:customStyle="1" w:styleId="RodapChar">
    <w:name w:val="Rodapé Char"/>
    <w:basedOn w:val="Fontepargpadro"/>
    <w:link w:val="Rodap"/>
    <w:uiPriority w:val="99"/>
    <w:rsid w:val="00F209C0"/>
    <w:rPr>
      <w:rFonts w:ascii="Arial" w:eastAsia="Arial" w:hAnsi="Arial" w:cs="Arial"/>
      <w:b/>
      <w:kern w:val="0"/>
      <w:sz w:val="20"/>
      <w:szCs w:val="20"/>
      <w:shd w:val="clear" w:color="auto" w:fill="FFFFFF"/>
      <w:lang w:eastAsia="pt-BR"/>
      <w14:ligatures w14:val="none"/>
    </w:rPr>
  </w:style>
  <w:style w:type="paragraph" w:styleId="Textodenotaderodap">
    <w:name w:val="footnote text"/>
    <w:basedOn w:val="Normal"/>
    <w:link w:val="TextodenotaderodapChar"/>
    <w:uiPriority w:val="99"/>
    <w:semiHidden/>
    <w:unhideWhenUsed/>
    <w:rsid w:val="00F209C0"/>
    <w:pPr>
      <w:spacing w:after="0" w:line="240" w:lineRule="auto"/>
    </w:pPr>
    <w:rPr>
      <w:rFonts w:ascii="Arial" w:eastAsia="Arial" w:hAnsi="Arial" w:cs="Arial"/>
      <w:kern w:val="0"/>
      <w:sz w:val="20"/>
      <w:szCs w:val="20"/>
      <w:lang w:eastAsia="pt-BR"/>
      <w14:ligatures w14:val="none"/>
    </w:rPr>
  </w:style>
  <w:style w:type="character" w:customStyle="1" w:styleId="TextodenotaderodapChar">
    <w:name w:val="Texto de nota de rodapé Char"/>
    <w:basedOn w:val="Fontepargpadro"/>
    <w:link w:val="Textodenotaderodap"/>
    <w:uiPriority w:val="99"/>
    <w:semiHidden/>
    <w:rsid w:val="00F209C0"/>
    <w:rPr>
      <w:rFonts w:ascii="Arial" w:eastAsia="Arial" w:hAnsi="Arial" w:cs="Arial"/>
      <w:kern w:val="0"/>
      <w:sz w:val="20"/>
      <w:szCs w:val="20"/>
      <w:lang w:eastAsia="pt-BR"/>
      <w14:ligatures w14:val="none"/>
    </w:rPr>
  </w:style>
  <w:style w:type="character" w:styleId="Refdenotaderodap">
    <w:name w:val="footnote reference"/>
    <w:basedOn w:val="Fontepargpadro"/>
    <w:uiPriority w:val="99"/>
    <w:semiHidden/>
    <w:unhideWhenUsed/>
    <w:rsid w:val="00F209C0"/>
    <w:rPr>
      <w:vertAlign w:val="superscript"/>
    </w:rPr>
  </w:style>
  <w:style w:type="character" w:customStyle="1" w:styleId="MenoPendente10">
    <w:name w:val="Menção Pendente1"/>
    <w:basedOn w:val="Fontepargpadro"/>
    <w:uiPriority w:val="99"/>
    <w:semiHidden/>
    <w:unhideWhenUsed/>
    <w:rsid w:val="00F209C0"/>
    <w:rPr>
      <w:color w:val="605E5C"/>
      <w:shd w:val="clear" w:color="auto" w:fill="E1DFDD"/>
    </w:rPr>
  </w:style>
  <w:style w:type="character" w:customStyle="1" w:styleId="Ttulo7Char">
    <w:name w:val="Título 7 Char"/>
    <w:basedOn w:val="Fontepargpadro"/>
    <w:link w:val="Ttulo7"/>
    <w:uiPriority w:val="9"/>
    <w:semiHidden/>
    <w:rsid w:val="00F209C0"/>
    <w:rPr>
      <w:rFonts w:asciiTheme="majorHAnsi" w:eastAsiaTheme="majorEastAsia" w:hAnsiTheme="majorHAnsi" w:cstheme="majorBidi"/>
      <w:i/>
      <w:iCs/>
      <w:color w:val="1F3763" w:themeColor="accent1" w:themeShade="7F"/>
      <w:kern w:val="0"/>
      <w:sz w:val="24"/>
      <w:szCs w:val="24"/>
      <w:lang w:eastAsia="pt-BR"/>
      <w14:ligatures w14:val="none"/>
    </w:rPr>
  </w:style>
  <w:style w:type="character" w:customStyle="1" w:styleId="Ttulo8Char">
    <w:name w:val="Título 8 Char"/>
    <w:basedOn w:val="Fontepargpadro"/>
    <w:link w:val="Ttulo8"/>
    <w:uiPriority w:val="9"/>
    <w:semiHidden/>
    <w:rsid w:val="00F209C0"/>
    <w:rPr>
      <w:rFonts w:asciiTheme="majorHAnsi" w:eastAsiaTheme="majorEastAsia" w:hAnsiTheme="majorHAnsi" w:cstheme="majorBidi"/>
      <w:color w:val="272727" w:themeColor="text1" w:themeTint="D8"/>
      <w:kern w:val="0"/>
      <w:sz w:val="21"/>
      <w:szCs w:val="21"/>
      <w:lang w:eastAsia="pt-BR"/>
      <w14:ligatures w14:val="none"/>
    </w:rPr>
  </w:style>
  <w:style w:type="character" w:customStyle="1" w:styleId="Ttulo9Char">
    <w:name w:val="Título 9 Char"/>
    <w:basedOn w:val="Fontepargpadro"/>
    <w:link w:val="Ttulo9"/>
    <w:uiPriority w:val="9"/>
    <w:semiHidden/>
    <w:rsid w:val="00F209C0"/>
    <w:rPr>
      <w:rFonts w:asciiTheme="majorHAnsi" w:eastAsiaTheme="majorEastAsia" w:hAnsiTheme="majorHAnsi" w:cstheme="majorBidi"/>
      <w:i/>
      <w:iCs/>
      <w:color w:val="272727" w:themeColor="text1" w:themeTint="D8"/>
      <w:kern w:val="0"/>
      <w:sz w:val="21"/>
      <w:szCs w:val="21"/>
      <w:lang w:eastAsia="pt-BR"/>
      <w14:ligatures w14:val="none"/>
    </w:rPr>
  </w:style>
  <w:style w:type="paragraph" w:styleId="Reviso">
    <w:name w:val="Revision"/>
    <w:hidden/>
    <w:uiPriority w:val="99"/>
    <w:semiHidden/>
    <w:rsid w:val="00F209C0"/>
    <w:pPr>
      <w:spacing w:before="120" w:after="120" w:line="240" w:lineRule="auto"/>
    </w:pPr>
    <w:rPr>
      <w:rFonts w:ascii="Times New Roman" w:eastAsia="Times New Roman" w:hAnsi="Times New Roman" w:cs="Times New Roman"/>
      <w:kern w:val="0"/>
      <w:sz w:val="24"/>
      <w:szCs w:val="24"/>
      <w:lang w:eastAsia="pt-BR"/>
      <w14:ligatures w14:val="none"/>
    </w:rPr>
  </w:style>
  <w:style w:type="table" w:customStyle="1" w:styleId="TableGrid">
    <w:name w:val="TableGrid"/>
    <w:rsid w:val="00F209C0"/>
    <w:pPr>
      <w:spacing w:before="120" w:after="120" w:line="240" w:lineRule="auto"/>
    </w:pPr>
    <w:rPr>
      <w:rFonts w:eastAsiaTheme="minorEastAsia"/>
      <w:kern w:val="0"/>
      <w:lang w:eastAsia="pt-BR"/>
      <w14:ligatures w14:val="none"/>
    </w:rPr>
    <w:tblPr>
      <w:tblCellMar>
        <w:top w:w="0" w:type="dxa"/>
        <w:left w:w="0" w:type="dxa"/>
        <w:bottom w:w="0" w:type="dxa"/>
        <w:right w:w="0" w:type="dxa"/>
      </w:tblCellMar>
    </w:tblPr>
  </w:style>
  <w:style w:type="paragraph" w:styleId="Legenda">
    <w:name w:val="caption"/>
    <w:basedOn w:val="Normal"/>
    <w:next w:val="Normal"/>
    <w:uiPriority w:val="35"/>
    <w:unhideWhenUsed/>
    <w:qFormat/>
    <w:rsid w:val="00F209C0"/>
    <w:pPr>
      <w:spacing w:before="240" w:after="0" w:line="240" w:lineRule="auto"/>
      <w:jc w:val="both"/>
    </w:pPr>
    <w:rPr>
      <w:rFonts w:ascii="Times New Roman" w:eastAsia="Times New Roman" w:hAnsi="Times New Roman" w:cs="Times New Roman"/>
      <w:iCs/>
      <w:kern w:val="0"/>
      <w:sz w:val="20"/>
      <w:szCs w:val="18"/>
      <w:lang w:eastAsia="pt-BR"/>
      <w14:ligatures w14:val="none"/>
    </w:rPr>
  </w:style>
  <w:style w:type="paragraph" w:customStyle="1" w:styleId="fonte">
    <w:name w:val="fonte"/>
    <w:basedOn w:val="Normal"/>
    <w:qFormat/>
    <w:rsid w:val="00F209C0"/>
    <w:pPr>
      <w:spacing w:after="240" w:line="240" w:lineRule="auto"/>
    </w:pPr>
    <w:rPr>
      <w:rFonts w:ascii="Times New Roman" w:eastAsia="Times New Roman" w:hAnsi="Times New Roman" w:cs="Times New Roman"/>
      <w:kern w:val="0"/>
      <w:sz w:val="20"/>
      <w:szCs w:val="24"/>
      <w:lang w:eastAsia="pt-BR"/>
      <w14:ligatures w14:val="none"/>
    </w:rPr>
  </w:style>
  <w:style w:type="paragraph" w:styleId="SemEspaamento">
    <w:name w:val="No Spacing"/>
    <w:uiPriority w:val="1"/>
    <w:qFormat/>
    <w:rsid w:val="00F209C0"/>
    <w:pPr>
      <w:spacing w:before="120" w:after="120" w:line="240" w:lineRule="auto"/>
      <w:jc w:val="both"/>
    </w:pPr>
    <w:rPr>
      <w:rFonts w:ascii="Times New Roman" w:eastAsia="Times New Roman" w:hAnsi="Times New Roman" w:cs="Times New Roman"/>
      <w:kern w:val="0"/>
      <w:sz w:val="24"/>
      <w:szCs w:val="24"/>
      <w:lang w:eastAsia="pt-BR"/>
      <w14:ligatures w14:val="none"/>
    </w:rPr>
  </w:style>
  <w:style w:type="character" w:customStyle="1" w:styleId="fontstyle01">
    <w:name w:val="fontstyle01"/>
    <w:basedOn w:val="Fontepargpadro"/>
    <w:rsid w:val="00F209C0"/>
    <w:rPr>
      <w:rFonts w:ascii="ArialMT" w:hAnsi="ArialMT" w:hint="default"/>
      <w:b w:val="0"/>
      <w:bCs w:val="0"/>
      <w:i w:val="0"/>
      <w:iCs w:val="0"/>
      <w:color w:val="000000"/>
      <w:sz w:val="24"/>
      <w:szCs w:val="24"/>
    </w:rPr>
  </w:style>
  <w:style w:type="character" w:customStyle="1" w:styleId="fontstyle21">
    <w:name w:val="fontstyle21"/>
    <w:basedOn w:val="Fontepargpadro"/>
    <w:rsid w:val="00F209C0"/>
    <w:rPr>
      <w:rFonts w:ascii="Arial-BoldMT" w:hAnsi="Arial-BoldMT" w:hint="default"/>
      <w:b/>
      <w:bCs/>
      <w:i w:val="0"/>
      <w:iCs w:val="0"/>
      <w:color w:val="000000"/>
      <w:sz w:val="24"/>
      <w:szCs w:val="24"/>
    </w:rPr>
  </w:style>
  <w:style w:type="character" w:customStyle="1" w:styleId="fontstyle31">
    <w:name w:val="fontstyle31"/>
    <w:basedOn w:val="Fontepargpadro"/>
    <w:rsid w:val="00F209C0"/>
    <w:rPr>
      <w:rFonts w:ascii="Arial-ItalicMT" w:hAnsi="Arial-ItalicMT" w:hint="default"/>
      <w:b w:val="0"/>
      <w:bCs w:val="0"/>
      <w:i/>
      <w:iCs/>
      <w:color w:val="000000"/>
      <w:sz w:val="24"/>
      <w:szCs w:val="24"/>
    </w:rPr>
  </w:style>
  <w:style w:type="character" w:customStyle="1" w:styleId="fontstyle11">
    <w:name w:val="fontstyle11"/>
    <w:basedOn w:val="Fontepargpadro"/>
    <w:rsid w:val="00F209C0"/>
    <w:rPr>
      <w:rFonts w:ascii="ArialMT" w:hAnsi="ArialMT" w:hint="default"/>
      <w:b w:val="0"/>
      <w:bCs w:val="0"/>
      <w:i w:val="0"/>
      <w:iCs w:val="0"/>
      <w:color w:val="000000"/>
      <w:sz w:val="24"/>
      <w:szCs w:val="24"/>
    </w:rPr>
  </w:style>
  <w:style w:type="paragraph" w:styleId="ndicedeilustraes">
    <w:name w:val="table of figures"/>
    <w:basedOn w:val="Normal"/>
    <w:next w:val="Normal"/>
    <w:uiPriority w:val="99"/>
    <w:unhideWhenUsed/>
    <w:rsid w:val="00F209C0"/>
    <w:pPr>
      <w:spacing w:after="0" w:line="240" w:lineRule="auto"/>
      <w:jc w:val="both"/>
    </w:pPr>
    <w:rPr>
      <w:rFonts w:ascii="Times New Roman" w:eastAsia="Times New Roman" w:hAnsi="Times New Roman" w:cs="Times New Roman"/>
      <w:kern w:val="0"/>
      <w:sz w:val="24"/>
      <w:szCs w:val="24"/>
      <w:lang w:eastAsia="pt-BR"/>
      <w14:ligatures w14:val="none"/>
    </w:rPr>
  </w:style>
  <w:style w:type="paragraph" w:styleId="Textodenotadefim">
    <w:name w:val="endnote text"/>
    <w:basedOn w:val="Normal"/>
    <w:link w:val="TextodenotadefimChar"/>
    <w:uiPriority w:val="99"/>
    <w:semiHidden/>
    <w:unhideWhenUsed/>
    <w:rsid w:val="00603A06"/>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603A06"/>
    <w:rPr>
      <w:sz w:val="20"/>
      <w:szCs w:val="20"/>
    </w:rPr>
  </w:style>
  <w:style w:type="character" w:styleId="Refdenotadefim">
    <w:name w:val="endnote reference"/>
    <w:basedOn w:val="Fontepargpadro"/>
    <w:uiPriority w:val="99"/>
    <w:semiHidden/>
    <w:unhideWhenUsed/>
    <w:rsid w:val="00603A06"/>
    <w:rPr>
      <w:vertAlign w:val="superscript"/>
    </w:rPr>
  </w:style>
  <w:style w:type="paragraph" w:customStyle="1" w:styleId="TTULOCAPITULO">
    <w:name w:val="TÍTULO CAPITULO"/>
    <w:basedOn w:val="Ttulo1"/>
    <w:link w:val="TTULOCAPITULOChar"/>
    <w:autoRedefine/>
    <w:qFormat/>
    <w:rsid w:val="00310883"/>
    <w:pPr>
      <w:numPr>
        <w:numId w:val="149"/>
      </w:numPr>
      <w:spacing w:line="360" w:lineRule="auto"/>
    </w:pPr>
    <w:rPr>
      <w:rFonts w:ascii="Impact" w:hAnsi="Impact" w:cs="Arial"/>
      <w:b/>
      <w:color w:val="2F5496" w:themeColor="accent1" w:themeShade="BF"/>
      <w:sz w:val="44"/>
    </w:rPr>
  </w:style>
  <w:style w:type="paragraph" w:customStyle="1" w:styleId="ttulosnoscaps">
    <w:name w:val="títulos nos caps"/>
    <w:basedOn w:val="Subttulo"/>
    <w:link w:val="ttulosnoscapsChar"/>
    <w:autoRedefine/>
    <w:qFormat/>
    <w:rsid w:val="00C25BB6"/>
    <w:pPr>
      <w:numPr>
        <w:ilvl w:val="1"/>
        <w:numId w:val="166"/>
      </w:numPr>
      <w:tabs>
        <w:tab w:val="left" w:pos="1134"/>
      </w:tabs>
      <w:spacing w:line="360" w:lineRule="auto"/>
    </w:pPr>
    <w:rPr>
      <w:rFonts w:ascii="Arial" w:eastAsiaTheme="minorHAnsi" w:hAnsi="Arial" w:cs="Arial"/>
      <w:b/>
      <w:color w:val="FF0000"/>
    </w:rPr>
  </w:style>
  <w:style w:type="character" w:customStyle="1" w:styleId="TTULOCAPITULOChar">
    <w:name w:val="TÍTULO CAPITULO Char"/>
    <w:basedOn w:val="Fontepargpadro"/>
    <w:link w:val="TTULOCAPITULO"/>
    <w:rsid w:val="00310883"/>
    <w:rPr>
      <w:rFonts w:ascii="Impact" w:eastAsia="Times New Roman" w:hAnsi="Impact" w:cs="Arial"/>
      <w:b/>
      <w:color w:val="2F5496" w:themeColor="accent1" w:themeShade="BF"/>
      <w:kern w:val="0"/>
      <w:sz w:val="44"/>
      <w:szCs w:val="24"/>
      <w:lang w:eastAsia="pt-BR"/>
      <w14:ligatures w14:val="none"/>
    </w:rPr>
  </w:style>
  <w:style w:type="character" w:customStyle="1" w:styleId="ttulosnoscapsChar">
    <w:name w:val="títulos nos caps Char"/>
    <w:basedOn w:val="SubttuloChar"/>
    <w:link w:val="ttulosnoscaps"/>
    <w:rsid w:val="00C25BB6"/>
    <w:rPr>
      <w:rFonts w:ascii="Arial" w:eastAsia="Times New Roman" w:hAnsi="Arial" w:cs="Arial"/>
      <w:b/>
      <w:color w:val="FF0000"/>
      <w:kern w:val="0"/>
      <w:sz w:val="24"/>
      <w:szCs w:val="24"/>
      <w:lang w:eastAsia="pt-BR"/>
      <w14:ligatures w14:val="none"/>
    </w:rPr>
  </w:style>
  <w:style w:type="character" w:customStyle="1" w:styleId="cf01">
    <w:name w:val="cf01"/>
    <w:basedOn w:val="Fontepargpadro"/>
    <w:rsid w:val="00050F0B"/>
    <w:rPr>
      <w:rFonts w:ascii="Segoe UI" w:hAnsi="Segoe UI" w:cs="Segoe UI" w:hint="default"/>
      <w:sz w:val="18"/>
      <w:szCs w:val="18"/>
    </w:rPr>
  </w:style>
  <w:style w:type="paragraph" w:customStyle="1" w:styleId="pf0">
    <w:name w:val="pf0"/>
    <w:basedOn w:val="Normal"/>
    <w:rsid w:val="00050F0B"/>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styleId="Tabelacomgrade">
    <w:name w:val="Table Grid"/>
    <w:basedOn w:val="Tabelanormal"/>
    <w:uiPriority w:val="39"/>
    <w:rsid w:val="009441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mogisubtitulos">
    <w:name w:val="sub mogi subtitulos"/>
    <w:basedOn w:val="Subttulo"/>
    <w:link w:val="submogisubtitulosChar"/>
    <w:rsid w:val="00893360"/>
    <w:pPr>
      <w:spacing w:line="360" w:lineRule="auto"/>
      <w:ind w:left="0" w:firstLine="0"/>
    </w:pPr>
    <w:rPr>
      <w:rFonts w:ascii="Arial" w:hAnsi="Arial" w:cs="Arial"/>
      <w:b/>
      <w:bCs/>
    </w:rPr>
  </w:style>
  <w:style w:type="paragraph" w:customStyle="1" w:styleId="Estilo1">
    <w:name w:val="Estilo1"/>
    <w:basedOn w:val="Ttulo1"/>
    <w:link w:val="Estilo1Char"/>
    <w:qFormat/>
    <w:rsid w:val="00F16377"/>
    <w:pPr>
      <w:spacing w:line="240" w:lineRule="auto"/>
      <w:ind w:left="0" w:firstLine="0"/>
    </w:pPr>
    <w:rPr>
      <w:rFonts w:ascii="Impact" w:hAnsi="Impact"/>
      <w:color w:val="ED7D31" w:themeColor="accent2"/>
      <w:sz w:val="56"/>
    </w:rPr>
  </w:style>
  <w:style w:type="character" w:customStyle="1" w:styleId="submogisubtitulosChar">
    <w:name w:val="sub mogi subtitulos Char"/>
    <w:basedOn w:val="SubttuloChar"/>
    <w:link w:val="submogisubtitulos"/>
    <w:rsid w:val="00893360"/>
    <w:rPr>
      <w:rFonts w:ascii="Arial" w:eastAsia="Times New Roman" w:hAnsi="Arial" w:cs="Arial"/>
      <w:b/>
      <w:bCs/>
      <w:kern w:val="0"/>
      <w:sz w:val="24"/>
      <w:szCs w:val="24"/>
      <w:lang w:eastAsia="pt-BR"/>
      <w14:ligatures w14:val="none"/>
    </w:rPr>
  </w:style>
  <w:style w:type="character" w:customStyle="1" w:styleId="Estilo1Char">
    <w:name w:val="Estilo1 Char"/>
    <w:basedOn w:val="Ttulo1Char"/>
    <w:link w:val="Estilo1"/>
    <w:rsid w:val="00F16377"/>
    <w:rPr>
      <w:rFonts w:ascii="Impact" w:eastAsia="Times New Roman" w:hAnsi="Impact" w:cs="Times New Roman"/>
      <w:color w:val="ED7D31" w:themeColor="accent2"/>
      <w:kern w:val="0"/>
      <w:sz w:val="56"/>
      <w:szCs w:val="24"/>
      <w:lang w:eastAsia="pt-BR"/>
      <w14:ligatures w14:val="none"/>
    </w:rPr>
  </w:style>
  <w:style w:type="numbering" w:customStyle="1" w:styleId="Estilo2">
    <w:name w:val="Estilo2"/>
    <w:uiPriority w:val="99"/>
    <w:rsid w:val="006C651D"/>
    <w:pPr>
      <w:numPr>
        <w:numId w:val="158"/>
      </w:numPr>
    </w:pPr>
  </w:style>
  <w:style w:type="numbering" w:customStyle="1" w:styleId="Estilo3">
    <w:name w:val="Estilo3"/>
    <w:uiPriority w:val="99"/>
    <w:rsid w:val="006C651D"/>
    <w:pPr>
      <w:numPr>
        <w:numId w:val="161"/>
      </w:numPr>
    </w:pPr>
  </w:style>
  <w:style w:type="numbering" w:customStyle="1" w:styleId="Estilo4">
    <w:name w:val="Estilo4"/>
    <w:uiPriority w:val="99"/>
    <w:rsid w:val="006C651D"/>
    <w:pPr>
      <w:numPr>
        <w:numId w:val="163"/>
      </w:numPr>
    </w:pPr>
  </w:style>
  <w:style w:type="numbering" w:customStyle="1" w:styleId="Estilo5">
    <w:name w:val="Estilo5"/>
    <w:uiPriority w:val="99"/>
    <w:rsid w:val="009333C1"/>
    <w:pPr>
      <w:numPr>
        <w:numId w:val="165"/>
      </w:numPr>
    </w:pPr>
  </w:style>
  <w:style w:type="numbering" w:customStyle="1" w:styleId="Estilo6">
    <w:name w:val="Estilo6"/>
    <w:uiPriority w:val="99"/>
    <w:rsid w:val="009333C1"/>
    <w:pPr>
      <w:numPr>
        <w:numId w:val="167"/>
      </w:numPr>
    </w:pPr>
  </w:style>
  <w:style w:type="numbering" w:customStyle="1" w:styleId="Estilo7">
    <w:name w:val="Estilo7"/>
    <w:uiPriority w:val="99"/>
    <w:rsid w:val="009333C1"/>
    <w:pPr>
      <w:numPr>
        <w:numId w:val="169"/>
      </w:numPr>
    </w:pPr>
  </w:style>
  <w:style w:type="numbering" w:customStyle="1" w:styleId="Estilo8">
    <w:name w:val="Estilo8"/>
    <w:uiPriority w:val="99"/>
    <w:rsid w:val="009333C1"/>
    <w:pPr>
      <w:numPr>
        <w:numId w:val="171"/>
      </w:numPr>
    </w:pPr>
  </w:style>
  <w:style w:type="numbering" w:customStyle="1" w:styleId="Estilo9">
    <w:name w:val="Estilo9"/>
    <w:uiPriority w:val="99"/>
    <w:rsid w:val="009333C1"/>
    <w:pPr>
      <w:numPr>
        <w:numId w:val="173"/>
      </w:numPr>
    </w:pPr>
  </w:style>
  <w:style w:type="numbering" w:customStyle="1" w:styleId="Estilo10">
    <w:name w:val="Estilo10"/>
    <w:uiPriority w:val="99"/>
    <w:rsid w:val="009333C1"/>
    <w:pPr>
      <w:numPr>
        <w:numId w:val="175"/>
      </w:numPr>
    </w:pPr>
  </w:style>
  <w:style w:type="numbering" w:customStyle="1" w:styleId="Estilo11">
    <w:name w:val="Estilo11"/>
    <w:uiPriority w:val="99"/>
    <w:rsid w:val="009333C1"/>
    <w:pPr>
      <w:numPr>
        <w:numId w:val="177"/>
      </w:numPr>
    </w:pPr>
  </w:style>
  <w:style w:type="numbering" w:customStyle="1" w:styleId="Estilo12">
    <w:name w:val="Estilo12"/>
    <w:uiPriority w:val="99"/>
    <w:rsid w:val="009333C1"/>
    <w:pPr>
      <w:numPr>
        <w:numId w:val="179"/>
      </w:numPr>
    </w:pPr>
  </w:style>
  <w:style w:type="numbering" w:customStyle="1" w:styleId="Estilo13">
    <w:name w:val="Estilo13"/>
    <w:uiPriority w:val="99"/>
    <w:rsid w:val="009333C1"/>
    <w:pPr>
      <w:numPr>
        <w:numId w:val="181"/>
      </w:numPr>
    </w:pPr>
  </w:style>
  <w:style w:type="numbering" w:customStyle="1" w:styleId="Estilo14">
    <w:name w:val="Estilo14"/>
    <w:uiPriority w:val="99"/>
    <w:rsid w:val="00B34D8F"/>
    <w:pPr>
      <w:numPr>
        <w:numId w:val="183"/>
      </w:numPr>
    </w:pPr>
  </w:style>
  <w:style w:type="numbering" w:customStyle="1" w:styleId="Estilo15">
    <w:name w:val="Estilo15"/>
    <w:uiPriority w:val="99"/>
    <w:rsid w:val="00B34D8F"/>
    <w:pPr>
      <w:numPr>
        <w:numId w:val="185"/>
      </w:numPr>
    </w:pPr>
  </w:style>
  <w:style w:type="paragraph" w:styleId="CabealhodoSumrio">
    <w:name w:val="TOC Heading"/>
    <w:basedOn w:val="Ttulo1"/>
    <w:next w:val="Normal"/>
    <w:uiPriority w:val="39"/>
    <w:unhideWhenUsed/>
    <w:qFormat/>
    <w:rsid w:val="000F7750"/>
    <w:pPr>
      <w:spacing w:before="240" w:line="259" w:lineRule="auto"/>
      <w:ind w:left="0" w:firstLine="0"/>
      <w:jc w:val="left"/>
      <w:outlineLvl w:val="9"/>
    </w:pPr>
    <w:rPr>
      <w:rFonts w:asciiTheme="majorHAnsi" w:eastAsiaTheme="majorEastAsia" w:hAnsiTheme="majorHAnsi" w:cstheme="majorBidi"/>
      <w:color w:val="2F5496" w:themeColor="accent1" w:themeShade="BF"/>
      <w:sz w:val="32"/>
      <w:szCs w:val="32"/>
    </w:rPr>
  </w:style>
  <w:style w:type="paragraph" w:styleId="Sumrio1">
    <w:name w:val="toc 1"/>
    <w:basedOn w:val="Normal"/>
    <w:next w:val="Normal"/>
    <w:autoRedefine/>
    <w:uiPriority w:val="39"/>
    <w:unhideWhenUsed/>
    <w:rsid w:val="000F7750"/>
    <w:pPr>
      <w:spacing w:after="100"/>
    </w:pPr>
  </w:style>
  <w:style w:type="paragraph" w:styleId="Sumrio5">
    <w:name w:val="toc 5"/>
    <w:basedOn w:val="Normal"/>
    <w:next w:val="Normal"/>
    <w:autoRedefine/>
    <w:uiPriority w:val="39"/>
    <w:unhideWhenUsed/>
    <w:rsid w:val="000F7750"/>
    <w:pPr>
      <w:spacing w:after="100"/>
      <w:ind w:left="880"/>
    </w:pPr>
    <w:rPr>
      <w:rFonts w:eastAsiaTheme="minorEastAsia"/>
      <w:lang w:eastAsia="pt-BR"/>
    </w:rPr>
  </w:style>
  <w:style w:type="paragraph" w:styleId="Sumrio6">
    <w:name w:val="toc 6"/>
    <w:basedOn w:val="Normal"/>
    <w:next w:val="Normal"/>
    <w:autoRedefine/>
    <w:uiPriority w:val="39"/>
    <w:unhideWhenUsed/>
    <w:rsid w:val="000F7750"/>
    <w:pPr>
      <w:spacing w:after="100"/>
      <w:ind w:left="1100"/>
    </w:pPr>
    <w:rPr>
      <w:rFonts w:eastAsiaTheme="minorEastAsia"/>
      <w:lang w:eastAsia="pt-BR"/>
    </w:rPr>
  </w:style>
  <w:style w:type="paragraph" w:styleId="Sumrio7">
    <w:name w:val="toc 7"/>
    <w:basedOn w:val="Normal"/>
    <w:next w:val="Normal"/>
    <w:autoRedefine/>
    <w:uiPriority w:val="39"/>
    <w:unhideWhenUsed/>
    <w:rsid w:val="000F7750"/>
    <w:pPr>
      <w:spacing w:after="100"/>
      <w:ind w:left="1320"/>
    </w:pPr>
    <w:rPr>
      <w:rFonts w:eastAsiaTheme="minorEastAsia"/>
      <w:lang w:eastAsia="pt-BR"/>
    </w:rPr>
  </w:style>
  <w:style w:type="paragraph" w:styleId="Sumrio8">
    <w:name w:val="toc 8"/>
    <w:basedOn w:val="Normal"/>
    <w:next w:val="Normal"/>
    <w:autoRedefine/>
    <w:uiPriority w:val="39"/>
    <w:unhideWhenUsed/>
    <w:rsid w:val="000F7750"/>
    <w:pPr>
      <w:spacing w:after="100"/>
      <w:ind w:left="1540"/>
    </w:pPr>
    <w:rPr>
      <w:rFonts w:eastAsiaTheme="minorEastAsia"/>
      <w:lang w:eastAsia="pt-BR"/>
    </w:rPr>
  </w:style>
  <w:style w:type="paragraph" w:styleId="Sumrio9">
    <w:name w:val="toc 9"/>
    <w:basedOn w:val="Normal"/>
    <w:next w:val="Normal"/>
    <w:autoRedefine/>
    <w:uiPriority w:val="39"/>
    <w:unhideWhenUsed/>
    <w:rsid w:val="000F7750"/>
    <w:pPr>
      <w:spacing w:after="100"/>
      <w:ind w:left="1760"/>
    </w:pPr>
    <w:rPr>
      <w:rFonts w:eastAsiaTheme="minorEastAsia"/>
      <w:lang w:eastAsia="pt-BR"/>
    </w:rPr>
  </w:style>
  <w:style w:type="character" w:customStyle="1" w:styleId="UnresolvedMention">
    <w:name w:val="Unresolved Mention"/>
    <w:basedOn w:val="Fontepargpadro"/>
    <w:uiPriority w:val="99"/>
    <w:semiHidden/>
    <w:unhideWhenUsed/>
    <w:rsid w:val="00723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3892">
      <w:bodyDiv w:val="1"/>
      <w:marLeft w:val="0"/>
      <w:marRight w:val="0"/>
      <w:marTop w:val="0"/>
      <w:marBottom w:val="0"/>
      <w:divBdr>
        <w:top w:val="none" w:sz="0" w:space="0" w:color="auto"/>
        <w:left w:val="none" w:sz="0" w:space="0" w:color="auto"/>
        <w:bottom w:val="none" w:sz="0" w:space="0" w:color="auto"/>
        <w:right w:val="none" w:sz="0" w:space="0" w:color="auto"/>
      </w:divBdr>
    </w:div>
    <w:div w:id="30031793">
      <w:bodyDiv w:val="1"/>
      <w:marLeft w:val="0"/>
      <w:marRight w:val="0"/>
      <w:marTop w:val="0"/>
      <w:marBottom w:val="0"/>
      <w:divBdr>
        <w:top w:val="none" w:sz="0" w:space="0" w:color="auto"/>
        <w:left w:val="none" w:sz="0" w:space="0" w:color="auto"/>
        <w:bottom w:val="none" w:sz="0" w:space="0" w:color="auto"/>
        <w:right w:val="none" w:sz="0" w:space="0" w:color="auto"/>
      </w:divBdr>
    </w:div>
    <w:div w:id="74476392">
      <w:bodyDiv w:val="1"/>
      <w:marLeft w:val="0"/>
      <w:marRight w:val="0"/>
      <w:marTop w:val="0"/>
      <w:marBottom w:val="0"/>
      <w:divBdr>
        <w:top w:val="none" w:sz="0" w:space="0" w:color="auto"/>
        <w:left w:val="none" w:sz="0" w:space="0" w:color="auto"/>
        <w:bottom w:val="none" w:sz="0" w:space="0" w:color="auto"/>
        <w:right w:val="none" w:sz="0" w:space="0" w:color="auto"/>
      </w:divBdr>
    </w:div>
    <w:div w:id="102891649">
      <w:bodyDiv w:val="1"/>
      <w:marLeft w:val="0"/>
      <w:marRight w:val="0"/>
      <w:marTop w:val="0"/>
      <w:marBottom w:val="0"/>
      <w:divBdr>
        <w:top w:val="none" w:sz="0" w:space="0" w:color="auto"/>
        <w:left w:val="none" w:sz="0" w:space="0" w:color="auto"/>
        <w:bottom w:val="none" w:sz="0" w:space="0" w:color="auto"/>
        <w:right w:val="none" w:sz="0" w:space="0" w:color="auto"/>
      </w:divBdr>
    </w:div>
    <w:div w:id="118763274">
      <w:bodyDiv w:val="1"/>
      <w:marLeft w:val="0"/>
      <w:marRight w:val="0"/>
      <w:marTop w:val="0"/>
      <w:marBottom w:val="0"/>
      <w:divBdr>
        <w:top w:val="none" w:sz="0" w:space="0" w:color="auto"/>
        <w:left w:val="none" w:sz="0" w:space="0" w:color="auto"/>
        <w:bottom w:val="none" w:sz="0" w:space="0" w:color="auto"/>
        <w:right w:val="none" w:sz="0" w:space="0" w:color="auto"/>
      </w:divBdr>
    </w:div>
    <w:div w:id="178475101">
      <w:bodyDiv w:val="1"/>
      <w:marLeft w:val="0"/>
      <w:marRight w:val="0"/>
      <w:marTop w:val="0"/>
      <w:marBottom w:val="0"/>
      <w:divBdr>
        <w:top w:val="none" w:sz="0" w:space="0" w:color="auto"/>
        <w:left w:val="none" w:sz="0" w:space="0" w:color="auto"/>
        <w:bottom w:val="none" w:sz="0" w:space="0" w:color="auto"/>
        <w:right w:val="none" w:sz="0" w:space="0" w:color="auto"/>
      </w:divBdr>
    </w:div>
    <w:div w:id="197740239">
      <w:bodyDiv w:val="1"/>
      <w:marLeft w:val="0"/>
      <w:marRight w:val="0"/>
      <w:marTop w:val="0"/>
      <w:marBottom w:val="0"/>
      <w:divBdr>
        <w:top w:val="none" w:sz="0" w:space="0" w:color="auto"/>
        <w:left w:val="none" w:sz="0" w:space="0" w:color="auto"/>
        <w:bottom w:val="none" w:sz="0" w:space="0" w:color="auto"/>
        <w:right w:val="none" w:sz="0" w:space="0" w:color="auto"/>
      </w:divBdr>
    </w:div>
    <w:div w:id="208342999">
      <w:bodyDiv w:val="1"/>
      <w:marLeft w:val="0"/>
      <w:marRight w:val="0"/>
      <w:marTop w:val="0"/>
      <w:marBottom w:val="0"/>
      <w:divBdr>
        <w:top w:val="none" w:sz="0" w:space="0" w:color="auto"/>
        <w:left w:val="none" w:sz="0" w:space="0" w:color="auto"/>
        <w:bottom w:val="none" w:sz="0" w:space="0" w:color="auto"/>
        <w:right w:val="none" w:sz="0" w:space="0" w:color="auto"/>
      </w:divBdr>
    </w:div>
    <w:div w:id="218828572">
      <w:bodyDiv w:val="1"/>
      <w:marLeft w:val="0"/>
      <w:marRight w:val="0"/>
      <w:marTop w:val="0"/>
      <w:marBottom w:val="0"/>
      <w:divBdr>
        <w:top w:val="none" w:sz="0" w:space="0" w:color="auto"/>
        <w:left w:val="none" w:sz="0" w:space="0" w:color="auto"/>
        <w:bottom w:val="none" w:sz="0" w:space="0" w:color="auto"/>
        <w:right w:val="none" w:sz="0" w:space="0" w:color="auto"/>
      </w:divBdr>
    </w:div>
    <w:div w:id="231670336">
      <w:bodyDiv w:val="1"/>
      <w:marLeft w:val="0"/>
      <w:marRight w:val="0"/>
      <w:marTop w:val="0"/>
      <w:marBottom w:val="0"/>
      <w:divBdr>
        <w:top w:val="none" w:sz="0" w:space="0" w:color="auto"/>
        <w:left w:val="none" w:sz="0" w:space="0" w:color="auto"/>
        <w:bottom w:val="none" w:sz="0" w:space="0" w:color="auto"/>
        <w:right w:val="none" w:sz="0" w:space="0" w:color="auto"/>
      </w:divBdr>
    </w:div>
    <w:div w:id="232862062">
      <w:bodyDiv w:val="1"/>
      <w:marLeft w:val="0"/>
      <w:marRight w:val="0"/>
      <w:marTop w:val="0"/>
      <w:marBottom w:val="0"/>
      <w:divBdr>
        <w:top w:val="none" w:sz="0" w:space="0" w:color="auto"/>
        <w:left w:val="none" w:sz="0" w:space="0" w:color="auto"/>
        <w:bottom w:val="none" w:sz="0" w:space="0" w:color="auto"/>
        <w:right w:val="none" w:sz="0" w:space="0" w:color="auto"/>
      </w:divBdr>
    </w:div>
    <w:div w:id="243144795">
      <w:bodyDiv w:val="1"/>
      <w:marLeft w:val="0"/>
      <w:marRight w:val="0"/>
      <w:marTop w:val="0"/>
      <w:marBottom w:val="0"/>
      <w:divBdr>
        <w:top w:val="none" w:sz="0" w:space="0" w:color="auto"/>
        <w:left w:val="none" w:sz="0" w:space="0" w:color="auto"/>
        <w:bottom w:val="none" w:sz="0" w:space="0" w:color="auto"/>
        <w:right w:val="none" w:sz="0" w:space="0" w:color="auto"/>
      </w:divBdr>
    </w:div>
    <w:div w:id="322858555">
      <w:bodyDiv w:val="1"/>
      <w:marLeft w:val="0"/>
      <w:marRight w:val="0"/>
      <w:marTop w:val="0"/>
      <w:marBottom w:val="0"/>
      <w:divBdr>
        <w:top w:val="none" w:sz="0" w:space="0" w:color="auto"/>
        <w:left w:val="none" w:sz="0" w:space="0" w:color="auto"/>
        <w:bottom w:val="none" w:sz="0" w:space="0" w:color="auto"/>
        <w:right w:val="none" w:sz="0" w:space="0" w:color="auto"/>
      </w:divBdr>
    </w:div>
    <w:div w:id="370889059">
      <w:bodyDiv w:val="1"/>
      <w:marLeft w:val="0"/>
      <w:marRight w:val="0"/>
      <w:marTop w:val="0"/>
      <w:marBottom w:val="0"/>
      <w:divBdr>
        <w:top w:val="none" w:sz="0" w:space="0" w:color="auto"/>
        <w:left w:val="none" w:sz="0" w:space="0" w:color="auto"/>
        <w:bottom w:val="none" w:sz="0" w:space="0" w:color="auto"/>
        <w:right w:val="none" w:sz="0" w:space="0" w:color="auto"/>
      </w:divBdr>
    </w:div>
    <w:div w:id="380448114">
      <w:bodyDiv w:val="1"/>
      <w:marLeft w:val="0"/>
      <w:marRight w:val="0"/>
      <w:marTop w:val="0"/>
      <w:marBottom w:val="0"/>
      <w:divBdr>
        <w:top w:val="none" w:sz="0" w:space="0" w:color="auto"/>
        <w:left w:val="none" w:sz="0" w:space="0" w:color="auto"/>
        <w:bottom w:val="none" w:sz="0" w:space="0" w:color="auto"/>
        <w:right w:val="none" w:sz="0" w:space="0" w:color="auto"/>
      </w:divBdr>
    </w:div>
    <w:div w:id="384372185">
      <w:bodyDiv w:val="1"/>
      <w:marLeft w:val="0"/>
      <w:marRight w:val="0"/>
      <w:marTop w:val="0"/>
      <w:marBottom w:val="0"/>
      <w:divBdr>
        <w:top w:val="none" w:sz="0" w:space="0" w:color="auto"/>
        <w:left w:val="none" w:sz="0" w:space="0" w:color="auto"/>
        <w:bottom w:val="none" w:sz="0" w:space="0" w:color="auto"/>
        <w:right w:val="none" w:sz="0" w:space="0" w:color="auto"/>
      </w:divBdr>
    </w:div>
    <w:div w:id="433062845">
      <w:bodyDiv w:val="1"/>
      <w:marLeft w:val="0"/>
      <w:marRight w:val="0"/>
      <w:marTop w:val="0"/>
      <w:marBottom w:val="0"/>
      <w:divBdr>
        <w:top w:val="none" w:sz="0" w:space="0" w:color="auto"/>
        <w:left w:val="none" w:sz="0" w:space="0" w:color="auto"/>
        <w:bottom w:val="none" w:sz="0" w:space="0" w:color="auto"/>
        <w:right w:val="none" w:sz="0" w:space="0" w:color="auto"/>
      </w:divBdr>
    </w:div>
    <w:div w:id="439183732">
      <w:bodyDiv w:val="1"/>
      <w:marLeft w:val="0"/>
      <w:marRight w:val="0"/>
      <w:marTop w:val="0"/>
      <w:marBottom w:val="0"/>
      <w:divBdr>
        <w:top w:val="none" w:sz="0" w:space="0" w:color="auto"/>
        <w:left w:val="none" w:sz="0" w:space="0" w:color="auto"/>
        <w:bottom w:val="none" w:sz="0" w:space="0" w:color="auto"/>
        <w:right w:val="none" w:sz="0" w:space="0" w:color="auto"/>
      </w:divBdr>
    </w:div>
    <w:div w:id="460226366">
      <w:bodyDiv w:val="1"/>
      <w:marLeft w:val="0"/>
      <w:marRight w:val="0"/>
      <w:marTop w:val="0"/>
      <w:marBottom w:val="0"/>
      <w:divBdr>
        <w:top w:val="none" w:sz="0" w:space="0" w:color="auto"/>
        <w:left w:val="none" w:sz="0" w:space="0" w:color="auto"/>
        <w:bottom w:val="none" w:sz="0" w:space="0" w:color="auto"/>
        <w:right w:val="none" w:sz="0" w:space="0" w:color="auto"/>
      </w:divBdr>
    </w:div>
    <w:div w:id="495850092">
      <w:bodyDiv w:val="1"/>
      <w:marLeft w:val="0"/>
      <w:marRight w:val="0"/>
      <w:marTop w:val="0"/>
      <w:marBottom w:val="0"/>
      <w:divBdr>
        <w:top w:val="none" w:sz="0" w:space="0" w:color="auto"/>
        <w:left w:val="none" w:sz="0" w:space="0" w:color="auto"/>
        <w:bottom w:val="none" w:sz="0" w:space="0" w:color="auto"/>
        <w:right w:val="none" w:sz="0" w:space="0" w:color="auto"/>
      </w:divBdr>
    </w:div>
    <w:div w:id="523715641">
      <w:bodyDiv w:val="1"/>
      <w:marLeft w:val="0"/>
      <w:marRight w:val="0"/>
      <w:marTop w:val="0"/>
      <w:marBottom w:val="0"/>
      <w:divBdr>
        <w:top w:val="none" w:sz="0" w:space="0" w:color="auto"/>
        <w:left w:val="none" w:sz="0" w:space="0" w:color="auto"/>
        <w:bottom w:val="none" w:sz="0" w:space="0" w:color="auto"/>
        <w:right w:val="none" w:sz="0" w:space="0" w:color="auto"/>
      </w:divBdr>
    </w:div>
    <w:div w:id="606546070">
      <w:bodyDiv w:val="1"/>
      <w:marLeft w:val="0"/>
      <w:marRight w:val="0"/>
      <w:marTop w:val="0"/>
      <w:marBottom w:val="0"/>
      <w:divBdr>
        <w:top w:val="none" w:sz="0" w:space="0" w:color="auto"/>
        <w:left w:val="none" w:sz="0" w:space="0" w:color="auto"/>
        <w:bottom w:val="none" w:sz="0" w:space="0" w:color="auto"/>
        <w:right w:val="none" w:sz="0" w:space="0" w:color="auto"/>
      </w:divBdr>
    </w:div>
    <w:div w:id="635645798">
      <w:bodyDiv w:val="1"/>
      <w:marLeft w:val="0"/>
      <w:marRight w:val="0"/>
      <w:marTop w:val="0"/>
      <w:marBottom w:val="0"/>
      <w:divBdr>
        <w:top w:val="none" w:sz="0" w:space="0" w:color="auto"/>
        <w:left w:val="none" w:sz="0" w:space="0" w:color="auto"/>
        <w:bottom w:val="none" w:sz="0" w:space="0" w:color="auto"/>
        <w:right w:val="none" w:sz="0" w:space="0" w:color="auto"/>
      </w:divBdr>
    </w:div>
    <w:div w:id="761953052">
      <w:bodyDiv w:val="1"/>
      <w:marLeft w:val="0"/>
      <w:marRight w:val="0"/>
      <w:marTop w:val="0"/>
      <w:marBottom w:val="0"/>
      <w:divBdr>
        <w:top w:val="none" w:sz="0" w:space="0" w:color="auto"/>
        <w:left w:val="none" w:sz="0" w:space="0" w:color="auto"/>
        <w:bottom w:val="none" w:sz="0" w:space="0" w:color="auto"/>
        <w:right w:val="none" w:sz="0" w:space="0" w:color="auto"/>
      </w:divBdr>
    </w:div>
    <w:div w:id="788932139">
      <w:bodyDiv w:val="1"/>
      <w:marLeft w:val="0"/>
      <w:marRight w:val="0"/>
      <w:marTop w:val="0"/>
      <w:marBottom w:val="0"/>
      <w:divBdr>
        <w:top w:val="none" w:sz="0" w:space="0" w:color="auto"/>
        <w:left w:val="none" w:sz="0" w:space="0" w:color="auto"/>
        <w:bottom w:val="none" w:sz="0" w:space="0" w:color="auto"/>
        <w:right w:val="none" w:sz="0" w:space="0" w:color="auto"/>
      </w:divBdr>
    </w:div>
    <w:div w:id="801733961">
      <w:bodyDiv w:val="1"/>
      <w:marLeft w:val="0"/>
      <w:marRight w:val="0"/>
      <w:marTop w:val="0"/>
      <w:marBottom w:val="0"/>
      <w:divBdr>
        <w:top w:val="none" w:sz="0" w:space="0" w:color="auto"/>
        <w:left w:val="none" w:sz="0" w:space="0" w:color="auto"/>
        <w:bottom w:val="none" w:sz="0" w:space="0" w:color="auto"/>
        <w:right w:val="none" w:sz="0" w:space="0" w:color="auto"/>
      </w:divBdr>
    </w:div>
    <w:div w:id="832374727">
      <w:bodyDiv w:val="1"/>
      <w:marLeft w:val="0"/>
      <w:marRight w:val="0"/>
      <w:marTop w:val="0"/>
      <w:marBottom w:val="0"/>
      <w:divBdr>
        <w:top w:val="none" w:sz="0" w:space="0" w:color="auto"/>
        <w:left w:val="none" w:sz="0" w:space="0" w:color="auto"/>
        <w:bottom w:val="none" w:sz="0" w:space="0" w:color="auto"/>
        <w:right w:val="none" w:sz="0" w:space="0" w:color="auto"/>
      </w:divBdr>
    </w:div>
    <w:div w:id="844711955">
      <w:bodyDiv w:val="1"/>
      <w:marLeft w:val="0"/>
      <w:marRight w:val="0"/>
      <w:marTop w:val="0"/>
      <w:marBottom w:val="0"/>
      <w:divBdr>
        <w:top w:val="none" w:sz="0" w:space="0" w:color="auto"/>
        <w:left w:val="none" w:sz="0" w:space="0" w:color="auto"/>
        <w:bottom w:val="none" w:sz="0" w:space="0" w:color="auto"/>
        <w:right w:val="none" w:sz="0" w:space="0" w:color="auto"/>
      </w:divBdr>
    </w:div>
    <w:div w:id="849177518">
      <w:bodyDiv w:val="1"/>
      <w:marLeft w:val="0"/>
      <w:marRight w:val="0"/>
      <w:marTop w:val="0"/>
      <w:marBottom w:val="0"/>
      <w:divBdr>
        <w:top w:val="none" w:sz="0" w:space="0" w:color="auto"/>
        <w:left w:val="none" w:sz="0" w:space="0" w:color="auto"/>
        <w:bottom w:val="none" w:sz="0" w:space="0" w:color="auto"/>
        <w:right w:val="none" w:sz="0" w:space="0" w:color="auto"/>
      </w:divBdr>
    </w:div>
    <w:div w:id="860775632">
      <w:bodyDiv w:val="1"/>
      <w:marLeft w:val="0"/>
      <w:marRight w:val="0"/>
      <w:marTop w:val="0"/>
      <w:marBottom w:val="0"/>
      <w:divBdr>
        <w:top w:val="none" w:sz="0" w:space="0" w:color="auto"/>
        <w:left w:val="none" w:sz="0" w:space="0" w:color="auto"/>
        <w:bottom w:val="none" w:sz="0" w:space="0" w:color="auto"/>
        <w:right w:val="none" w:sz="0" w:space="0" w:color="auto"/>
      </w:divBdr>
    </w:div>
    <w:div w:id="886718592">
      <w:bodyDiv w:val="1"/>
      <w:marLeft w:val="0"/>
      <w:marRight w:val="0"/>
      <w:marTop w:val="0"/>
      <w:marBottom w:val="0"/>
      <w:divBdr>
        <w:top w:val="none" w:sz="0" w:space="0" w:color="auto"/>
        <w:left w:val="none" w:sz="0" w:space="0" w:color="auto"/>
        <w:bottom w:val="none" w:sz="0" w:space="0" w:color="auto"/>
        <w:right w:val="none" w:sz="0" w:space="0" w:color="auto"/>
      </w:divBdr>
    </w:div>
    <w:div w:id="918060169">
      <w:bodyDiv w:val="1"/>
      <w:marLeft w:val="0"/>
      <w:marRight w:val="0"/>
      <w:marTop w:val="0"/>
      <w:marBottom w:val="0"/>
      <w:divBdr>
        <w:top w:val="none" w:sz="0" w:space="0" w:color="auto"/>
        <w:left w:val="none" w:sz="0" w:space="0" w:color="auto"/>
        <w:bottom w:val="none" w:sz="0" w:space="0" w:color="auto"/>
        <w:right w:val="none" w:sz="0" w:space="0" w:color="auto"/>
      </w:divBdr>
    </w:div>
    <w:div w:id="955721736">
      <w:bodyDiv w:val="1"/>
      <w:marLeft w:val="0"/>
      <w:marRight w:val="0"/>
      <w:marTop w:val="0"/>
      <w:marBottom w:val="0"/>
      <w:divBdr>
        <w:top w:val="none" w:sz="0" w:space="0" w:color="auto"/>
        <w:left w:val="none" w:sz="0" w:space="0" w:color="auto"/>
        <w:bottom w:val="none" w:sz="0" w:space="0" w:color="auto"/>
        <w:right w:val="none" w:sz="0" w:space="0" w:color="auto"/>
      </w:divBdr>
    </w:div>
    <w:div w:id="1006057585">
      <w:bodyDiv w:val="1"/>
      <w:marLeft w:val="0"/>
      <w:marRight w:val="0"/>
      <w:marTop w:val="0"/>
      <w:marBottom w:val="0"/>
      <w:divBdr>
        <w:top w:val="none" w:sz="0" w:space="0" w:color="auto"/>
        <w:left w:val="none" w:sz="0" w:space="0" w:color="auto"/>
        <w:bottom w:val="none" w:sz="0" w:space="0" w:color="auto"/>
        <w:right w:val="none" w:sz="0" w:space="0" w:color="auto"/>
      </w:divBdr>
    </w:div>
    <w:div w:id="1013383670">
      <w:bodyDiv w:val="1"/>
      <w:marLeft w:val="0"/>
      <w:marRight w:val="0"/>
      <w:marTop w:val="0"/>
      <w:marBottom w:val="0"/>
      <w:divBdr>
        <w:top w:val="none" w:sz="0" w:space="0" w:color="auto"/>
        <w:left w:val="none" w:sz="0" w:space="0" w:color="auto"/>
        <w:bottom w:val="none" w:sz="0" w:space="0" w:color="auto"/>
        <w:right w:val="none" w:sz="0" w:space="0" w:color="auto"/>
      </w:divBdr>
    </w:div>
    <w:div w:id="1027801242">
      <w:bodyDiv w:val="1"/>
      <w:marLeft w:val="0"/>
      <w:marRight w:val="0"/>
      <w:marTop w:val="0"/>
      <w:marBottom w:val="0"/>
      <w:divBdr>
        <w:top w:val="none" w:sz="0" w:space="0" w:color="auto"/>
        <w:left w:val="none" w:sz="0" w:space="0" w:color="auto"/>
        <w:bottom w:val="none" w:sz="0" w:space="0" w:color="auto"/>
        <w:right w:val="none" w:sz="0" w:space="0" w:color="auto"/>
      </w:divBdr>
    </w:div>
    <w:div w:id="1036196562">
      <w:bodyDiv w:val="1"/>
      <w:marLeft w:val="0"/>
      <w:marRight w:val="0"/>
      <w:marTop w:val="0"/>
      <w:marBottom w:val="0"/>
      <w:divBdr>
        <w:top w:val="none" w:sz="0" w:space="0" w:color="auto"/>
        <w:left w:val="none" w:sz="0" w:space="0" w:color="auto"/>
        <w:bottom w:val="none" w:sz="0" w:space="0" w:color="auto"/>
        <w:right w:val="none" w:sz="0" w:space="0" w:color="auto"/>
      </w:divBdr>
    </w:div>
    <w:div w:id="1087189887">
      <w:bodyDiv w:val="1"/>
      <w:marLeft w:val="0"/>
      <w:marRight w:val="0"/>
      <w:marTop w:val="0"/>
      <w:marBottom w:val="0"/>
      <w:divBdr>
        <w:top w:val="none" w:sz="0" w:space="0" w:color="auto"/>
        <w:left w:val="none" w:sz="0" w:space="0" w:color="auto"/>
        <w:bottom w:val="none" w:sz="0" w:space="0" w:color="auto"/>
        <w:right w:val="none" w:sz="0" w:space="0" w:color="auto"/>
      </w:divBdr>
    </w:div>
    <w:div w:id="1154369594">
      <w:bodyDiv w:val="1"/>
      <w:marLeft w:val="0"/>
      <w:marRight w:val="0"/>
      <w:marTop w:val="0"/>
      <w:marBottom w:val="0"/>
      <w:divBdr>
        <w:top w:val="none" w:sz="0" w:space="0" w:color="auto"/>
        <w:left w:val="none" w:sz="0" w:space="0" w:color="auto"/>
        <w:bottom w:val="none" w:sz="0" w:space="0" w:color="auto"/>
        <w:right w:val="none" w:sz="0" w:space="0" w:color="auto"/>
      </w:divBdr>
    </w:div>
    <w:div w:id="1192500073">
      <w:bodyDiv w:val="1"/>
      <w:marLeft w:val="0"/>
      <w:marRight w:val="0"/>
      <w:marTop w:val="0"/>
      <w:marBottom w:val="0"/>
      <w:divBdr>
        <w:top w:val="none" w:sz="0" w:space="0" w:color="auto"/>
        <w:left w:val="none" w:sz="0" w:space="0" w:color="auto"/>
        <w:bottom w:val="none" w:sz="0" w:space="0" w:color="auto"/>
        <w:right w:val="none" w:sz="0" w:space="0" w:color="auto"/>
      </w:divBdr>
    </w:div>
    <w:div w:id="1201750267">
      <w:bodyDiv w:val="1"/>
      <w:marLeft w:val="0"/>
      <w:marRight w:val="0"/>
      <w:marTop w:val="0"/>
      <w:marBottom w:val="0"/>
      <w:divBdr>
        <w:top w:val="none" w:sz="0" w:space="0" w:color="auto"/>
        <w:left w:val="none" w:sz="0" w:space="0" w:color="auto"/>
        <w:bottom w:val="none" w:sz="0" w:space="0" w:color="auto"/>
        <w:right w:val="none" w:sz="0" w:space="0" w:color="auto"/>
      </w:divBdr>
    </w:div>
    <w:div w:id="1207795149">
      <w:bodyDiv w:val="1"/>
      <w:marLeft w:val="0"/>
      <w:marRight w:val="0"/>
      <w:marTop w:val="0"/>
      <w:marBottom w:val="0"/>
      <w:divBdr>
        <w:top w:val="none" w:sz="0" w:space="0" w:color="auto"/>
        <w:left w:val="none" w:sz="0" w:space="0" w:color="auto"/>
        <w:bottom w:val="none" w:sz="0" w:space="0" w:color="auto"/>
        <w:right w:val="none" w:sz="0" w:space="0" w:color="auto"/>
      </w:divBdr>
    </w:div>
    <w:div w:id="1236861395">
      <w:bodyDiv w:val="1"/>
      <w:marLeft w:val="0"/>
      <w:marRight w:val="0"/>
      <w:marTop w:val="0"/>
      <w:marBottom w:val="0"/>
      <w:divBdr>
        <w:top w:val="none" w:sz="0" w:space="0" w:color="auto"/>
        <w:left w:val="none" w:sz="0" w:space="0" w:color="auto"/>
        <w:bottom w:val="none" w:sz="0" w:space="0" w:color="auto"/>
        <w:right w:val="none" w:sz="0" w:space="0" w:color="auto"/>
      </w:divBdr>
    </w:div>
    <w:div w:id="1267033850">
      <w:bodyDiv w:val="1"/>
      <w:marLeft w:val="0"/>
      <w:marRight w:val="0"/>
      <w:marTop w:val="0"/>
      <w:marBottom w:val="0"/>
      <w:divBdr>
        <w:top w:val="none" w:sz="0" w:space="0" w:color="auto"/>
        <w:left w:val="none" w:sz="0" w:space="0" w:color="auto"/>
        <w:bottom w:val="none" w:sz="0" w:space="0" w:color="auto"/>
        <w:right w:val="none" w:sz="0" w:space="0" w:color="auto"/>
      </w:divBdr>
    </w:div>
    <w:div w:id="1275362385">
      <w:bodyDiv w:val="1"/>
      <w:marLeft w:val="0"/>
      <w:marRight w:val="0"/>
      <w:marTop w:val="0"/>
      <w:marBottom w:val="0"/>
      <w:divBdr>
        <w:top w:val="none" w:sz="0" w:space="0" w:color="auto"/>
        <w:left w:val="none" w:sz="0" w:space="0" w:color="auto"/>
        <w:bottom w:val="none" w:sz="0" w:space="0" w:color="auto"/>
        <w:right w:val="none" w:sz="0" w:space="0" w:color="auto"/>
      </w:divBdr>
    </w:div>
    <w:div w:id="1411732185">
      <w:bodyDiv w:val="1"/>
      <w:marLeft w:val="0"/>
      <w:marRight w:val="0"/>
      <w:marTop w:val="0"/>
      <w:marBottom w:val="0"/>
      <w:divBdr>
        <w:top w:val="none" w:sz="0" w:space="0" w:color="auto"/>
        <w:left w:val="none" w:sz="0" w:space="0" w:color="auto"/>
        <w:bottom w:val="none" w:sz="0" w:space="0" w:color="auto"/>
        <w:right w:val="none" w:sz="0" w:space="0" w:color="auto"/>
      </w:divBdr>
    </w:div>
    <w:div w:id="1463186657">
      <w:bodyDiv w:val="1"/>
      <w:marLeft w:val="0"/>
      <w:marRight w:val="0"/>
      <w:marTop w:val="0"/>
      <w:marBottom w:val="0"/>
      <w:divBdr>
        <w:top w:val="none" w:sz="0" w:space="0" w:color="auto"/>
        <w:left w:val="none" w:sz="0" w:space="0" w:color="auto"/>
        <w:bottom w:val="none" w:sz="0" w:space="0" w:color="auto"/>
        <w:right w:val="none" w:sz="0" w:space="0" w:color="auto"/>
      </w:divBdr>
    </w:div>
    <w:div w:id="1489639672">
      <w:bodyDiv w:val="1"/>
      <w:marLeft w:val="0"/>
      <w:marRight w:val="0"/>
      <w:marTop w:val="0"/>
      <w:marBottom w:val="0"/>
      <w:divBdr>
        <w:top w:val="none" w:sz="0" w:space="0" w:color="auto"/>
        <w:left w:val="none" w:sz="0" w:space="0" w:color="auto"/>
        <w:bottom w:val="none" w:sz="0" w:space="0" w:color="auto"/>
        <w:right w:val="none" w:sz="0" w:space="0" w:color="auto"/>
      </w:divBdr>
    </w:div>
    <w:div w:id="1525165857">
      <w:bodyDiv w:val="1"/>
      <w:marLeft w:val="0"/>
      <w:marRight w:val="0"/>
      <w:marTop w:val="0"/>
      <w:marBottom w:val="0"/>
      <w:divBdr>
        <w:top w:val="none" w:sz="0" w:space="0" w:color="auto"/>
        <w:left w:val="none" w:sz="0" w:space="0" w:color="auto"/>
        <w:bottom w:val="none" w:sz="0" w:space="0" w:color="auto"/>
        <w:right w:val="none" w:sz="0" w:space="0" w:color="auto"/>
      </w:divBdr>
      <w:divsChild>
        <w:div w:id="2101414878">
          <w:marLeft w:val="0"/>
          <w:marRight w:val="0"/>
          <w:marTop w:val="0"/>
          <w:marBottom w:val="0"/>
          <w:divBdr>
            <w:top w:val="none" w:sz="0" w:space="0" w:color="auto"/>
            <w:left w:val="none" w:sz="0" w:space="0" w:color="auto"/>
            <w:bottom w:val="none" w:sz="0" w:space="0" w:color="auto"/>
            <w:right w:val="none" w:sz="0" w:space="0" w:color="auto"/>
          </w:divBdr>
        </w:div>
      </w:divsChild>
    </w:div>
    <w:div w:id="1533687314">
      <w:bodyDiv w:val="1"/>
      <w:marLeft w:val="0"/>
      <w:marRight w:val="0"/>
      <w:marTop w:val="0"/>
      <w:marBottom w:val="0"/>
      <w:divBdr>
        <w:top w:val="none" w:sz="0" w:space="0" w:color="auto"/>
        <w:left w:val="none" w:sz="0" w:space="0" w:color="auto"/>
        <w:bottom w:val="none" w:sz="0" w:space="0" w:color="auto"/>
        <w:right w:val="none" w:sz="0" w:space="0" w:color="auto"/>
      </w:divBdr>
    </w:div>
    <w:div w:id="1550457469">
      <w:bodyDiv w:val="1"/>
      <w:marLeft w:val="0"/>
      <w:marRight w:val="0"/>
      <w:marTop w:val="0"/>
      <w:marBottom w:val="0"/>
      <w:divBdr>
        <w:top w:val="none" w:sz="0" w:space="0" w:color="auto"/>
        <w:left w:val="none" w:sz="0" w:space="0" w:color="auto"/>
        <w:bottom w:val="none" w:sz="0" w:space="0" w:color="auto"/>
        <w:right w:val="none" w:sz="0" w:space="0" w:color="auto"/>
      </w:divBdr>
    </w:div>
    <w:div w:id="1605847591">
      <w:bodyDiv w:val="1"/>
      <w:marLeft w:val="0"/>
      <w:marRight w:val="0"/>
      <w:marTop w:val="0"/>
      <w:marBottom w:val="0"/>
      <w:divBdr>
        <w:top w:val="none" w:sz="0" w:space="0" w:color="auto"/>
        <w:left w:val="none" w:sz="0" w:space="0" w:color="auto"/>
        <w:bottom w:val="none" w:sz="0" w:space="0" w:color="auto"/>
        <w:right w:val="none" w:sz="0" w:space="0" w:color="auto"/>
      </w:divBdr>
    </w:div>
    <w:div w:id="1676227854">
      <w:bodyDiv w:val="1"/>
      <w:marLeft w:val="0"/>
      <w:marRight w:val="0"/>
      <w:marTop w:val="0"/>
      <w:marBottom w:val="0"/>
      <w:divBdr>
        <w:top w:val="none" w:sz="0" w:space="0" w:color="auto"/>
        <w:left w:val="none" w:sz="0" w:space="0" w:color="auto"/>
        <w:bottom w:val="none" w:sz="0" w:space="0" w:color="auto"/>
        <w:right w:val="none" w:sz="0" w:space="0" w:color="auto"/>
      </w:divBdr>
    </w:div>
    <w:div w:id="1731658278">
      <w:bodyDiv w:val="1"/>
      <w:marLeft w:val="0"/>
      <w:marRight w:val="0"/>
      <w:marTop w:val="0"/>
      <w:marBottom w:val="0"/>
      <w:divBdr>
        <w:top w:val="none" w:sz="0" w:space="0" w:color="auto"/>
        <w:left w:val="none" w:sz="0" w:space="0" w:color="auto"/>
        <w:bottom w:val="none" w:sz="0" w:space="0" w:color="auto"/>
        <w:right w:val="none" w:sz="0" w:space="0" w:color="auto"/>
      </w:divBdr>
      <w:divsChild>
        <w:div w:id="1735666228">
          <w:marLeft w:val="0"/>
          <w:marRight w:val="0"/>
          <w:marTop w:val="0"/>
          <w:marBottom w:val="0"/>
          <w:divBdr>
            <w:top w:val="none" w:sz="0" w:space="0" w:color="auto"/>
            <w:left w:val="none" w:sz="0" w:space="0" w:color="auto"/>
            <w:bottom w:val="none" w:sz="0" w:space="0" w:color="auto"/>
            <w:right w:val="none" w:sz="0" w:space="0" w:color="auto"/>
          </w:divBdr>
        </w:div>
        <w:div w:id="376438948">
          <w:marLeft w:val="0"/>
          <w:marRight w:val="0"/>
          <w:marTop w:val="0"/>
          <w:marBottom w:val="0"/>
          <w:divBdr>
            <w:top w:val="none" w:sz="0" w:space="0" w:color="auto"/>
            <w:left w:val="none" w:sz="0" w:space="0" w:color="auto"/>
            <w:bottom w:val="none" w:sz="0" w:space="0" w:color="auto"/>
            <w:right w:val="none" w:sz="0" w:space="0" w:color="auto"/>
          </w:divBdr>
        </w:div>
        <w:div w:id="159738005">
          <w:marLeft w:val="0"/>
          <w:marRight w:val="0"/>
          <w:marTop w:val="0"/>
          <w:marBottom w:val="0"/>
          <w:divBdr>
            <w:top w:val="none" w:sz="0" w:space="0" w:color="auto"/>
            <w:left w:val="none" w:sz="0" w:space="0" w:color="auto"/>
            <w:bottom w:val="none" w:sz="0" w:space="0" w:color="auto"/>
            <w:right w:val="none" w:sz="0" w:space="0" w:color="auto"/>
          </w:divBdr>
        </w:div>
        <w:div w:id="1417357314">
          <w:marLeft w:val="0"/>
          <w:marRight w:val="0"/>
          <w:marTop w:val="0"/>
          <w:marBottom w:val="0"/>
          <w:divBdr>
            <w:top w:val="none" w:sz="0" w:space="0" w:color="auto"/>
            <w:left w:val="none" w:sz="0" w:space="0" w:color="auto"/>
            <w:bottom w:val="none" w:sz="0" w:space="0" w:color="auto"/>
            <w:right w:val="none" w:sz="0" w:space="0" w:color="auto"/>
          </w:divBdr>
        </w:div>
        <w:div w:id="1989356567">
          <w:marLeft w:val="0"/>
          <w:marRight w:val="0"/>
          <w:marTop w:val="0"/>
          <w:marBottom w:val="0"/>
          <w:divBdr>
            <w:top w:val="none" w:sz="0" w:space="0" w:color="auto"/>
            <w:left w:val="none" w:sz="0" w:space="0" w:color="auto"/>
            <w:bottom w:val="none" w:sz="0" w:space="0" w:color="auto"/>
            <w:right w:val="none" w:sz="0" w:space="0" w:color="auto"/>
          </w:divBdr>
        </w:div>
        <w:div w:id="1930576048">
          <w:marLeft w:val="0"/>
          <w:marRight w:val="0"/>
          <w:marTop w:val="0"/>
          <w:marBottom w:val="0"/>
          <w:divBdr>
            <w:top w:val="none" w:sz="0" w:space="0" w:color="auto"/>
            <w:left w:val="none" w:sz="0" w:space="0" w:color="auto"/>
            <w:bottom w:val="none" w:sz="0" w:space="0" w:color="auto"/>
            <w:right w:val="none" w:sz="0" w:space="0" w:color="auto"/>
          </w:divBdr>
        </w:div>
        <w:div w:id="1227765790">
          <w:marLeft w:val="0"/>
          <w:marRight w:val="0"/>
          <w:marTop w:val="0"/>
          <w:marBottom w:val="0"/>
          <w:divBdr>
            <w:top w:val="none" w:sz="0" w:space="0" w:color="auto"/>
            <w:left w:val="none" w:sz="0" w:space="0" w:color="auto"/>
            <w:bottom w:val="none" w:sz="0" w:space="0" w:color="auto"/>
            <w:right w:val="none" w:sz="0" w:space="0" w:color="auto"/>
          </w:divBdr>
        </w:div>
        <w:div w:id="1758164159">
          <w:marLeft w:val="0"/>
          <w:marRight w:val="0"/>
          <w:marTop w:val="0"/>
          <w:marBottom w:val="0"/>
          <w:divBdr>
            <w:top w:val="none" w:sz="0" w:space="0" w:color="auto"/>
            <w:left w:val="none" w:sz="0" w:space="0" w:color="auto"/>
            <w:bottom w:val="none" w:sz="0" w:space="0" w:color="auto"/>
            <w:right w:val="none" w:sz="0" w:space="0" w:color="auto"/>
          </w:divBdr>
        </w:div>
        <w:div w:id="1834371104">
          <w:marLeft w:val="0"/>
          <w:marRight w:val="0"/>
          <w:marTop w:val="0"/>
          <w:marBottom w:val="0"/>
          <w:divBdr>
            <w:top w:val="none" w:sz="0" w:space="0" w:color="auto"/>
            <w:left w:val="none" w:sz="0" w:space="0" w:color="auto"/>
            <w:bottom w:val="none" w:sz="0" w:space="0" w:color="auto"/>
            <w:right w:val="none" w:sz="0" w:space="0" w:color="auto"/>
          </w:divBdr>
        </w:div>
        <w:div w:id="226889471">
          <w:marLeft w:val="0"/>
          <w:marRight w:val="0"/>
          <w:marTop w:val="0"/>
          <w:marBottom w:val="0"/>
          <w:divBdr>
            <w:top w:val="none" w:sz="0" w:space="0" w:color="auto"/>
            <w:left w:val="none" w:sz="0" w:space="0" w:color="auto"/>
            <w:bottom w:val="none" w:sz="0" w:space="0" w:color="auto"/>
            <w:right w:val="none" w:sz="0" w:space="0" w:color="auto"/>
          </w:divBdr>
        </w:div>
        <w:div w:id="1456296119">
          <w:marLeft w:val="0"/>
          <w:marRight w:val="0"/>
          <w:marTop w:val="0"/>
          <w:marBottom w:val="0"/>
          <w:divBdr>
            <w:top w:val="none" w:sz="0" w:space="0" w:color="auto"/>
            <w:left w:val="none" w:sz="0" w:space="0" w:color="auto"/>
            <w:bottom w:val="none" w:sz="0" w:space="0" w:color="auto"/>
            <w:right w:val="none" w:sz="0" w:space="0" w:color="auto"/>
          </w:divBdr>
        </w:div>
        <w:div w:id="714936892">
          <w:marLeft w:val="0"/>
          <w:marRight w:val="0"/>
          <w:marTop w:val="0"/>
          <w:marBottom w:val="0"/>
          <w:divBdr>
            <w:top w:val="none" w:sz="0" w:space="0" w:color="auto"/>
            <w:left w:val="none" w:sz="0" w:space="0" w:color="auto"/>
            <w:bottom w:val="none" w:sz="0" w:space="0" w:color="auto"/>
            <w:right w:val="none" w:sz="0" w:space="0" w:color="auto"/>
          </w:divBdr>
        </w:div>
        <w:div w:id="616454090">
          <w:marLeft w:val="0"/>
          <w:marRight w:val="0"/>
          <w:marTop w:val="0"/>
          <w:marBottom w:val="0"/>
          <w:divBdr>
            <w:top w:val="none" w:sz="0" w:space="0" w:color="auto"/>
            <w:left w:val="none" w:sz="0" w:space="0" w:color="auto"/>
            <w:bottom w:val="none" w:sz="0" w:space="0" w:color="auto"/>
            <w:right w:val="none" w:sz="0" w:space="0" w:color="auto"/>
          </w:divBdr>
        </w:div>
        <w:div w:id="2140568670">
          <w:marLeft w:val="0"/>
          <w:marRight w:val="0"/>
          <w:marTop w:val="0"/>
          <w:marBottom w:val="0"/>
          <w:divBdr>
            <w:top w:val="none" w:sz="0" w:space="0" w:color="auto"/>
            <w:left w:val="none" w:sz="0" w:space="0" w:color="auto"/>
            <w:bottom w:val="none" w:sz="0" w:space="0" w:color="auto"/>
            <w:right w:val="none" w:sz="0" w:space="0" w:color="auto"/>
          </w:divBdr>
        </w:div>
        <w:div w:id="1238050619">
          <w:marLeft w:val="0"/>
          <w:marRight w:val="0"/>
          <w:marTop w:val="0"/>
          <w:marBottom w:val="0"/>
          <w:divBdr>
            <w:top w:val="none" w:sz="0" w:space="0" w:color="auto"/>
            <w:left w:val="none" w:sz="0" w:space="0" w:color="auto"/>
            <w:bottom w:val="none" w:sz="0" w:space="0" w:color="auto"/>
            <w:right w:val="none" w:sz="0" w:space="0" w:color="auto"/>
          </w:divBdr>
        </w:div>
        <w:div w:id="346641113">
          <w:marLeft w:val="0"/>
          <w:marRight w:val="0"/>
          <w:marTop w:val="0"/>
          <w:marBottom w:val="0"/>
          <w:divBdr>
            <w:top w:val="none" w:sz="0" w:space="0" w:color="auto"/>
            <w:left w:val="none" w:sz="0" w:space="0" w:color="auto"/>
            <w:bottom w:val="none" w:sz="0" w:space="0" w:color="auto"/>
            <w:right w:val="none" w:sz="0" w:space="0" w:color="auto"/>
          </w:divBdr>
        </w:div>
        <w:div w:id="1971665078">
          <w:marLeft w:val="0"/>
          <w:marRight w:val="0"/>
          <w:marTop w:val="0"/>
          <w:marBottom w:val="0"/>
          <w:divBdr>
            <w:top w:val="none" w:sz="0" w:space="0" w:color="auto"/>
            <w:left w:val="none" w:sz="0" w:space="0" w:color="auto"/>
            <w:bottom w:val="none" w:sz="0" w:space="0" w:color="auto"/>
            <w:right w:val="none" w:sz="0" w:space="0" w:color="auto"/>
          </w:divBdr>
        </w:div>
        <w:div w:id="742069334">
          <w:marLeft w:val="0"/>
          <w:marRight w:val="0"/>
          <w:marTop w:val="0"/>
          <w:marBottom w:val="0"/>
          <w:divBdr>
            <w:top w:val="none" w:sz="0" w:space="0" w:color="auto"/>
            <w:left w:val="none" w:sz="0" w:space="0" w:color="auto"/>
            <w:bottom w:val="none" w:sz="0" w:space="0" w:color="auto"/>
            <w:right w:val="none" w:sz="0" w:space="0" w:color="auto"/>
          </w:divBdr>
        </w:div>
        <w:div w:id="1051925152">
          <w:marLeft w:val="0"/>
          <w:marRight w:val="0"/>
          <w:marTop w:val="0"/>
          <w:marBottom w:val="0"/>
          <w:divBdr>
            <w:top w:val="none" w:sz="0" w:space="0" w:color="auto"/>
            <w:left w:val="none" w:sz="0" w:space="0" w:color="auto"/>
            <w:bottom w:val="none" w:sz="0" w:space="0" w:color="auto"/>
            <w:right w:val="none" w:sz="0" w:space="0" w:color="auto"/>
          </w:divBdr>
        </w:div>
        <w:div w:id="148905866">
          <w:marLeft w:val="0"/>
          <w:marRight w:val="0"/>
          <w:marTop w:val="0"/>
          <w:marBottom w:val="0"/>
          <w:divBdr>
            <w:top w:val="none" w:sz="0" w:space="0" w:color="auto"/>
            <w:left w:val="none" w:sz="0" w:space="0" w:color="auto"/>
            <w:bottom w:val="none" w:sz="0" w:space="0" w:color="auto"/>
            <w:right w:val="none" w:sz="0" w:space="0" w:color="auto"/>
          </w:divBdr>
        </w:div>
        <w:div w:id="1904557053">
          <w:marLeft w:val="0"/>
          <w:marRight w:val="0"/>
          <w:marTop w:val="0"/>
          <w:marBottom w:val="0"/>
          <w:divBdr>
            <w:top w:val="none" w:sz="0" w:space="0" w:color="auto"/>
            <w:left w:val="none" w:sz="0" w:space="0" w:color="auto"/>
            <w:bottom w:val="none" w:sz="0" w:space="0" w:color="auto"/>
            <w:right w:val="none" w:sz="0" w:space="0" w:color="auto"/>
          </w:divBdr>
        </w:div>
        <w:div w:id="279362">
          <w:marLeft w:val="0"/>
          <w:marRight w:val="0"/>
          <w:marTop w:val="0"/>
          <w:marBottom w:val="0"/>
          <w:divBdr>
            <w:top w:val="none" w:sz="0" w:space="0" w:color="auto"/>
            <w:left w:val="none" w:sz="0" w:space="0" w:color="auto"/>
            <w:bottom w:val="none" w:sz="0" w:space="0" w:color="auto"/>
            <w:right w:val="none" w:sz="0" w:space="0" w:color="auto"/>
          </w:divBdr>
        </w:div>
        <w:div w:id="1460957933">
          <w:marLeft w:val="0"/>
          <w:marRight w:val="0"/>
          <w:marTop w:val="0"/>
          <w:marBottom w:val="0"/>
          <w:divBdr>
            <w:top w:val="none" w:sz="0" w:space="0" w:color="auto"/>
            <w:left w:val="none" w:sz="0" w:space="0" w:color="auto"/>
            <w:bottom w:val="none" w:sz="0" w:space="0" w:color="auto"/>
            <w:right w:val="none" w:sz="0" w:space="0" w:color="auto"/>
          </w:divBdr>
        </w:div>
      </w:divsChild>
    </w:div>
    <w:div w:id="1799882168">
      <w:bodyDiv w:val="1"/>
      <w:marLeft w:val="0"/>
      <w:marRight w:val="0"/>
      <w:marTop w:val="0"/>
      <w:marBottom w:val="0"/>
      <w:divBdr>
        <w:top w:val="none" w:sz="0" w:space="0" w:color="auto"/>
        <w:left w:val="none" w:sz="0" w:space="0" w:color="auto"/>
        <w:bottom w:val="none" w:sz="0" w:space="0" w:color="auto"/>
        <w:right w:val="none" w:sz="0" w:space="0" w:color="auto"/>
      </w:divBdr>
    </w:div>
    <w:div w:id="1966693056">
      <w:bodyDiv w:val="1"/>
      <w:marLeft w:val="0"/>
      <w:marRight w:val="0"/>
      <w:marTop w:val="0"/>
      <w:marBottom w:val="0"/>
      <w:divBdr>
        <w:top w:val="none" w:sz="0" w:space="0" w:color="auto"/>
        <w:left w:val="none" w:sz="0" w:space="0" w:color="auto"/>
        <w:bottom w:val="none" w:sz="0" w:space="0" w:color="auto"/>
        <w:right w:val="none" w:sz="0" w:space="0" w:color="auto"/>
      </w:divBdr>
      <w:divsChild>
        <w:div w:id="403063202">
          <w:marLeft w:val="0"/>
          <w:marRight w:val="0"/>
          <w:marTop w:val="0"/>
          <w:marBottom w:val="0"/>
          <w:divBdr>
            <w:top w:val="none" w:sz="0" w:space="0" w:color="auto"/>
            <w:left w:val="none" w:sz="0" w:space="0" w:color="auto"/>
            <w:bottom w:val="none" w:sz="0" w:space="0" w:color="auto"/>
            <w:right w:val="none" w:sz="0" w:space="0" w:color="auto"/>
          </w:divBdr>
        </w:div>
        <w:div w:id="1926181423">
          <w:marLeft w:val="0"/>
          <w:marRight w:val="0"/>
          <w:marTop w:val="0"/>
          <w:marBottom w:val="0"/>
          <w:divBdr>
            <w:top w:val="none" w:sz="0" w:space="0" w:color="auto"/>
            <w:left w:val="none" w:sz="0" w:space="0" w:color="auto"/>
            <w:bottom w:val="none" w:sz="0" w:space="0" w:color="auto"/>
            <w:right w:val="none" w:sz="0" w:space="0" w:color="auto"/>
          </w:divBdr>
        </w:div>
        <w:div w:id="1101486130">
          <w:marLeft w:val="0"/>
          <w:marRight w:val="0"/>
          <w:marTop w:val="0"/>
          <w:marBottom w:val="0"/>
          <w:divBdr>
            <w:top w:val="none" w:sz="0" w:space="0" w:color="auto"/>
            <w:left w:val="none" w:sz="0" w:space="0" w:color="auto"/>
            <w:bottom w:val="none" w:sz="0" w:space="0" w:color="auto"/>
            <w:right w:val="none" w:sz="0" w:space="0" w:color="auto"/>
          </w:divBdr>
        </w:div>
        <w:div w:id="307637887">
          <w:marLeft w:val="0"/>
          <w:marRight w:val="0"/>
          <w:marTop w:val="0"/>
          <w:marBottom w:val="0"/>
          <w:divBdr>
            <w:top w:val="none" w:sz="0" w:space="0" w:color="auto"/>
            <w:left w:val="none" w:sz="0" w:space="0" w:color="auto"/>
            <w:bottom w:val="none" w:sz="0" w:space="0" w:color="auto"/>
            <w:right w:val="none" w:sz="0" w:space="0" w:color="auto"/>
          </w:divBdr>
        </w:div>
        <w:div w:id="1517771201">
          <w:marLeft w:val="0"/>
          <w:marRight w:val="0"/>
          <w:marTop w:val="0"/>
          <w:marBottom w:val="0"/>
          <w:divBdr>
            <w:top w:val="none" w:sz="0" w:space="0" w:color="auto"/>
            <w:left w:val="none" w:sz="0" w:space="0" w:color="auto"/>
            <w:bottom w:val="none" w:sz="0" w:space="0" w:color="auto"/>
            <w:right w:val="none" w:sz="0" w:space="0" w:color="auto"/>
          </w:divBdr>
        </w:div>
        <w:div w:id="1524712824">
          <w:marLeft w:val="0"/>
          <w:marRight w:val="0"/>
          <w:marTop w:val="0"/>
          <w:marBottom w:val="0"/>
          <w:divBdr>
            <w:top w:val="none" w:sz="0" w:space="0" w:color="auto"/>
            <w:left w:val="none" w:sz="0" w:space="0" w:color="auto"/>
            <w:bottom w:val="none" w:sz="0" w:space="0" w:color="auto"/>
            <w:right w:val="none" w:sz="0" w:space="0" w:color="auto"/>
          </w:divBdr>
        </w:div>
        <w:div w:id="378943728">
          <w:marLeft w:val="0"/>
          <w:marRight w:val="0"/>
          <w:marTop w:val="0"/>
          <w:marBottom w:val="0"/>
          <w:divBdr>
            <w:top w:val="none" w:sz="0" w:space="0" w:color="auto"/>
            <w:left w:val="none" w:sz="0" w:space="0" w:color="auto"/>
            <w:bottom w:val="none" w:sz="0" w:space="0" w:color="auto"/>
            <w:right w:val="none" w:sz="0" w:space="0" w:color="auto"/>
          </w:divBdr>
        </w:div>
        <w:div w:id="1847944140">
          <w:marLeft w:val="0"/>
          <w:marRight w:val="0"/>
          <w:marTop w:val="0"/>
          <w:marBottom w:val="0"/>
          <w:divBdr>
            <w:top w:val="none" w:sz="0" w:space="0" w:color="auto"/>
            <w:left w:val="none" w:sz="0" w:space="0" w:color="auto"/>
            <w:bottom w:val="none" w:sz="0" w:space="0" w:color="auto"/>
            <w:right w:val="none" w:sz="0" w:space="0" w:color="auto"/>
          </w:divBdr>
        </w:div>
        <w:div w:id="548417815">
          <w:marLeft w:val="0"/>
          <w:marRight w:val="0"/>
          <w:marTop w:val="0"/>
          <w:marBottom w:val="0"/>
          <w:divBdr>
            <w:top w:val="none" w:sz="0" w:space="0" w:color="auto"/>
            <w:left w:val="none" w:sz="0" w:space="0" w:color="auto"/>
            <w:bottom w:val="none" w:sz="0" w:space="0" w:color="auto"/>
            <w:right w:val="none" w:sz="0" w:space="0" w:color="auto"/>
          </w:divBdr>
        </w:div>
        <w:div w:id="1534926667">
          <w:marLeft w:val="0"/>
          <w:marRight w:val="0"/>
          <w:marTop w:val="0"/>
          <w:marBottom w:val="0"/>
          <w:divBdr>
            <w:top w:val="none" w:sz="0" w:space="0" w:color="auto"/>
            <w:left w:val="none" w:sz="0" w:space="0" w:color="auto"/>
            <w:bottom w:val="none" w:sz="0" w:space="0" w:color="auto"/>
            <w:right w:val="none" w:sz="0" w:space="0" w:color="auto"/>
          </w:divBdr>
        </w:div>
        <w:div w:id="239364593">
          <w:marLeft w:val="0"/>
          <w:marRight w:val="0"/>
          <w:marTop w:val="0"/>
          <w:marBottom w:val="0"/>
          <w:divBdr>
            <w:top w:val="none" w:sz="0" w:space="0" w:color="auto"/>
            <w:left w:val="none" w:sz="0" w:space="0" w:color="auto"/>
            <w:bottom w:val="none" w:sz="0" w:space="0" w:color="auto"/>
            <w:right w:val="none" w:sz="0" w:space="0" w:color="auto"/>
          </w:divBdr>
        </w:div>
        <w:div w:id="1998151216">
          <w:marLeft w:val="0"/>
          <w:marRight w:val="0"/>
          <w:marTop w:val="0"/>
          <w:marBottom w:val="0"/>
          <w:divBdr>
            <w:top w:val="none" w:sz="0" w:space="0" w:color="auto"/>
            <w:left w:val="none" w:sz="0" w:space="0" w:color="auto"/>
            <w:bottom w:val="none" w:sz="0" w:space="0" w:color="auto"/>
            <w:right w:val="none" w:sz="0" w:space="0" w:color="auto"/>
          </w:divBdr>
        </w:div>
        <w:div w:id="1923752430">
          <w:marLeft w:val="0"/>
          <w:marRight w:val="0"/>
          <w:marTop w:val="0"/>
          <w:marBottom w:val="0"/>
          <w:divBdr>
            <w:top w:val="none" w:sz="0" w:space="0" w:color="auto"/>
            <w:left w:val="none" w:sz="0" w:space="0" w:color="auto"/>
            <w:bottom w:val="none" w:sz="0" w:space="0" w:color="auto"/>
            <w:right w:val="none" w:sz="0" w:space="0" w:color="auto"/>
          </w:divBdr>
        </w:div>
        <w:div w:id="705911043">
          <w:marLeft w:val="0"/>
          <w:marRight w:val="0"/>
          <w:marTop w:val="0"/>
          <w:marBottom w:val="0"/>
          <w:divBdr>
            <w:top w:val="none" w:sz="0" w:space="0" w:color="auto"/>
            <w:left w:val="none" w:sz="0" w:space="0" w:color="auto"/>
            <w:bottom w:val="none" w:sz="0" w:space="0" w:color="auto"/>
            <w:right w:val="none" w:sz="0" w:space="0" w:color="auto"/>
          </w:divBdr>
        </w:div>
        <w:div w:id="1896353027">
          <w:marLeft w:val="0"/>
          <w:marRight w:val="0"/>
          <w:marTop w:val="0"/>
          <w:marBottom w:val="0"/>
          <w:divBdr>
            <w:top w:val="none" w:sz="0" w:space="0" w:color="auto"/>
            <w:left w:val="none" w:sz="0" w:space="0" w:color="auto"/>
            <w:bottom w:val="none" w:sz="0" w:space="0" w:color="auto"/>
            <w:right w:val="none" w:sz="0" w:space="0" w:color="auto"/>
          </w:divBdr>
        </w:div>
        <w:div w:id="1175219633">
          <w:marLeft w:val="0"/>
          <w:marRight w:val="0"/>
          <w:marTop w:val="0"/>
          <w:marBottom w:val="0"/>
          <w:divBdr>
            <w:top w:val="none" w:sz="0" w:space="0" w:color="auto"/>
            <w:left w:val="none" w:sz="0" w:space="0" w:color="auto"/>
            <w:bottom w:val="none" w:sz="0" w:space="0" w:color="auto"/>
            <w:right w:val="none" w:sz="0" w:space="0" w:color="auto"/>
          </w:divBdr>
        </w:div>
        <w:div w:id="1493178669">
          <w:marLeft w:val="0"/>
          <w:marRight w:val="0"/>
          <w:marTop w:val="0"/>
          <w:marBottom w:val="0"/>
          <w:divBdr>
            <w:top w:val="none" w:sz="0" w:space="0" w:color="auto"/>
            <w:left w:val="none" w:sz="0" w:space="0" w:color="auto"/>
            <w:bottom w:val="none" w:sz="0" w:space="0" w:color="auto"/>
            <w:right w:val="none" w:sz="0" w:space="0" w:color="auto"/>
          </w:divBdr>
        </w:div>
        <w:div w:id="1436242226">
          <w:marLeft w:val="0"/>
          <w:marRight w:val="0"/>
          <w:marTop w:val="0"/>
          <w:marBottom w:val="0"/>
          <w:divBdr>
            <w:top w:val="none" w:sz="0" w:space="0" w:color="auto"/>
            <w:left w:val="none" w:sz="0" w:space="0" w:color="auto"/>
            <w:bottom w:val="none" w:sz="0" w:space="0" w:color="auto"/>
            <w:right w:val="none" w:sz="0" w:space="0" w:color="auto"/>
          </w:divBdr>
        </w:div>
        <w:div w:id="215436043">
          <w:marLeft w:val="0"/>
          <w:marRight w:val="0"/>
          <w:marTop w:val="0"/>
          <w:marBottom w:val="0"/>
          <w:divBdr>
            <w:top w:val="none" w:sz="0" w:space="0" w:color="auto"/>
            <w:left w:val="none" w:sz="0" w:space="0" w:color="auto"/>
            <w:bottom w:val="none" w:sz="0" w:space="0" w:color="auto"/>
            <w:right w:val="none" w:sz="0" w:space="0" w:color="auto"/>
          </w:divBdr>
        </w:div>
        <w:div w:id="1952080494">
          <w:marLeft w:val="0"/>
          <w:marRight w:val="0"/>
          <w:marTop w:val="0"/>
          <w:marBottom w:val="0"/>
          <w:divBdr>
            <w:top w:val="none" w:sz="0" w:space="0" w:color="auto"/>
            <w:left w:val="none" w:sz="0" w:space="0" w:color="auto"/>
            <w:bottom w:val="none" w:sz="0" w:space="0" w:color="auto"/>
            <w:right w:val="none" w:sz="0" w:space="0" w:color="auto"/>
          </w:divBdr>
        </w:div>
        <w:div w:id="743377965">
          <w:marLeft w:val="0"/>
          <w:marRight w:val="0"/>
          <w:marTop w:val="0"/>
          <w:marBottom w:val="0"/>
          <w:divBdr>
            <w:top w:val="none" w:sz="0" w:space="0" w:color="auto"/>
            <w:left w:val="none" w:sz="0" w:space="0" w:color="auto"/>
            <w:bottom w:val="none" w:sz="0" w:space="0" w:color="auto"/>
            <w:right w:val="none" w:sz="0" w:space="0" w:color="auto"/>
          </w:divBdr>
        </w:div>
        <w:div w:id="472675806">
          <w:marLeft w:val="0"/>
          <w:marRight w:val="0"/>
          <w:marTop w:val="0"/>
          <w:marBottom w:val="0"/>
          <w:divBdr>
            <w:top w:val="none" w:sz="0" w:space="0" w:color="auto"/>
            <w:left w:val="none" w:sz="0" w:space="0" w:color="auto"/>
            <w:bottom w:val="none" w:sz="0" w:space="0" w:color="auto"/>
            <w:right w:val="none" w:sz="0" w:space="0" w:color="auto"/>
          </w:divBdr>
        </w:div>
        <w:div w:id="2145729289">
          <w:marLeft w:val="0"/>
          <w:marRight w:val="0"/>
          <w:marTop w:val="0"/>
          <w:marBottom w:val="0"/>
          <w:divBdr>
            <w:top w:val="none" w:sz="0" w:space="0" w:color="auto"/>
            <w:left w:val="none" w:sz="0" w:space="0" w:color="auto"/>
            <w:bottom w:val="none" w:sz="0" w:space="0" w:color="auto"/>
            <w:right w:val="none" w:sz="0" w:space="0" w:color="auto"/>
          </w:divBdr>
        </w:div>
      </w:divsChild>
    </w:div>
    <w:div w:id="2084333027">
      <w:bodyDiv w:val="1"/>
      <w:marLeft w:val="0"/>
      <w:marRight w:val="0"/>
      <w:marTop w:val="0"/>
      <w:marBottom w:val="0"/>
      <w:divBdr>
        <w:top w:val="none" w:sz="0" w:space="0" w:color="auto"/>
        <w:left w:val="none" w:sz="0" w:space="0" w:color="auto"/>
        <w:bottom w:val="none" w:sz="0" w:space="0" w:color="auto"/>
        <w:right w:val="none" w:sz="0" w:space="0" w:color="auto"/>
      </w:divBdr>
      <w:divsChild>
        <w:div w:id="73162467">
          <w:marLeft w:val="0"/>
          <w:marRight w:val="0"/>
          <w:marTop w:val="0"/>
          <w:marBottom w:val="0"/>
          <w:divBdr>
            <w:top w:val="none" w:sz="0" w:space="0" w:color="auto"/>
            <w:left w:val="none" w:sz="0" w:space="0" w:color="auto"/>
            <w:bottom w:val="none" w:sz="0" w:space="0" w:color="auto"/>
            <w:right w:val="none" w:sz="0" w:space="0" w:color="auto"/>
          </w:divBdr>
        </w:div>
        <w:div w:id="1492482843">
          <w:marLeft w:val="0"/>
          <w:marRight w:val="0"/>
          <w:marTop w:val="0"/>
          <w:marBottom w:val="0"/>
          <w:divBdr>
            <w:top w:val="none" w:sz="0" w:space="0" w:color="auto"/>
            <w:left w:val="none" w:sz="0" w:space="0" w:color="auto"/>
            <w:bottom w:val="none" w:sz="0" w:space="0" w:color="auto"/>
            <w:right w:val="none" w:sz="0" w:space="0" w:color="auto"/>
          </w:divBdr>
        </w:div>
      </w:divsChild>
    </w:div>
    <w:div w:id="2088647395">
      <w:bodyDiv w:val="1"/>
      <w:marLeft w:val="0"/>
      <w:marRight w:val="0"/>
      <w:marTop w:val="0"/>
      <w:marBottom w:val="0"/>
      <w:divBdr>
        <w:top w:val="none" w:sz="0" w:space="0" w:color="auto"/>
        <w:left w:val="none" w:sz="0" w:space="0" w:color="auto"/>
        <w:bottom w:val="none" w:sz="0" w:space="0" w:color="auto"/>
        <w:right w:val="none" w:sz="0" w:space="0" w:color="auto"/>
      </w:divBdr>
    </w:div>
    <w:div w:id="2109227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www.mogidascruzes.sp.gov.br/unidade-e-equipamento/0/theatro-vasques"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eader" Target="header2.xml"/><Relationship Id="rId47" Type="http://schemas.microsoft.com/office/2016/09/relationships/commentsIds" Target="commentsId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hyperlink" Target="http://www.dadosefatos.turismo.gov.br/gloss%C3%A1rio-do-turismo/67-outros/gloss%C3%A1rio-do-turismo/882-a.html" TargetMode="External"/><Relationship Id="rId46" Type="http://schemas.microsoft.com/office/2018/08/relationships/commentsExtensible" Target="commentsExtensi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yperlink" Target="https://visitemogi.com.br/cultura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https://maesertaneja.blogspot.com/2019/09/monumento-aos-expedicionarios-em-mogi.html"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B262F-CA71-4422-B33B-D1BB22AB72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65</Pages>
  <Words>12198</Words>
  <Characters>65870</Characters>
  <Application>Microsoft Office Word</Application>
  <DocSecurity>0</DocSecurity>
  <Lines>548</Lines>
  <Paragraphs>155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77913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Grislayne Guedes</dc:creator>
  <cp:keywords/>
  <dc:description/>
  <cp:lastModifiedBy>Avaliador</cp:lastModifiedBy>
  <cp:revision>5</cp:revision>
  <dcterms:created xsi:type="dcterms:W3CDTF">2023-09-15T13:26:00Z</dcterms:created>
  <dcterms:modified xsi:type="dcterms:W3CDTF">2023-09-15T13:32:00Z</dcterms:modified>
</cp:coreProperties>
</file>