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14:paraId="795D6C4A" w14:textId="6CDBDBA5" w:rsidR="00C57E5E" w:rsidRPr="00F16377" w:rsidRDefault="00C822E8" w:rsidP="00F16377">
      <w:pPr>
        <w:pStyle w:val="Estilo1"/>
      </w:pPr>
      <w:r>
        <w:rPr>
          <w:rStyle w:val="Hyperlink"/>
          <w:color w:val="ED7D31" w:themeColor="accent2"/>
          <w:u w:val="none"/>
        </w:rPr>
        <w:fldChar w:fldCharType="begin"/>
      </w:r>
      <w:r>
        <w:rPr>
          <w:rStyle w:val="Hyperlink"/>
          <w:color w:val="ED7D31" w:themeColor="accent2"/>
          <w:u w:val="none"/>
        </w:rPr>
        <w:instrText xml:space="preserve"> HYPERLINK "https://docs.google.com/document/d/1t4EkIzg1J5sHy_ck1CigsY-sZs6_qof-/edit" \l "heading=h.2u6wntf" \h </w:instrText>
      </w:r>
      <w:r>
        <w:rPr>
          <w:rStyle w:val="Hyperlink"/>
          <w:color w:val="ED7D31" w:themeColor="accent2"/>
          <w:u w:val="none"/>
        </w:rPr>
        <w:fldChar w:fldCharType="separate"/>
      </w:r>
      <w:bookmarkStart w:id="1" w:name="_Toc140678158"/>
      <w:r w:rsidR="00C57E5E" w:rsidRPr="00F16377">
        <w:rPr>
          <w:rStyle w:val="Hyperlink"/>
          <w:color w:val="ED7D31" w:themeColor="accent2"/>
          <w:u w:val="none"/>
        </w:rPr>
        <w:t xml:space="preserve">PARTE I – </w:t>
      </w:r>
      <w:r w:rsidR="00CF2966" w:rsidRPr="00F16377">
        <w:rPr>
          <w:rStyle w:val="Hyperlink"/>
          <w:color w:val="ED7D31" w:themeColor="accent2"/>
          <w:u w:val="none"/>
        </w:rPr>
        <w:t>CARACTERIZAÇÃO DA REGIÃO E OFERTA TURÍSTICA</w:t>
      </w:r>
      <w:bookmarkEnd w:id="1"/>
      <w:r>
        <w:rPr>
          <w:rStyle w:val="Hyperlink"/>
          <w:color w:val="ED7D31" w:themeColor="accent2"/>
          <w:u w:val="none"/>
        </w:rPr>
        <w:fldChar w:fldCharType="end"/>
      </w:r>
    </w:p>
    <w:p w14:paraId="691C2FAA" w14:textId="77777777" w:rsidR="00C57E5E" w:rsidRDefault="00C57E5E">
      <w:pPr>
        <w:rPr>
          <w:rFonts w:ascii="Arial" w:hAnsi="Arial" w:cs="Arial"/>
          <w:sz w:val="24"/>
          <w:szCs w:val="24"/>
        </w:rPr>
      </w:pPr>
    </w:p>
    <w:p w14:paraId="4AD1156A" w14:textId="2B720951" w:rsidR="00F209C0" w:rsidRPr="00A02584" w:rsidRDefault="001D4D11" w:rsidP="00310883">
      <w:pPr>
        <w:pStyle w:val="TTULOCAPITULO"/>
        <w:rPr>
          <w:rFonts w:eastAsia="Arial"/>
        </w:rPr>
      </w:pPr>
      <w:bookmarkStart w:id="2" w:name="_Toc140678159"/>
      <w:r>
        <w:rPr>
          <w:rFonts w:eastAsia="Arial"/>
        </w:rPr>
        <w:t>CONTEXTUALIZAÇÃO DO ESTUDO</w:t>
      </w:r>
      <w:bookmarkStart w:id="3" w:name="_heading=h.isfl841ign5m" w:colFirst="0" w:colLast="0"/>
      <w:bookmarkStart w:id="4" w:name="_heading=h.uk64hs6qf5sq" w:colFirst="0" w:colLast="0"/>
      <w:bookmarkEnd w:id="2"/>
      <w:bookmarkEnd w:id="3"/>
      <w:bookmarkEnd w:id="4"/>
    </w:p>
    <w:p w14:paraId="4E6AD200" w14:textId="77777777" w:rsidR="00FB0169" w:rsidRPr="00F209C0" w:rsidRDefault="00FB0169" w:rsidP="00953EFA">
      <w:pPr>
        <w:spacing w:line="360" w:lineRule="auto"/>
        <w:jc w:val="both"/>
        <w:rPr>
          <w:rFonts w:ascii="Arial" w:hAnsi="Arial" w:cs="Arial"/>
          <w:sz w:val="24"/>
          <w:szCs w:val="24"/>
        </w:rPr>
      </w:pPr>
      <w:bookmarkStart w:id="5" w:name="_heading=h.pzr35v1ckdsn" w:colFirst="0" w:colLast="0"/>
      <w:bookmarkStart w:id="6" w:name="_heading=h.p98hhsbimdtl" w:colFirst="0" w:colLast="0"/>
      <w:bookmarkStart w:id="7" w:name="_heading=h.dmw9pu6c69no" w:colFirst="0" w:colLast="0"/>
      <w:bookmarkEnd w:id="5"/>
      <w:bookmarkEnd w:id="6"/>
      <w:bookmarkEnd w:id="7"/>
    </w:p>
    <w:p w14:paraId="29DBFF6D" w14:textId="568DA868" w:rsidR="00A02584" w:rsidRPr="00F209C0" w:rsidRDefault="00861C44" w:rsidP="00310883">
      <w:pPr>
        <w:pStyle w:val="TTULOCAPITULO"/>
      </w:pPr>
      <w:bookmarkStart w:id="8" w:name="_Toc140678165"/>
      <w:r w:rsidRPr="00F209C0">
        <w:t>Infraestrutura</w:t>
      </w:r>
      <w:bookmarkEnd w:id="8"/>
    </w:p>
    <w:p w14:paraId="1FD89A0B" w14:textId="77777777" w:rsidR="00E81643" w:rsidRDefault="00E81643" w:rsidP="00553868">
      <w:pPr>
        <w:pStyle w:val="ttulosnoscaps"/>
        <w:numPr>
          <w:ilvl w:val="0"/>
          <w:numId w:val="0"/>
        </w:numPr>
        <w:ind w:left="792"/>
      </w:pPr>
      <w:bookmarkStart w:id="9" w:name="_heading=h.1t3h5sf" w:colFirst="0" w:colLast="0"/>
      <w:bookmarkStart w:id="10" w:name="_Toc140678166"/>
      <w:bookmarkEnd w:id="9"/>
    </w:p>
    <w:p w14:paraId="33B5188B" w14:textId="7B7DCAFC" w:rsidR="00F209C0" w:rsidRPr="00A02584" w:rsidRDefault="00F209C0" w:rsidP="00310883">
      <w:pPr>
        <w:pStyle w:val="TTULOCAPITULO"/>
      </w:pPr>
      <w:bookmarkStart w:id="11" w:name="_Toc140678175"/>
      <w:bookmarkEnd w:id="10"/>
      <w:r w:rsidRPr="00F209C0">
        <w:t>ANÁLISE DA CAPACIDADE INSTITUCIONAL DE MOGI DAS CRUZES</w:t>
      </w:r>
      <w:bookmarkEnd w:id="11"/>
    </w:p>
    <w:p w14:paraId="197CD204" w14:textId="6BC6E147" w:rsidR="00F209C0" w:rsidRDefault="00F209C0">
      <w:pPr>
        <w:rPr>
          <w:rFonts w:ascii="Arial" w:hAnsi="Arial" w:cs="Arial"/>
          <w:sz w:val="24"/>
          <w:szCs w:val="24"/>
        </w:rPr>
      </w:pPr>
    </w:p>
    <w:p w14:paraId="4398DF51" w14:textId="7CC37C27" w:rsidR="00F209C0" w:rsidRPr="00F209C0" w:rsidRDefault="00F209C0" w:rsidP="00310883">
      <w:pPr>
        <w:pStyle w:val="TTULOCAPITULO"/>
      </w:pPr>
      <w:bookmarkStart w:id="12" w:name="_heading=h.q0mjarmnxyei" w:colFirst="0" w:colLast="0"/>
      <w:bookmarkStart w:id="13" w:name="_Toc140678217"/>
      <w:bookmarkEnd w:id="12"/>
      <w:r w:rsidRPr="00F209C0">
        <w:t>EQUIPAMENTOS E SERVIÇOS TURÍSTICOS</w:t>
      </w:r>
      <w:bookmarkEnd w:id="13"/>
    </w:p>
    <w:p w14:paraId="4D2CED57" w14:textId="45D6BBB0" w:rsidR="00F209C0" w:rsidRPr="00F209C0" w:rsidRDefault="00F209C0" w:rsidP="00553868">
      <w:pPr>
        <w:pStyle w:val="ttulosnoscaps"/>
        <w:numPr>
          <w:ilvl w:val="0"/>
          <w:numId w:val="0"/>
        </w:numPr>
      </w:pPr>
    </w:p>
    <w:p w14:paraId="5C36612B" w14:textId="727EDE86" w:rsidR="00F209C0" w:rsidRPr="00F209C0" w:rsidRDefault="00F209C0" w:rsidP="00310883">
      <w:pPr>
        <w:pStyle w:val="TTULOCAPITULO"/>
      </w:pPr>
      <w:bookmarkStart w:id="14" w:name="_Toc140678251"/>
      <w:r w:rsidRPr="00F209C0">
        <w:t>RECURSOS E ATRATIVOS TURÍSTICOS NATURAIS</w:t>
      </w:r>
      <w:bookmarkEnd w:id="14"/>
    </w:p>
    <w:p w14:paraId="3B9A6CA5" w14:textId="3421ABE8" w:rsidR="00F209C0" w:rsidRDefault="00F209C0" w:rsidP="004F6862">
      <w:pPr>
        <w:jc w:val="both"/>
        <w:rPr>
          <w:rFonts w:ascii="Arial" w:hAnsi="Arial" w:cs="Arial"/>
          <w:sz w:val="24"/>
          <w:szCs w:val="24"/>
        </w:rPr>
      </w:pPr>
    </w:p>
    <w:p w14:paraId="025BCBCC" w14:textId="1D03ACBF" w:rsidR="00F5207D" w:rsidRPr="00F209C0" w:rsidRDefault="00F5207D" w:rsidP="00B90AC4">
      <w:pPr>
        <w:pStyle w:val="ttulosnoscaps"/>
        <w:numPr>
          <w:ilvl w:val="1"/>
          <w:numId w:val="149"/>
        </w:numPr>
      </w:pPr>
      <w:bookmarkStart w:id="15" w:name="_Toc140678252"/>
      <w:r>
        <w:t>Recursos e Atrativos Naturais</w:t>
      </w:r>
      <w:bookmarkEnd w:id="15"/>
    </w:p>
    <w:p w14:paraId="2E46BC4D" w14:textId="5FBB8824" w:rsidR="00F209C0" w:rsidRPr="00F209C0" w:rsidRDefault="00F209C0" w:rsidP="005128D0">
      <w:pPr>
        <w:spacing w:line="360" w:lineRule="auto"/>
        <w:jc w:val="both"/>
        <w:rPr>
          <w:rFonts w:ascii="Arial" w:hAnsi="Arial" w:cs="Arial"/>
          <w:sz w:val="24"/>
          <w:szCs w:val="24"/>
        </w:rPr>
      </w:pPr>
      <w:r w:rsidRPr="00F209C0">
        <w:rPr>
          <w:rFonts w:ascii="Arial" w:hAnsi="Arial" w:cs="Arial"/>
          <w:sz w:val="24"/>
          <w:szCs w:val="24"/>
        </w:rPr>
        <w:t>Inserid</w:t>
      </w:r>
      <w:del w:id="16" w:author="Grislayne Guedes Lopes da Silva" w:date="2023-09-14T08:13:00Z">
        <w:r w:rsidRPr="00F209C0" w:rsidDel="004E67A8">
          <w:rPr>
            <w:rFonts w:ascii="Arial" w:hAnsi="Arial" w:cs="Arial"/>
            <w:sz w:val="24"/>
            <w:szCs w:val="24"/>
          </w:rPr>
          <w:delText>a</w:delText>
        </w:r>
      </w:del>
      <w:ins w:id="17" w:author="Grislayne Guedes Lopes da Silva" w:date="2023-09-14T08:13:00Z">
        <w:r w:rsidR="004E67A8">
          <w:rPr>
            <w:rFonts w:ascii="Arial" w:hAnsi="Arial" w:cs="Arial"/>
            <w:sz w:val="24"/>
            <w:szCs w:val="24"/>
          </w:rPr>
          <w:t>o</w:t>
        </w:r>
      </w:ins>
      <w:r w:rsidRPr="00F209C0">
        <w:rPr>
          <w:rFonts w:ascii="Arial" w:hAnsi="Arial" w:cs="Arial"/>
          <w:sz w:val="24"/>
          <w:szCs w:val="24"/>
        </w:rPr>
        <w:t xml:space="preserve"> entre a</w:t>
      </w:r>
      <w:del w:id="18" w:author="Grislayne Guedes Lopes da Silva" w:date="2023-09-11T15:22:00Z">
        <w:r w:rsidRPr="00F209C0" w:rsidDel="006E7FC8">
          <w:rPr>
            <w:rFonts w:ascii="Arial" w:hAnsi="Arial" w:cs="Arial"/>
            <w:sz w:val="24"/>
            <w:szCs w:val="24"/>
          </w:rPr>
          <w:delText>s</w:delText>
        </w:r>
      </w:del>
      <w:r w:rsidRPr="00F209C0">
        <w:rPr>
          <w:rFonts w:ascii="Arial" w:hAnsi="Arial" w:cs="Arial"/>
          <w:sz w:val="24"/>
          <w:szCs w:val="24"/>
        </w:rPr>
        <w:t xml:space="preserve"> </w:t>
      </w:r>
      <w:ins w:id="19" w:author="Grislayne Guedes Lopes da Silva" w:date="2023-09-11T15:22:00Z">
        <w:r w:rsidR="006E7FC8">
          <w:rPr>
            <w:rFonts w:ascii="Arial" w:hAnsi="Arial" w:cs="Arial"/>
            <w:sz w:val="24"/>
            <w:szCs w:val="24"/>
          </w:rPr>
          <w:t>S</w:t>
        </w:r>
      </w:ins>
      <w:del w:id="20" w:author="Grislayne Guedes Lopes da Silva" w:date="2023-09-11T15:22:00Z">
        <w:r w:rsidRPr="00F209C0" w:rsidDel="006E7FC8">
          <w:rPr>
            <w:rFonts w:ascii="Arial" w:hAnsi="Arial" w:cs="Arial"/>
            <w:sz w:val="24"/>
            <w:szCs w:val="24"/>
          </w:rPr>
          <w:delText>s</w:delText>
        </w:r>
      </w:del>
      <w:r w:rsidRPr="00F209C0">
        <w:rPr>
          <w:rFonts w:ascii="Arial" w:hAnsi="Arial" w:cs="Arial"/>
          <w:sz w:val="24"/>
          <w:szCs w:val="24"/>
        </w:rPr>
        <w:t>erra</w:t>
      </w:r>
      <w:del w:id="21" w:author="Grislayne Guedes Lopes da Silva" w:date="2023-09-11T15:22:00Z">
        <w:r w:rsidRPr="00F209C0" w:rsidDel="006E7FC8">
          <w:rPr>
            <w:rFonts w:ascii="Arial" w:hAnsi="Arial" w:cs="Arial"/>
            <w:sz w:val="24"/>
            <w:szCs w:val="24"/>
          </w:rPr>
          <w:delText>s</w:delText>
        </w:r>
      </w:del>
      <w:r w:rsidRPr="00F209C0">
        <w:rPr>
          <w:rFonts w:ascii="Arial" w:hAnsi="Arial" w:cs="Arial"/>
          <w:sz w:val="24"/>
          <w:szCs w:val="24"/>
        </w:rPr>
        <w:t xml:space="preserve"> do Itapeti e </w:t>
      </w:r>
      <w:ins w:id="22" w:author="Grislayne Guedes Lopes da Silva" w:date="2023-09-11T15:22:00Z">
        <w:r w:rsidR="006E7FC8">
          <w:rPr>
            <w:rFonts w:ascii="Arial" w:hAnsi="Arial" w:cs="Arial"/>
            <w:sz w:val="24"/>
            <w:szCs w:val="24"/>
          </w:rPr>
          <w:t xml:space="preserve">a Serra </w:t>
        </w:r>
      </w:ins>
      <w:r w:rsidRPr="00F209C0">
        <w:rPr>
          <w:rFonts w:ascii="Arial" w:hAnsi="Arial" w:cs="Arial"/>
          <w:sz w:val="24"/>
          <w:szCs w:val="24"/>
        </w:rPr>
        <w:t xml:space="preserve">do Mar, Mogi </w:t>
      </w:r>
      <w:ins w:id="23" w:author="Grislayne Guedes Lopes da Silva" w:date="2023-09-11T15:22:00Z">
        <w:r w:rsidR="006E7FC8">
          <w:rPr>
            <w:rFonts w:ascii="Arial" w:hAnsi="Arial" w:cs="Arial"/>
            <w:sz w:val="24"/>
            <w:szCs w:val="24"/>
          </w:rPr>
          <w:t xml:space="preserve">das Cruzes </w:t>
        </w:r>
      </w:ins>
      <w:r w:rsidRPr="00F209C0">
        <w:rPr>
          <w:rFonts w:ascii="Arial" w:hAnsi="Arial" w:cs="Arial"/>
          <w:sz w:val="24"/>
          <w:szCs w:val="24"/>
        </w:rPr>
        <w:t>é um</w:t>
      </w:r>
      <w:del w:id="24" w:author="Grislayne Guedes Lopes da Silva" w:date="2023-09-11T15:22:00Z">
        <w:r w:rsidRPr="00F209C0" w:rsidDel="006E7FC8">
          <w:rPr>
            <w:rFonts w:ascii="Arial" w:hAnsi="Arial" w:cs="Arial"/>
            <w:sz w:val="24"/>
            <w:szCs w:val="24"/>
          </w:rPr>
          <w:delText>a</w:delText>
        </w:r>
      </w:del>
      <w:r w:rsidRPr="00F209C0">
        <w:rPr>
          <w:rFonts w:ascii="Arial" w:hAnsi="Arial" w:cs="Arial"/>
          <w:sz w:val="24"/>
          <w:szCs w:val="24"/>
        </w:rPr>
        <w:t xml:space="preserve"> </w:t>
      </w:r>
      <w:del w:id="25" w:author="Grislayne Guedes Lopes da Silva" w:date="2023-09-11T15:22:00Z">
        <w:r w:rsidRPr="00F209C0" w:rsidDel="006E7FC8">
          <w:rPr>
            <w:rFonts w:ascii="Arial" w:hAnsi="Arial" w:cs="Arial"/>
            <w:sz w:val="24"/>
            <w:szCs w:val="24"/>
          </w:rPr>
          <w:delText>cidade</w:delText>
        </w:r>
      </w:del>
      <w:ins w:id="26" w:author="Grislayne Guedes Lopes da Silva" w:date="2023-09-11T15:22:00Z">
        <w:r w:rsidR="006E7FC8">
          <w:rPr>
            <w:rFonts w:ascii="Arial" w:hAnsi="Arial" w:cs="Arial"/>
            <w:sz w:val="24"/>
            <w:szCs w:val="24"/>
          </w:rPr>
          <w:t>município</w:t>
        </w:r>
      </w:ins>
      <w:r w:rsidRPr="00F209C0">
        <w:rPr>
          <w:rFonts w:ascii="Arial" w:hAnsi="Arial" w:cs="Arial"/>
          <w:sz w:val="24"/>
          <w:szCs w:val="24"/>
        </w:rPr>
        <w:t xml:space="preserve"> ric</w:t>
      </w:r>
      <w:ins w:id="27" w:author="Grislayne Guedes Lopes da Silva" w:date="2023-09-11T15:22:00Z">
        <w:r w:rsidR="006E7FC8">
          <w:rPr>
            <w:rFonts w:ascii="Arial" w:hAnsi="Arial" w:cs="Arial"/>
            <w:sz w:val="24"/>
            <w:szCs w:val="24"/>
          </w:rPr>
          <w:t>o</w:t>
        </w:r>
      </w:ins>
      <w:del w:id="28" w:author="Grislayne Guedes Lopes da Silva" w:date="2023-09-11T15:22:00Z">
        <w:r w:rsidRPr="00F209C0" w:rsidDel="006E7FC8">
          <w:rPr>
            <w:rFonts w:ascii="Arial" w:hAnsi="Arial" w:cs="Arial"/>
            <w:sz w:val="24"/>
            <w:szCs w:val="24"/>
          </w:rPr>
          <w:delText>a</w:delText>
        </w:r>
      </w:del>
      <w:r w:rsidRPr="00F209C0">
        <w:rPr>
          <w:rFonts w:ascii="Arial" w:hAnsi="Arial" w:cs="Arial"/>
          <w:sz w:val="24"/>
          <w:szCs w:val="24"/>
        </w:rPr>
        <w:t xml:space="preserve"> em recursos naturais. Mais da metade do município está situado em áreas de preservação ambiental, abrigando espécies raras da flora e da fauna da Mata Atlântica, </w:t>
      </w:r>
      <w:ins w:id="29" w:author="Grislayne Guedes Lopes da Silva" w:date="2023-09-11T15:23:00Z">
        <w:r w:rsidR="006E7FC8">
          <w:rPr>
            <w:rFonts w:ascii="Arial" w:hAnsi="Arial" w:cs="Arial"/>
            <w:sz w:val="24"/>
            <w:szCs w:val="24"/>
          </w:rPr>
          <w:t xml:space="preserve">o que </w:t>
        </w:r>
      </w:ins>
      <w:r w:rsidRPr="00F209C0">
        <w:rPr>
          <w:rFonts w:ascii="Arial" w:hAnsi="Arial" w:cs="Arial"/>
          <w:sz w:val="24"/>
          <w:szCs w:val="24"/>
        </w:rPr>
        <w:t>gera</w:t>
      </w:r>
      <w:del w:id="30" w:author="Grislayne Guedes Lopes da Silva" w:date="2023-09-11T15:23:00Z">
        <w:r w:rsidRPr="00F209C0" w:rsidDel="006E7FC8">
          <w:rPr>
            <w:rFonts w:ascii="Arial" w:hAnsi="Arial" w:cs="Arial"/>
            <w:sz w:val="24"/>
            <w:szCs w:val="24"/>
          </w:rPr>
          <w:delText>ndo</w:delText>
        </w:r>
      </w:del>
      <w:r w:rsidRPr="00F209C0">
        <w:rPr>
          <w:rFonts w:ascii="Arial" w:hAnsi="Arial" w:cs="Arial"/>
          <w:sz w:val="24"/>
          <w:szCs w:val="24"/>
        </w:rPr>
        <w:t xml:space="preserve"> a necessidade de preservação do patrimônio natural mogiano </w:t>
      </w:r>
      <w:del w:id="31" w:author="Grislayne Guedes Lopes da Silva" w:date="2023-09-11T15:23:00Z">
        <w:r w:rsidRPr="00F209C0" w:rsidDel="006E7FC8">
          <w:rPr>
            <w:rFonts w:ascii="Arial" w:hAnsi="Arial" w:cs="Arial"/>
            <w:sz w:val="24"/>
            <w:szCs w:val="24"/>
          </w:rPr>
          <w:delText xml:space="preserve">através </w:delText>
        </w:r>
      </w:del>
      <w:ins w:id="32" w:author="Grislayne Guedes Lopes da Silva" w:date="2023-09-11T15:23:00Z">
        <w:r w:rsidR="006E7FC8">
          <w:rPr>
            <w:rFonts w:ascii="Arial" w:hAnsi="Arial" w:cs="Arial"/>
            <w:sz w:val="24"/>
            <w:szCs w:val="24"/>
          </w:rPr>
          <w:t>por meio</w:t>
        </w:r>
        <w:r w:rsidR="006E7FC8" w:rsidRPr="00F209C0">
          <w:rPr>
            <w:rFonts w:ascii="Arial" w:hAnsi="Arial" w:cs="Arial"/>
            <w:sz w:val="24"/>
            <w:szCs w:val="24"/>
          </w:rPr>
          <w:t xml:space="preserve"> </w:t>
        </w:r>
      </w:ins>
      <w:r w:rsidRPr="00F209C0">
        <w:rPr>
          <w:rFonts w:ascii="Arial" w:hAnsi="Arial" w:cs="Arial"/>
          <w:sz w:val="24"/>
          <w:szCs w:val="24"/>
        </w:rPr>
        <w:t>d</w:t>
      </w:r>
      <w:ins w:id="33" w:author="Grislayne Guedes Lopes da Silva" w:date="2023-09-11T15:23:00Z">
        <w:r w:rsidR="006E7FC8">
          <w:rPr>
            <w:rFonts w:ascii="Arial" w:hAnsi="Arial" w:cs="Arial"/>
            <w:sz w:val="24"/>
            <w:szCs w:val="24"/>
          </w:rPr>
          <w:t>e</w:t>
        </w:r>
      </w:ins>
      <w:del w:id="34" w:author="Grislayne Guedes Lopes da Silva" w:date="2023-09-11T15:23:00Z">
        <w:r w:rsidRPr="00F209C0" w:rsidDel="006E7FC8">
          <w:rPr>
            <w:rFonts w:ascii="Arial" w:hAnsi="Arial" w:cs="Arial"/>
            <w:sz w:val="24"/>
            <w:szCs w:val="24"/>
          </w:rPr>
          <w:delText>o</w:delText>
        </w:r>
      </w:del>
      <w:r w:rsidRPr="00F209C0">
        <w:rPr>
          <w:rFonts w:ascii="Arial" w:hAnsi="Arial" w:cs="Arial"/>
          <w:sz w:val="24"/>
          <w:szCs w:val="24"/>
        </w:rPr>
        <w:t xml:space="preserve"> investimento intenso em educação ambiental </w:t>
      </w:r>
      <w:r w:rsidRPr="00E53648">
        <w:rPr>
          <w:rFonts w:ascii="Arial" w:hAnsi="Arial" w:cs="Arial"/>
          <w:sz w:val="24"/>
          <w:szCs w:val="24"/>
        </w:rPr>
        <w:t>(</w:t>
      </w:r>
      <w:del w:id="35" w:author="Grislayne Guedes Lopes da Silva" w:date="2023-09-14T08:50:00Z">
        <w:r w:rsidRPr="006F0265" w:rsidDel="00E53648">
          <w:rPr>
            <w:rFonts w:ascii="Arial" w:hAnsi="Arial" w:cs="Arial"/>
            <w:sz w:val="24"/>
            <w:szCs w:val="24"/>
          </w:rPr>
          <w:delText xml:space="preserve">PREFEITURA DE </w:delText>
        </w:r>
      </w:del>
      <w:r w:rsidRPr="00E53648">
        <w:rPr>
          <w:rFonts w:ascii="Arial" w:hAnsi="Arial" w:cs="Arial"/>
          <w:sz w:val="24"/>
          <w:szCs w:val="24"/>
        </w:rPr>
        <w:t>MOGI DAS CRUZES, [s.d.]b).</w:t>
      </w:r>
    </w:p>
    <w:p w14:paraId="6AB29EF3" w14:textId="7B3A388E" w:rsidR="00F209C0" w:rsidRPr="00F209C0" w:rsidDel="006E7FC8" w:rsidRDefault="00F209C0" w:rsidP="005128D0">
      <w:pPr>
        <w:spacing w:line="360" w:lineRule="auto"/>
        <w:jc w:val="both"/>
        <w:rPr>
          <w:del w:id="36" w:author="Grislayne Guedes Lopes da Silva" w:date="2023-09-11T15:24:00Z"/>
          <w:rFonts w:ascii="Arial" w:hAnsi="Arial" w:cs="Arial"/>
          <w:sz w:val="24"/>
          <w:szCs w:val="24"/>
        </w:rPr>
      </w:pPr>
      <w:r w:rsidRPr="00F209C0">
        <w:rPr>
          <w:rFonts w:ascii="Arial" w:hAnsi="Arial" w:cs="Arial"/>
          <w:sz w:val="24"/>
          <w:szCs w:val="24"/>
        </w:rPr>
        <w:t xml:space="preserve">Em 1975, o município de Mogi das Cruzes, por estar situado nas margens do rio Tietê, foi considerado pela </w:t>
      </w:r>
      <w:ins w:id="37" w:author="Grislayne Guedes Lopes da Silva" w:date="2023-08-11T11:18:00Z">
        <w:r w:rsidR="00C23293">
          <w:rPr>
            <w:rFonts w:ascii="Arial" w:hAnsi="Arial" w:cs="Arial"/>
            <w:sz w:val="24"/>
            <w:szCs w:val="24"/>
          </w:rPr>
          <w:t>L</w:t>
        </w:r>
      </w:ins>
      <w:del w:id="38" w:author="Grislayne Guedes Lopes da Silva" w:date="2023-08-11T11:18:00Z">
        <w:r w:rsidRPr="00F209C0" w:rsidDel="00C23293">
          <w:rPr>
            <w:rFonts w:ascii="Arial" w:hAnsi="Arial" w:cs="Arial"/>
            <w:sz w:val="24"/>
            <w:szCs w:val="24"/>
          </w:rPr>
          <w:delText>l</w:delText>
        </w:r>
      </w:del>
      <w:r w:rsidRPr="00F209C0">
        <w:rPr>
          <w:rFonts w:ascii="Arial" w:hAnsi="Arial" w:cs="Arial"/>
          <w:sz w:val="24"/>
          <w:szCs w:val="24"/>
        </w:rPr>
        <w:t xml:space="preserve">ei </w:t>
      </w:r>
      <w:ins w:id="39" w:author="Grislayne Guedes Lopes da Silva" w:date="2023-08-11T11:18:00Z">
        <w:r w:rsidR="00C23293">
          <w:rPr>
            <w:rFonts w:ascii="Arial" w:hAnsi="Arial" w:cs="Arial"/>
            <w:sz w:val="24"/>
            <w:szCs w:val="24"/>
          </w:rPr>
          <w:t>E</w:t>
        </w:r>
      </w:ins>
      <w:del w:id="40" w:author="Grislayne Guedes Lopes da Silva" w:date="2023-08-11T11:18:00Z">
        <w:r w:rsidRPr="00F209C0" w:rsidDel="00C23293">
          <w:rPr>
            <w:rFonts w:ascii="Arial" w:hAnsi="Arial" w:cs="Arial"/>
            <w:sz w:val="24"/>
            <w:szCs w:val="24"/>
          </w:rPr>
          <w:delText>e</w:delText>
        </w:r>
      </w:del>
      <w:r w:rsidRPr="00F209C0">
        <w:rPr>
          <w:rFonts w:ascii="Arial" w:hAnsi="Arial" w:cs="Arial"/>
          <w:sz w:val="24"/>
          <w:szCs w:val="24"/>
        </w:rPr>
        <w:t>stadual n</w:t>
      </w:r>
      <w:ins w:id="41" w:author="Grislayne Guedes Lopes da Silva" w:date="2023-08-11T11:18:00Z">
        <w:r w:rsidR="00C23293">
          <w:rPr>
            <w:rFonts w:ascii="Arial" w:hAnsi="Arial" w:cs="Arial"/>
            <w:sz w:val="24"/>
            <w:szCs w:val="24"/>
          </w:rPr>
          <w:t>º</w:t>
        </w:r>
      </w:ins>
      <w:del w:id="42" w:author="Grislayne Guedes Lopes da Silva" w:date="2023-08-11T11:18:00Z">
        <w:r w:rsidRPr="00F209C0" w:rsidDel="00C23293">
          <w:rPr>
            <w:rFonts w:ascii="Arial" w:hAnsi="Arial" w:cs="Arial"/>
            <w:sz w:val="24"/>
            <w:szCs w:val="24"/>
          </w:rPr>
          <w:delText>.</w:delText>
        </w:r>
      </w:del>
      <w:r w:rsidRPr="00F209C0">
        <w:rPr>
          <w:rFonts w:ascii="Arial" w:hAnsi="Arial" w:cs="Arial"/>
          <w:sz w:val="24"/>
          <w:szCs w:val="24"/>
        </w:rPr>
        <w:t xml:space="preserve"> 898</w:t>
      </w:r>
      <w:ins w:id="43" w:author="Grislayne Guedes Lopes da Silva" w:date="2023-08-11T11:18:00Z">
        <w:r w:rsidR="00C23293">
          <w:rPr>
            <w:rFonts w:ascii="Arial" w:hAnsi="Arial" w:cs="Arial"/>
            <w:sz w:val="24"/>
            <w:szCs w:val="24"/>
          </w:rPr>
          <w:t>/1975</w:t>
        </w:r>
      </w:ins>
      <w:r w:rsidRPr="00F209C0">
        <w:rPr>
          <w:rFonts w:ascii="Arial" w:hAnsi="Arial" w:cs="Arial"/>
          <w:sz w:val="24"/>
          <w:szCs w:val="24"/>
        </w:rPr>
        <w:t>, de 18/12/1975</w:t>
      </w:r>
      <w:ins w:id="44" w:author="Grislayne Guedes Lopes da Silva" w:date="2023-09-14T08:52:00Z">
        <w:r w:rsidR="00E53648">
          <w:rPr>
            <w:rFonts w:ascii="Arial" w:hAnsi="Arial" w:cs="Arial"/>
            <w:sz w:val="24"/>
            <w:szCs w:val="24"/>
          </w:rPr>
          <w:t>,</w:t>
        </w:r>
      </w:ins>
      <w:r w:rsidRPr="00F209C0">
        <w:rPr>
          <w:rFonts w:ascii="Arial" w:hAnsi="Arial" w:cs="Arial"/>
          <w:sz w:val="24"/>
          <w:szCs w:val="24"/>
        </w:rPr>
        <w:t xml:space="preserve"> como área de proteção de mananciais, além de constituir a segunda maior reserva de Mata Atlântica do estado de São Paulo, com 65,55% de seu território de 72.100 </w:t>
      </w:r>
      <w:r w:rsidR="004A4450">
        <w:rPr>
          <w:rFonts w:ascii="Arial" w:hAnsi="Arial" w:cs="Arial"/>
          <w:sz w:val="24"/>
          <w:szCs w:val="24"/>
        </w:rPr>
        <w:t xml:space="preserve">hectares </w:t>
      </w:r>
      <w:r w:rsidRPr="00F209C0">
        <w:rPr>
          <w:rFonts w:ascii="Arial" w:hAnsi="Arial" w:cs="Arial"/>
          <w:sz w:val="24"/>
          <w:szCs w:val="24"/>
        </w:rPr>
        <w:t>situado em áreas de preservação ambiental (</w:t>
      </w:r>
      <w:del w:id="45" w:author="Grislayne Guedes Lopes da Silva" w:date="2023-09-11T15:24:00Z">
        <w:r w:rsidRPr="006F0265" w:rsidDel="006E7FC8">
          <w:rPr>
            <w:rFonts w:ascii="Arial" w:hAnsi="Arial" w:cs="Arial"/>
            <w:sz w:val="24"/>
            <w:szCs w:val="24"/>
          </w:rPr>
          <w:delText xml:space="preserve">PREFEITURA DE </w:delText>
        </w:r>
      </w:del>
      <w:r w:rsidRPr="00E53648">
        <w:rPr>
          <w:rFonts w:ascii="Arial" w:hAnsi="Arial" w:cs="Arial"/>
          <w:sz w:val="24"/>
          <w:szCs w:val="24"/>
        </w:rPr>
        <w:t>MOGI DAS CRUZES, 2019).</w:t>
      </w:r>
      <w:r w:rsidRPr="00F209C0">
        <w:rPr>
          <w:rFonts w:ascii="Arial" w:hAnsi="Arial" w:cs="Arial"/>
          <w:sz w:val="24"/>
          <w:szCs w:val="24"/>
        </w:rPr>
        <w:t xml:space="preserve"> </w:t>
      </w:r>
    </w:p>
    <w:p w14:paraId="6188CD55" w14:textId="77777777" w:rsidR="00F209C0" w:rsidRPr="00F209C0" w:rsidRDefault="00F209C0" w:rsidP="005128D0">
      <w:pPr>
        <w:spacing w:line="360" w:lineRule="auto"/>
        <w:jc w:val="both"/>
        <w:rPr>
          <w:rFonts w:ascii="Arial" w:hAnsi="Arial" w:cs="Arial"/>
          <w:sz w:val="24"/>
          <w:szCs w:val="24"/>
        </w:rPr>
      </w:pPr>
      <w:r w:rsidRPr="00F209C0">
        <w:rPr>
          <w:rFonts w:ascii="Arial" w:hAnsi="Arial" w:cs="Arial"/>
          <w:sz w:val="24"/>
          <w:szCs w:val="24"/>
        </w:rPr>
        <w:lastRenderedPageBreak/>
        <w:t>Rios, cachoeiras e lagoas naturais compõem, com a fauna e a flora, o espetáculo da natureza, cuja riqueza atrai ao município turistas e pesquisadores, que se encantam com as belezas do território mogiano.</w:t>
      </w:r>
    </w:p>
    <w:p w14:paraId="583A15C9" w14:textId="77777777" w:rsidR="00F209C0" w:rsidRPr="00F209C0" w:rsidRDefault="00F209C0" w:rsidP="005128D0">
      <w:pPr>
        <w:spacing w:line="360" w:lineRule="auto"/>
        <w:jc w:val="both"/>
        <w:rPr>
          <w:rFonts w:ascii="Arial" w:hAnsi="Arial" w:cs="Arial"/>
          <w:sz w:val="24"/>
          <w:szCs w:val="24"/>
        </w:rPr>
      </w:pPr>
    </w:p>
    <w:p w14:paraId="4762AD0A" w14:textId="51AA2A89" w:rsidR="00F209C0" w:rsidRPr="00F209C0" w:rsidRDefault="00F209C0" w:rsidP="00B90AC4">
      <w:pPr>
        <w:pStyle w:val="ttulosnoscaps"/>
        <w:numPr>
          <w:ilvl w:val="1"/>
          <w:numId w:val="149"/>
        </w:numPr>
      </w:pPr>
      <w:bookmarkStart w:id="46" w:name="_Toc140678253"/>
      <w:del w:id="47" w:author="Grislayne Guedes Lopes da Silva" w:date="2023-09-11T15:26:00Z">
        <w:r w:rsidRPr="00F209C0" w:rsidDel="006E7FC8">
          <w:delText>Metodologia</w:delText>
        </w:r>
        <w:bookmarkEnd w:id="46"/>
        <w:r w:rsidRPr="00F209C0" w:rsidDel="006E7FC8">
          <w:delText xml:space="preserve"> </w:delText>
        </w:r>
      </w:del>
      <w:commentRangeStart w:id="48"/>
      <w:ins w:id="49" w:author="Grislayne Guedes Lopes da Silva" w:date="2023-09-11T15:26:00Z">
        <w:r w:rsidR="006E7FC8">
          <w:t>Procedimentos Metodológicos</w:t>
        </w:r>
        <w:r w:rsidR="006E7FC8" w:rsidRPr="00F209C0">
          <w:t xml:space="preserve"> </w:t>
        </w:r>
      </w:ins>
      <w:commentRangeEnd w:id="48"/>
      <w:ins w:id="50" w:author="Grislayne Guedes Lopes da Silva" w:date="2023-09-11T15:27:00Z">
        <w:r w:rsidR="006E7FC8">
          <w:rPr>
            <w:rStyle w:val="Refdecomentrio"/>
            <w:rFonts w:eastAsia="Arial"/>
            <w:b w:val="0"/>
            <w:color w:val="auto"/>
          </w:rPr>
          <w:commentReference w:id="48"/>
        </w:r>
      </w:ins>
    </w:p>
    <w:p w14:paraId="2F953D7D" w14:textId="7AA0A540" w:rsidR="00F209C0" w:rsidRPr="00F209C0" w:rsidRDefault="00F209C0" w:rsidP="005128D0">
      <w:pPr>
        <w:spacing w:line="360" w:lineRule="auto"/>
        <w:jc w:val="both"/>
        <w:rPr>
          <w:rFonts w:ascii="Arial" w:hAnsi="Arial" w:cs="Arial"/>
          <w:sz w:val="24"/>
          <w:szCs w:val="24"/>
        </w:rPr>
      </w:pPr>
      <w:r w:rsidRPr="00F209C0">
        <w:rPr>
          <w:rFonts w:ascii="Arial" w:hAnsi="Arial" w:cs="Arial"/>
          <w:sz w:val="24"/>
          <w:szCs w:val="24"/>
        </w:rPr>
        <w:t xml:space="preserve">O </w:t>
      </w:r>
      <w:del w:id="51" w:author="Grislayne Guedes Lopes da Silva" w:date="2023-09-11T15:27:00Z">
        <w:r w:rsidRPr="00F209C0" w:rsidDel="006E7FC8">
          <w:rPr>
            <w:rFonts w:ascii="Arial" w:hAnsi="Arial" w:cs="Arial"/>
            <w:sz w:val="24"/>
            <w:szCs w:val="24"/>
          </w:rPr>
          <w:delText xml:space="preserve">nosso </w:delText>
        </w:r>
      </w:del>
      <w:r w:rsidRPr="00F209C0">
        <w:rPr>
          <w:rFonts w:ascii="Arial" w:hAnsi="Arial" w:cs="Arial"/>
          <w:sz w:val="24"/>
          <w:szCs w:val="24"/>
        </w:rPr>
        <w:t>objetivo de</w:t>
      </w:r>
      <w:ins w:id="52" w:author="Grislayne Guedes Lopes da Silva" w:date="2023-09-11T15:27:00Z">
        <w:r w:rsidR="006E7FC8">
          <w:rPr>
            <w:rFonts w:ascii="Arial" w:hAnsi="Arial" w:cs="Arial"/>
            <w:sz w:val="24"/>
            <w:szCs w:val="24"/>
          </w:rPr>
          <w:t>ssa</w:t>
        </w:r>
      </w:ins>
      <w:r w:rsidRPr="00F209C0">
        <w:rPr>
          <w:rFonts w:ascii="Arial" w:hAnsi="Arial" w:cs="Arial"/>
          <w:sz w:val="24"/>
          <w:szCs w:val="24"/>
        </w:rPr>
        <w:t xml:space="preserve"> pesquisa envolveu entender como os atrativos naturais de Mogi das Cruzes estão categorizados, além de realizar</w:t>
      </w:r>
      <w:del w:id="53" w:author="Grislayne Guedes Lopes da Silva" w:date="2023-09-11T15:28:00Z">
        <w:r w:rsidRPr="00F209C0" w:rsidDel="006E7FC8">
          <w:rPr>
            <w:rFonts w:ascii="Arial" w:hAnsi="Arial" w:cs="Arial"/>
            <w:sz w:val="24"/>
            <w:szCs w:val="24"/>
          </w:rPr>
          <w:delText>mos</w:delText>
        </w:r>
      </w:del>
      <w:r w:rsidRPr="00F209C0">
        <w:rPr>
          <w:rFonts w:ascii="Arial" w:hAnsi="Arial" w:cs="Arial"/>
          <w:sz w:val="24"/>
          <w:szCs w:val="24"/>
        </w:rPr>
        <w:t xml:space="preserve"> uma avaliação </w:t>
      </w:r>
      <w:del w:id="54" w:author="Grislayne Guedes Lopes da Silva" w:date="2023-09-11T18:41:00Z">
        <w:r w:rsidRPr="00F209C0" w:rsidDel="00652B4B">
          <w:rPr>
            <w:rFonts w:ascii="Arial" w:hAnsi="Arial" w:cs="Arial"/>
            <w:sz w:val="24"/>
            <w:szCs w:val="24"/>
          </w:rPr>
          <w:delText xml:space="preserve">dos mesmos </w:delText>
        </w:r>
      </w:del>
      <w:r w:rsidRPr="00F209C0">
        <w:rPr>
          <w:rFonts w:ascii="Arial" w:hAnsi="Arial" w:cs="Arial"/>
          <w:sz w:val="24"/>
          <w:szCs w:val="24"/>
        </w:rPr>
        <w:t>no que diz respeito aos mais diversos aspectos como</w:t>
      </w:r>
      <w:ins w:id="55" w:author="Grislayne Guedes Lopes da Silva" w:date="2023-09-11T15:28:00Z">
        <w:r w:rsidR="006E7FC8">
          <w:rPr>
            <w:rFonts w:ascii="Arial" w:hAnsi="Arial" w:cs="Arial"/>
            <w:sz w:val="24"/>
            <w:szCs w:val="24"/>
          </w:rPr>
          <w:t>:</w:t>
        </w:r>
      </w:ins>
      <w:r w:rsidRPr="00F209C0">
        <w:rPr>
          <w:rFonts w:ascii="Arial" w:hAnsi="Arial" w:cs="Arial"/>
          <w:sz w:val="24"/>
          <w:szCs w:val="24"/>
        </w:rPr>
        <w:t xml:space="preserve"> condições de acesso para o atrativo, sinalização, presença ou não de estacionamento, tipos de atividades realizadas, estado de conservação da estrutura do atrativo, entre outros. </w:t>
      </w:r>
    </w:p>
    <w:p w14:paraId="0B64AA9F" w14:textId="43B3F91D" w:rsidR="00F209C0" w:rsidRPr="00F209C0" w:rsidRDefault="00F209C0" w:rsidP="005128D0">
      <w:pPr>
        <w:spacing w:line="360" w:lineRule="auto"/>
        <w:jc w:val="both"/>
        <w:rPr>
          <w:rFonts w:ascii="Arial" w:hAnsi="Arial" w:cs="Arial"/>
          <w:sz w:val="24"/>
          <w:szCs w:val="24"/>
        </w:rPr>
      </w:pPr>
      <w:r w:rsidRPr="00F209C0">
        <w:rPr>
          <w:rFonts w:ascii="Arial" w:hAnsi="Arial" w:cs="Arial"/>
          <w:sz w:val="24"/>
          <w:szCs w:val="24"/>
        </w:rPr>
        <w:t xml:space="preserve">Para isso, inicialmente, foram realizadas pesquisas preliminares e mapeamento dos atrativos naturais </w:t>
      </w:r>
      <w:del w:id="56" w:author="Grislayne Guedes Lopes da Silva" w:date="2023-09-11T18:41:00Z">
        <w:r w:rsidRPr="00F209C0" w:rsidDel="00652B4B">
          <w:rPr>
            <w:rFonts w:ascii="Arial" w:hAnsi="Arial" w:cs="Arial"/>
            <w:sz w:val="24"/>
            <w:szCs w:val="24"/>
          </w:rPr>
          <w:delText>da localidade</w:delText>
        </w:r>
      </w:del>
      <w:ins w:id="57" w:author="Grislayne Guedes Lopes da Silva" w:date="2023-09-11T18:41:00Z">
        <w:r w:rsidR="00652B4B">
          <w:rPr>
            <w:rFonts w:ascii="Arial" w:hAnsi="Arial" w:cs="Arial"/>
            <w:sz w:val="24"/>
            <w:szCs w:val="24"/>
          </w:rPr>
          <w:t>do município de Mogi das Cruzes</w:t>
        </w:r>
      </w:ins>
      <w:r w:rsidRPr="00F209C0">
        <w:rPr>
          <w:rFonts w:ascii="Arial" w:hAnsi="Arial" w:cs="Arial"/>
          <w:sz w:val="24"/>
          <w:szCs w:val="24"/>
        </w:rPr>
        <w:t xml:space="preserve">. Posteriormente, foram selecionados os que </w:t>
      </w:r>
      <w:del w:id="58" w:author="Grislayne Guedes Lopes da Silva" w:date="2023-09-11T15:29:00Z">
        <w:r w:rsidRPr="00F209C0" w:rsidDel="006E7FC8">
          <w:rPr>
            <w:rFonts w:ascii="Arial" w:hAnsi="Arial" w:cs="Arial"/>
            <w:sz w:val="24"/>
            <w:szCs w:val="24"/>
          </w:rPr>
          <w:delText xml:space="preserve">possuíam </w:delText>
        </w:r>
      </w:del>
      <w:ins w:id="59" w:author="Grislayne Guedes Lopes da Silva" w:date="2023-09-11T15:29:00Z">
        <w:r w:rsidR="006E7FC8">
          <w:rPr>
            <w:rFonts w:ascii="Arial" w:hAnsi="Arial" w:cs="Arial"/>
            <w:sz w:val="24"/>
            <w:szCs w:val="24"/>
          </w:rPr>
          <w:t>têm</w:t>
        </w:r>
        <w:r w:rsidR="006E7FC8" w:rsidRPr="00F209C0">
          <w:rPr>
            <w:rFonts w:ascii="Arial" w:hAnsi="Arial" w:cs="Arial"/>
            <w:sz w:val="24"/>
            <w:szCs w:val="24"/>
          </w:rPr>
          <w:t xml:space="preserve"> </w:t>
        </w:r>
      </w:ins>
      <w:r w:rsidRPr="00F209C0">
        <w:rPr>
          <w:rFonts w:ascii="Arial" w:hAnsi="Arial" w:cs="Arial"/>
          <w:sz w:val="24"/>
          <w:szCs w:val="24"/>
        </w:rPr>
        <w:t xml:space="preserve">maior potencial turístico, uma vez que a pesquisa </w:t>
      </w:r>
      <w:del w:id="60" w:author="Grislayne Guedes Lopes da Silva" w:date="2023-09-11T15:29:00Z">
        <w:r w:rsidRPr="00F209C0" w:rsidDel="006E7FC8">
          <w:rPr>
            <w:rFonts w:ascii="Arial" w:hAnsi="Arial" w:cs="Arial"/>
            <w:sz w:val="24"/>
            <w:szCs w:val="24"/>
          </w:rPr>
          <w:delText>estaria focada nisso</w:delText>
        </w:r>
      </w:del>
      <w:ins w:id="61" w:author="Grislayne Guedes Lopes da Silva" w:date="2023-09-11T15:29:00Z">
        <w:r w:rsidR="006E7FC8">
          <w:rPr>
            <w:rFonts w:ascii="Arial" w:hAnsi="Arial" w:cs="Arial"/>
            <w:sz w:val="24"/>
            <w:szCs w:val="24"/>
          </w:rPr>
          <w:t>foca nesses atrativos</w:t>
        </w:r>
      </w:ins>
      <w:r w:rsidRPr="00F209C0">
        <w:rPr>
          <w:rFonts w:ascii="Arial" w:hAnsi="Arial" w:cs="Arial"/>
          <w:sz w:val="24"/>
          <w:szCs w:val="24"/>
        </w:rPr>
        <w:t xml:space="preserve">. </w:t>
      </w:r>
    </w:p>
    <w:p w14:paraId="2FF250CE" w14:textId="4D070108" w:rsidR="00F209C0" w:rsidRPr="00F209C0" w:rsidDel="00652B4B" w:rsidRDefault="00F209C0" w:rsidP="005128D0">
      <w:pPr>
        <w:spacing w:line="360" w:lineRule="auto"/>
        <w:jc w:val="both"/>
        <w:rPr>
          <w:del w:id="62" w:author="Grislayne Guedes Lopes da Silva" w:date="2023-09-11T18:50:00Z"/>
          <w:rFonts w:ascii="Arial" w:hAnsi="Arial" w:cs="Arial"/>
          <w:sz w:val="24"/>
          <w:szCs w:val="24"/>
        </w:rPr>
      </w:pPr>
      <w:r w:rsidRPr="00F209C0">
        <w:rPr>
          <w:rFonts w:ascii="Arial" w:hAnsi="Arial" w:cs="Arial"/>
          <w:sz w:val="24"/>
          <w:szCs w:val="24"/>
        </w:rPr>
        <w:t xml:space="preserve">Os dados </w:t>
      </w:r>
      <w:ins w:id="63" w:author="Grislayne Guedes Lopes da Silva" w:date="2023-09-11T15:29:00Z">
        <w:r w:rsidR="006E7FC8">
          <w:rPr>
            <w:rFonts w:ascii="Arial" w:hAnsi="Arial" w:cs="Arial"/>
            <w:sz w:val="24"/>
            <w:szCs w:val="24"/>
          </w:rPr>
          <w:t xml:space="preserve">iniciais </w:t>
        </w:r>
      </w:ins>
      <w:del w:id="64" w:author="Grislayne Guedes Lopes da Silva" w:date="2023-09-11T15:30:00Z">
        <w:r w:rsidRPr="00F209C0" w:rsidDel="006E7FC8">
          <w:rPr>
            <w:rFonts w:ascii="Arial" w:hAnsi="Arial" w:cs="Arial"/>
            <w:sz w:val="24"/>
            <w:szCs w:val="24"/>
          </w:rPr>
          <w:delText>das pesquisas iniciais</w:delText>
        </w:r>
      </w:del>
      <w:ins w:id="65" w:author="Grislayne Guedes Lopes da Silva" w:date="2023-09-11T15:30:00Z">
        <w:r w:rsidR="006E7FC8">
          <w:rPr>
            <w:rFonts w:ascii="Arial" w:hAnsi="Arial" w:cs="Arial"/>
            <w:sz w:val="24"/>
            <w:szCs w:val="24"/>
          </w:rPr>
          <w:t>do estudo</w:t>
        </w:r>
      </w:ins>
      <w:r w:rsidRPr="00F209C0">
        <w:rPr>
          <w:rFonts w:ascii="Arial" w:hAnsi="Arial" w:cs="Arial"/>
          <w:sz w:val="24"/>
          <w:szCs w:val="24"/>
        </w:rPr>
        <w:t xml:space="preserve"> foram obtidos por meio de </w:t>
      </w:r>
      <w:ins w:id="66" w:author="Grislayne Guedes Lopes da Silva" w:date="2023-09-11T15:30:00Z">
        <w:r w:rsidR="006E7FC8">
          <w:rPr>
            <w:rFonts w:ascii="Arial" w:hAnsi="Arial" w:cs="Arial"/>
            <w:sz w:val="24"/>
            <w:szCs w:val="24"/>
          </w:rPr>
          <w:t xml:space="preserve">consultas em </w:t>
        </w:r>
      </w:ins>
      <w:r w:rsidRPr="00F209C0">
        <w:rPr>
          <w:rFonts w:ascii="Arial" w:hAnsi="Arial" w:cs="Arial"/>
          <w:sz w:val="24"/>
          <w:szCs w:val="24"/>
        </w:rPr>
        <w:t>sites que abordam o turismo em Mogi</w:t>
      </w:r>
      <w:ins w:id="67" w:author="Grislayne Guedes Lopes da Silva" w:date="2023-09-11T15:30:00Z">
        <w:r w:rsidR="006E7FC8">
          <w:rPr>
            <w:rFonts w:ascii="Arial" w:hAnsi="Arial" w:cs="Arial"/>
            <w:sz w:val="24"/>
            <w:szCs w:val="24"/>
          </w:rPr>
          <w:t xml:space="preserve"> das Cruzes</w:t>
        </w:r>
      </w:ins>
      <w:r w:rsidRPr="00F209C0">
        <w:rPr>
          <w:rFonts w:ascii="Arial" w:hAnsi="Arial" w:cs="Arial"/>
          <w:sz w:val="24"/>
          <w:szCs w:val="24"/>
        </w:rPr>
        <w:t xml:space="preserve">, </w:t>
      </w:r>
      <w:ins w:id="68" w:author="Grislayne Guedes Lopes da Silva" w:date="2023-09-11T15:30:00Z">
        <w:r w:rsidR="006E7FC8">
          <w:rPr>
            <w:rFonts w:ascii="Arial" w:hAnsi="Arial" w:cs="Arial"/>
            <w:sz w:val="24"/>
            <w:szCs w:val="24"/>
          </w:rPr>
          <w:t xml:space="preserve">buscando compreender </w:t>
        </w:r>
      </w:ins>
      <w:r w:rsidRPr="00F209C0">
        <w:rPr>
          <w:rFonts w:ascii="Arial" w:hAnsi="Arial" w:cs="Arial"/>
          <w:sz w:val="24"/>
          <w:szCs w:val="24"/>
        </w:rPr>
        <w:t xml:space="preserve">quais lugares </w:t>
      </w:r>
      <w:ins w:id="69" w:author="Grislayne Guedes Lopes da Silva" w:date="2023-09-11T15:31:00Z">
        <w:r w:rsidR="006E7FC8">
          <w:rPr>
            <w:rFonts w:ascii="Arial" w:hAnsi="Arial" w:cs="Arial"/>
            <w:sz w:val="24"/>
            <w:szCs w:val="24"/>
          </w:rPr>
          <w:t xml:space="preserve">são divulgados para </w:t>
        </w:r>
      </w:ins>
      <w:r w:rsidRPr="00F209C0">
        <w:rPr>
          <w:rFonts w:ascii="Arial" w:hAnsi="Arial" w:cs="Arial"/>
          <w:sz w:val="24"/>
          <w:szCs w:val="24"/>
        </w:rPr>
        <w:t>visita</w:t>
      </w:r>
      <w:ins w:id="70" w:author="Grislayne Guedes Lopes da Silva" w:date="2023-09-11T15:31:00Z">
        <w:r w:rsidR="006E7FC8">
          <w:rPr>
            <w:rFonts w:ascii="Arial" w:hAnsi="Arial" w:cs="Arial"/>
            <w:sz w:val="24"/>
            <w:szCs w:val="24"/>
          </w:rPr>
          <w:t>ção</w:t>
        </w:r>
      </w:ins>
      <w:del w:id="71" w:author="Grislayne Guedes Lopes da Silva" w:date="2023-09-11T15:31:00Z">
        <w:r w:rsidRPr="00F209C0" w:rsidDel="006E7FC8">
          <w:rPr>
            <w:rFonts w:ascii="Arial" w:hAnsi="Arial" w:cs="Arial"/>
            <w:sz w:val="24"/>
            <w:szCs w:val="24"/>
          </w:rPr>
          <w:delText>r</w:delText>
        </w:r>
      </w:del>
      <w:r w:rsidRPr="00F209C0">
        <w:rPr>
          <w:rFonts w:ascii="Arial" w:hAnsi="Arial" w:cs="Arial"/>
          <w:sz w:val="24"/>
          <w:szCs w:val="24"/>
        </w:rPr>
        <w:t xml:space="preserve"> no </w:t>
      </w:r>
      <w:ins w:id="72" w:author="Grislayne Guedes Lopes da Silva" w:date="2023-09-11T15:30:00Z">
        <w:r w:rsidR="006E7FC8">
          <w:rPr>
            <w:rFonts w:ascii="Arial" w:hAnsi="Arial" w:cs="Arial"/>
            <w:sz w:val="24"/>
            <w:szCs w:val="24"/>
          </w:rPr>
          <w:t>município</w:t>
        </w:r>
      </w:ins>
      <w:del w:id="73" w:author="Grislayne Guedes Lopes da Silva" w:date="2023-09-11T15:30:00Z">
        <w:r w:rsidRPr="00F209C0" w:rsidDel="006E7FC8">
          <w:rPr>
            <w:rFonts w:ascii="Arial" w:hAnsi="Arial" w:cs="Arial"/>
            <w:sz w:val="24"/>
            <w:szCs w:val="24"/>
          </w:rPr>
          <w:delText>local</w:delText>
        </w:r>
      </w:del>
      <w:del w:id="74" w:author="Grislayne Guedes Lopes da Silva" w:date="2023-09-11T15:31:00Z">
        <w:r w:rsidRPr="00F209C0" w:rsidDel="006E7FC8">
          <w:rPr>
            <w:rFonts w:ascii="Arial" w:hAnsi="Arial" w:cs="Arial"/>
            <w:sz w:val="24"/>
            <w:szCs w:val="24"/>
          </w:rPr>
          <w:delText xml:space="preserve">, quais atrativos ir </w:delText>
        </w:r>
      </w:del>
      <w:ins w:id="75" w:author="Grislayne Guedes Lopes da Silva" w:date="2023-09-11T15:31:00Z">
        <w:r w:rsidR="006E7FC8">
          <w:rPr>
            <w:rFonts w:ascii="Arial" w:hAnsi="Arial" w:cs="Arial"/>
            <w:sz w:val="24"/>
            <w:szCs w:val="24"/>
          </w:rPr>
          <w:t xml:space="preserve"> </w:t>
        </w:r>
      </w:ins>
      <w:r w:rsidRPr="00F209C0">
        <w:rPr>
          <w:rFonts w:ascii="Arial" w:hAnsi="Arial" w:cs="Arial"/>
          <w:sz w:val="24"/>
          <w:szCs w:val="24"/>
        </w:rPr>
        <w:t xml:space="preserve">e </w:t>
      </w:r>
      <w:ins w:id="76" w:author="Grislayne Guedes Lopes da Silva" w:date="2023-09-11T15:31:00Z">
        <w:r w:rsidR="006E7FC8">
          <w:rPr>
            <w:rFonts w:ascii="Arial" w:hAnsi="Arial" w:cs="Arial"/>
            <w:sz w:val="24"/>
            <w:szCs w:val="24"/>
          </w:rPr>
          <w:t xml:space="preserve">suas respectivas </w:t>
        </w:r>
      </w:ins>
      <w:r w:rsidRPr="00F209C0">
        <w:rPr>
          <w:rFonts w:ascii="Arial" w:hAnsi="Arial" w:cs="Arial"/>
          <w:sz w:val="24"/>
          <w:szCs w:val="24"/>
        </w:rPr>
        <w:t>avaliaç</w:t>
      </w:r>
      <w:ins w:id="77" w:author="Grislayne Guedes Lopes da Silva" w:date="2023-09-11T15:31:00Z">
        <w:r w:rsidR="006E7FC8">
          <w:rPr>
            <w:rFonts w:ascii="Arial" w:hAnsi="Arial" w:cs="Arial"/>
            <w:sz w:val="24"/>
            <w:szCs w:val="24"/>
          </w:rPr>
          <w:t>ões</w:t>
        </w:r>
      </w:ins>
      <w:del w:id="78" w:author="Grislayne Guedes Lopes da Silva" w:date="2023-09-11T15:31:00Z">
        <w:r w:rsidRPr="00F209C0" w:rsidDel="006E7FC8">
          <w:rPr>
            <w:rFonts w:ascii="Arial" w:hAnsi="Arial" w:cs="Arial"/>
            <w:sz w:val="24"/>
            <w:szCs w:val="24"/>
          </w:rPr>
          <w:delText>ão</w:delText>
        </w:r>
      </w:del>
      <w:r w:rsidRPr="00F209C0">
        <w:rPr>
          <w:rFonts w:ascii="Arial" w:hAnsi="Arial" w:cs="Arial"/>
          <w:sz w:val="24"/>
          <w:szCs w:val="24"/>
        </w:rPr>
        <w:t xml:space="preserve">. </w:t>
      </w:r>
      <w:ins w:id="79" w:author="Grislayne Guedes Lopes da Silva" w:date="2023-09-11T15:32:00Z">
        <w:r w:rsidR="006E7FC8">
          <w:rPr>
            <w:rFonts w:ascii="Arial" w:hAnsi="Arial" w:cs="Arial"/>
            <w:sz w:val="24"/>
            <w:szCs w:val="24"/>
          </w:rPr>
          <w:t>E</w:t>
        </w:r>
      </w:ins>
      <w:ins w:id="80" w:author="Grislayne Guedes Lopes da Silva" w:date="2023-09-11T18:42:00Z">
        <w:r w:rsidR="00652B4B">
          <w:rPr>
            <w:rFonts w:ascii="Arial" w:hAnsi="Arial" w:cs="Arial"/>
            <w:sz w:val="24"/>
            <w:szCs w:val="24"/>
          </w:rPr>
          <w:t xml:space="preserve">, </w:t>
        </w:r>
      </w:ins>
      <w:del w:id="81" w:author="Grislayne Guedes Lopes da Silva" w:date="2023-09-11T15:32:00Z">
        <w:r w:rsidRPr="00F209C0" w:rsidDel="006E7FC8">
          <w:rPr>
            <w:rFonts w:ascii="Arial" w:hAnsi="Arial" w:cs="Arial"/>
            <w:sz w:val="24"/>
            <w:szCs w:val="24"/>
          </w:rPr>
          <w:delText xml:space="preserve">Para isso, </w:delText>
        </w:r>
      </w:del>
      <w:r w:rsidRPr="00F209C0">
        <w:rPr>
          <w:rFonts w:ascii="Arial" w:hAnsi="Arial" w:cs="Arial"/>
          <w:sz w:val="24"/>
          <w:szCs w:val="24"/>
        </w:rPr>
        <w:t xml:space="preserve">em um primeiro momento, as </w:t>
      </w:r>
      <w:del w:id="82" w:author="Grislayne Guedes Lopes da Silva" w:date="2023-09-11T15:32:00Z">
        <w:r w:rsidRPr="00F209C0" w:rsidDel="006E7FC8">
          <w:rPr>
            <w:rFonts w:ascii="Arial" w:hAnsi="Arial" w:cs="Arial"/>
            <w:sz w:val="24"/>
            <w:szCs w:val="24"/>
          </w:rPr>
          <w:delText xml:space="preserve">primeiras </w:delText>
        </w:r>
      </w:del>
      <w:r w:rsidRPr="00F209C0">
        <w:rPr>
          <w:rFonts w:ascii="Arial" w:hAnsi="Arial" w:cs="Arial"/>
          <w:sz w:val="24"/>
          <w:szCs w:val="24"/>
        </w:rPr>
        <w:t xml:space="preserve">informações foram </w:t>
      </w:r>
      <w:del w:id="83" w:author="Grislayne Guedes Lopes da Silva" w:date="2023-09-11T15:32:00Z">
        <w:r w:rsidRPr="00F209C0" w:rsidDel="006E7FC8">
          <w:rPr>
            <w:rFonts w:ascii="Arial" w:hAnsi="Arial" w:cs="Arial"/>
            <w:sz w:val="24"/>
            <w:szCs w:val="24"/>
          </w:rPr>
          <w:delText xml:space="preserve">obtidas </w:delText>
        </w:r>
      </w:del>
      <w:ins w:id="84" w:author="Grislayne Guedes Lopes da Silva" w:date="2023-09-11T15:32:00Z">
        <w:r w:rsidR="006E7FC8">
          <w:rPr>
            <w:rFonts w:ascii="Arial" w:hAnsi="Arial" w:cs="Arial"/>
            <w:sz w:val="24"/>
            <w:szCs w:val="24"/>
          </w:rPr>
          <w:t>coletadas</w:t>
        </w:r>
        <w:r w:rsidR="006E7FC8" w:rsidRPr="00F209C0">
          <w:rPr>
            <w:rFonts w:ascii="Arial" w:hAnsi="Arial" w:cs="Arial"/>
            <w:sz w:val="24"/>
            <w:szCs w:val="24"/>
          </w:rPr>
          <w:t xml:space="preserve"> </w:t>
        </w:r>
      </w:ins>
      <w:r w:rsidRPr="00F209C0">
        <w:rPr>
          <w:rFonts w:ascii="Arial" w:hAnsi="Arial" w:cs="Arial"/>
          <w:sz w:val="24"/>
          <w:szCs w:val="24"/>
        </w:rPr>
        <w:t>em sites como o da Prefeitura de Mogi das Cruzes</w:t>
      </w:r>
      <w:ins w:id="85" w:author="Grislayne Guedes Lopes da Silva" w:date="2023-09-11T15:33:00Z">
        <w:r w:rsidR="006E7FC8">
          <w:rPr>
            <w:rFonts w:ascii="Arial" w:hAnsi="Arial" w:cs="Arial"/>
            <w:sz w:val="24"/>
            <w:szCs w:val="24"/>
          </w:rPr>
          <w:t xml:space="preserve"> (</w:t>
        </w:r>
        <w:r w:rsidR="006E7FC8" w:rsidRPr="006F0265">
          <w:rPr>
            <w:rFonts w:ascii="Arial" w:hAnsi="Arial" w:cs="Arial"/>
            <w:sz w:val="24"/>
            <w:szCs w:val="24"/>
          </w:rPr>
          <w:t>MOGI DAS CRUZES, 2023</w:t>
        </w:r>
        <w:r w:rsidR="006E7FC8">
          <w:rPr>
            <w:rFonts w:ascii="Arial" w:hAnsi="Arial" w:cs="Arial"/>
            <w:sz w:val="24"/>
            <w:szCs w:val="24"/>
          </w:rPr>
          <w:t>)</w:t>
        </w:r>
      </w:ins>
      <w:del w:id="86" w:author="Grislayne Guedes Lopes da Silva" w:date="2023-09-11T15:32:00Z">
        <w:r w:rsidRPr="00F209C0" w:rsidDel="006E7FC8">
          <w:rPr>
            <w:rFonts w:ascii="Arial" w:hAnsi="Arial" w:cs="Arial"/>
            <w:sz w:val="24"/>
            <w:szCs w:val="24"/>
          </w:rPr>
          <w:delText>, principalmente pelo fato de ser um site altamente confiável</w:delText>
        </w:r>
      </w:del>
      <w:del w:id="87" w:author="Grislayne Guedes Lopes da Silva" w:date="2023-09-11T15:33:00Z">
        <w:r w:rsidRPr="00F209C0" w:rsidDel="006E7FC8">
          <w:rPr>
            <w:rFonts w:ascii="Arial" w:hAnsi="Arial" w:cs="Arial"/>
            <w:sz w:val="24"/>
            <w:szCs w:val="24"/>
          </w:rPr>
          <w:delText xml:space="preserve">. Além disso, foram encontradas informações no site do G1 da Globo que dispunha de informações mais detalhadas acerca de cada um dos atrativos, de forma que facilitava o entendimento sobre o que havia em cada lugar e quais possíveis atividades eram realizadas. </w:delText>
        </w:r>
      </w:del>
      <w:ins w:id="88" w:author="Grislayne Guedes Lopes da Silva" w:date="2023-09-11T15:33:00Z">
        <w:r w:rsidR="006E7FC8">
          <w:rPr>
            <w:rFonts w:ascii="Arial" w:hAnsi="Arial" w:cs="Arial"/>
            <w:sz w:val="24"/>
            <w:szCs w:val="24"/>
          </w:rPr>
          <w:t xml:space="preserve">. </w:t>
        </w:r>
      </w:ins>
      <w:r w:rsidRPr="00F209C0">
        <w:rPr>
          <w:rFonts w:ascii="Arial" w:hAnsi="Arial" w:cs="Arial"/>
          <w:sz w:val="24"/>
          <w:szCs w:val="24"/>
        </w:rPr>
        <w:t xml:space="preserve">Outro site onde foi possível obter informações foi </w:t>
      </w:r>
      <w:r w:rsidRPr="00E53648">
        <w:rPr>
          <w:rFonts w:ascii="Arial" w:hAnsi="Arial" w:cs="Arial"/>
          <w:sz w:val="24"/>
          <w:szCs w:val="24"/>
        </w:rPr>
        <w:t>o TripAdvisor</w:t>
      </w:r>
      <w:ins w:id="89" w:author="Grislayne Guedes Lopes da Silva" w:date="2023-09-11T15:33:00Z">
        <w:r w:rsidR="006E7FC8" w:rsidRPr="006F0265">
          <w:rPr>
            <w:rFonts w:ascii="Arial" w:hAnsi="Arial" w:cs="Arial"/>
            <w:sz w:val="24"/>
            <w:szCs w:val="24"/>
          </w:rPr>
          <w:t xml:space="preserve"> (2023)</w:t>
        </w:r>
      </w:ins>
      <w:r w:rsidRPr="00E53648">
        <w:rPr>
          <w:rFonts w:ascii="Arial" w:hAnsi="Arial" w:cs="Arial"/>
          <w:sz w:val="24"/>
          <w:szCs w:val="24"/>
        </w:rPr>
        <w:t>,</w:t>
      </w:r>
      <w:r w:rsidRPr="00F209C0">
        <w:rPr>
          <w:rFonts w:ascii="Arial" w:hAnsi="Arial" w:cs="Arial"/>
          <w:sz w:val="24"/>
          <w:szCs w:val="24"/>
        </w:rPr>
        <w:t xml:space="preserve"> </w:t>
      </w:r>
      <w:del w:id="90" w:author="Grislayne Guedes Lopes da Silva" w:date="2023-09-11T15:33:00Z">
        <w:r w:rsidRPr="00F209C0" w:rsidDel="006E7FC8">
          <w:rPr>
            <w:rFonts w:ascii="Arial" w:hAnsi="Arial" w:cs="Arial"/>
            <w:sz w:val="24"/>
            <w:szCs w:val="24"/>
          </w:rPr>
          <w:delText xml:space="preserve">em que </w:delText>
        </w:r>
        <w:r w:rsidR="006E7FC8" w:rsidRPr="00F209C0" w:rsidDel="006E7FC8">
          <w:rPr>
            <w:rFonts w:ascii="Arial" w:hAnsi="Arial" w:cs="Arial"/>
            <w:sz w:val="24"/>
            <w:szCs w:val="24"/>
          </w:rPr>
          <w:delText>É</w:delText>
        </w:r>
      </w:del>
      <w:ins w:id="91" w:author="Grislayne Guedes Lopes da Silva" w:date="2023-09-11T15:33:00Z">
        <w:r w:rsidR="006E7FC8">
          <w:rPr>
            <w:rFonts w:ascii="Arial" w:hAnsi="Arial" w:cs="Arial"/>
            <w:sz w:val="24"/>
            <w:szCs w:val="24"/>
          </w:rPr>
          <w:t>no qual é</w:t>
        </w:r>
      </w:ins>
      <w:r w:rsidRPr="00F209C0">
        <w:rPr>
          <w:rFonts w:ascii="Arial" w:hAnsi="Arial" w:cs="Arial"/>
          <w:sz w:val="24"/>
          <w:szCs w:val="24"/>
        </w:rPr>
        <w:t xml:space="preserve"> possível </w:t>
      </w:r>
      <w:del w:id="92" w:author="Grislayne Guedes Lopes da Silva" w:date="2023-09-11T18:45:00Z">
        <w:r w:rsidRPr="00F209C0" w:rsidDel="00652B4B">
          <w:rPr>
            <w:rFonts w:ascii="Arial" w:hAnsi="Arial" w:cs="Arial"/>
            <w:sz w:val="24"/>
            <w:szCs w:val="24"/>
          </w:rPr>
          <w:delText xml:space="preserve">verificar </w:delText>
        </w:r>
      </w:del>
      <w:ins w:id="93" w:author="Grislayne Guedes Lopes da Silva" w:date="2023-09-11T18:45:00Z">
        <w:r w:rsidR="00652B4B">
          <w:rPr>
            <w:rFonts w:ascii="Arial" w:hAnsi="Arial" w:cs="Arial"/>
            <w:sz w:val="24"/>
            <w:szCs w:val="24"/>
          </w:rPr>
          <w:t>consultar</w:t>
        </w:r>
        <w:r w:rsidR="00652B4B" w:rsidRPr="00F209C0">
          <w:rPr>
            <w:rFonts w:ascii="Arial" w:hAnsi="Arial" w:cs="Arial"/>
            <w:sz w:val="24"/>
            <w:szCs w:val="24"/>
          </w:rPr>
          <w:t xml:space="preserve"> </w:t>
        </w:r>
      </w:ins>
      <w:r w:rsidRPr="00F209C0">
        <w:rPr>
          <w:rFonts w:ascii="Arial" w:hAnsi="Arial" w:cs="Arial"/>
          <w:sz w:val="24"/>
          <w:szCs w:val="24"/>
        </w:rPr>
        <w:t>quais são as opiniões do público geral que visita Mogi</w:t>
      </w:r>
      <w:ins w:id="94" w:author="Grislayne Guedes Lopes da Silva" w:date="2023-09-11T15:34:00Z">
        <w:r w:rsidR="006E7FC8">
          <w:rPr>
            <w:rFonts w:ascii="Arial" w:hAnsi="Arial" w:cs="Arial"/>
            <w:sz w:val="24"/>
            <w:szCs w:val="24"/>
          </w:rPr>
          <w:t xml:space="preserve"> das Cruzes</w:t>
        </w:r>
      </w:ins>
      <w:r w:rsidRPr="00F209C0">
        <w:rPr>
          <w:rFonts w:ascii="Arial" w:hAnsi="Arial" w:cs="Arial"/>
          <w:sz w:val="24"/>
          <w:szCs w:val="24"/>
        </w:rPr>
        <w:t>, qu</w:t>
      </w:r>
      <w:ins w:id="95" w:author="Grislayne Guedes Lopes da Silva" w:date="2023-09-11T15:34:00Z">
        <w:r w:rsidR="006E7FC8">
          <w:rPr>
            <w:rFonts w:ascii="Arial" w:hAnsi="Arial" w:cs="Arial"/>
            <w:sz w:val="24"/>
            <w:szCs w:val="24"/>
          </w:rPr>
          <w:t>ais</w:t>
        </w:r>
      </w:ins>
      <w:del w:id="96" w:author="Grislayne Guedes Lopes da Silva" w:date="2023-09-11T15:34:00Z">
        <w:r w:rsidRPr="00F209C0" w:rsidDel="006E7FC8">
          <w:rPr>
            <w:rFonts w:ascii="Arial" w:hAnsi="Arial" w:cs="Arial"/>
            <w:sz w:val="24"/>
            <w:szCs w:val="24"/>
          </w:rPr>
          <w:delText>e</w:delText>
        </w:r>
      </w:del>
      <w:r w:rsidRPr="00F209C0">
        <w:rPr>
          <w:rFonts w:ascii="Arial" w:hAnsi="Arial" w:cs="Arial"/>
          <w:sz w:val="24"/>
          <w:szCs w:val="24"/>
        </w:rPr>
        <w:t xml:space="preserve"> atrativos valem mais a pena de serem visitados</w:t>
      </w:r>
      <w:del w:id="97" w:author="Grislayne Guedes Lopes da Silva" w:date="2023-09-11T15:34:00Z">
        <w:r w:rsidRPr="00F209C0" w:rsidDel="006E7FC8">
          <w:rPr>
            <w:rFonts w:ascii="Arial" w:hAnsi="Arial" w:cs="Arial"/>
            <w:sz w:val="24"/>
            <w:szCs w:val="24"/>
          </w:rPr>
          <w:delText>,</w:delText>
        </w:r>
      </w:del>
      <w:r w:rsidRPr="00F209C0">
        <w:rPr>
          <w:rFonts w:ascii="Arial" w:hAnsi="Arial" w:cs="Arial"/>
          <w:sz w:val="24"/>
          <w:szCs w:val="24"/>
        </w:rPr>
        <w:t xml:space="preserve"> </w:t>
      </w:r>
      <w:ins w:id="98" w:author="Grislayne Guedes Lopes da Silva" w:date="2023-09-11T15:34:00Z">
        <w:r w:rsidR="006E7FC8">
          <w:rPr>
            <w:rFonts w:ascii="Arial" w:hAnsi="Arial" w:cs="Arial"/>
            <w:sz w:val="24"/>
            <w:szCs w:val="24"/>
          </w:rPr>
          <w:t xml:space="preserve">e </w:t>
        </w:r>
      </w:ins>
      <w:r w:rsidRPr="00F209C0">
        <w:rPr>
          <w:rFonts w:ascii="Arial" w:hAnsi="Arial" w:cs="Arial"/>
          <w:sz w:val="24"/>
          <w:szCs w:val="24"/>
        </w:rPr>
        <w:t>qual a nota dada a cada um dos atrativos</w:t>
      </w:r>
      <w:ins w:id="99" w:author="Grislayne Guedes Lopes da Silva" w:date="2023-09-11T18:49:00Z">
        <w:r w:rsidR="00652B4B">
          <w:rPr>
            <w:rFonts w:ascii="Arial" w:hAnsi="Arial" w:cs="Arial"/>
            <w:sz w:val="24"/>
            <w:szCs w:val="24"/>
          </w:rPr>
          <w:t>.</w:t>
        </w:r>
      </w:ins>
      <w:del w:id="100" w:author="Grislayne Guedes Lopes da Silva" w:date="2023-09-11T18:49:00Z">
        <w:r w:rsidRPr="00F209C0" w:rsidDel="00652B4B">
          <w:rPr>
            <w:rFonts w:ascii="Arial" w:hAnsi="Arial" w:cs="Arial"/>
            <w:sz w:val="24"/>
            <w:szCs w:val="24"/>
          </w:rPr>
          <w:delText>,</w:delText>
        </w:r>
      </w:del>
      <w:del w:id="101" w:author="Grislayne Guedes Lopes da Silva" w:date="2023-09-11T15:34:00Z">
        <w:r w:rsidRPr="00F209C0" w:rsidDel="006E7FC8">
          <w:rPr>
            <w:rFonts w:ascii="Arial" w:hAnsi="Arial" w:cs="Arial"/>
            <w:sz w:val="24"/>
            <w:szCs w:val="24"/>
          </w:rPr>
          <w:delText xml:space="preserve"> </w:delText>
        </w:r>
        <w:commentRangeStart w:id="102"/>
        <w:r w:rsidRPr="00F209C0" w:rsidDel="006E7FC8">
          <w:rPr>
            <w:rFonts w:ascii="Arial" w:hAnsi="Arial" w:cs="Arial"/>
            <w:sz w:val="24"/>
            <w:szCs w:val="24"/>
          </w:rPr>
          <w:delText>algo que facilitou a seleção neste momento inicial de quais atrativos valeriam a pena de serem visitados e registrados no presente trabalho. Foram pesquisadas informações em outros sites também, mas foram nestes onde se obteve a maior quantidade de informação relevante para o trabalho no momento inicial.</w:delText>
        </w:r>
      </w:del>
      <w:ins w:id="103" w:author="Grislayne Guedes Lopes da Silva" w:date="2023-09-11T18:50:00Z">
        <w:r w:rsidR="00652B4B">
          <w:rPr>
            <w:rFonts w:ascii="Arial" w:hAnsi="Arial" w:cs="Arial"/>
            <w:sz w:val="24"/>
            <w:szCs w:val="24"/>
          </w:rPr>
          <w:t xml:space="preserve"> </w:t>
        </w:r>
      </w:ins>
      <w:del w:id="104" w:author="Grislayne Guedes Lopes da Silva" w:date="2023-09-11T15:34:00Z">
        <w:r w:rsidRPr="00F209C0" w:rsidDel="006E7FC8">
          <w:rPr>
            <w:rFonts w:ascii="Arial" w:hAnsi="Arial" w:cs="Arial"/>
            <w:sz w:val="24"/>
            <w:szCs w:val="24"/>
          </w:rPr>
          <w:delText xml:space="preserve">  </w:delText>
        </w:r>
      </w:del>
      <w:commentRangeEnd w:id="102"/>
      <w:r w:rsidR="00652B4B">
        <w:rPr>
          <w:rStyle w:val="Refdecomentrio"/>
          <w:rFonts w:ascii="Arial" w:eastAsia="Arial" w:hAnsi="Arial" w:cs="Arial"/>
          <w:kern w:val="0"/>
          <w:lang w:eastAsia="pt-BR"/>
          <w14:ligatures w14:val="none"/>
        </w:rPr>
        <w:commentReference w:id="102"/>
      </w:r>
    </w:p>
    <w:p w14:paraId="7E12CDC4" w14:textId="7873F58A" w:rsidR="00F209C0" w:rsidRPr="00F209C0" w:rsidRDefault="00F209C0" w:rsidP="005128D0">
      <w:pPr>
        <w:spacing w:line="360" w:lineRule="auto"/>
        <w:jc w:val="both"/>
        <w:rPr>
          <w:rFonts w:ascii="Arial" w:hAnsi="Arial" w:cs="Arial"/>
          <w:sz w:val="24"/>
          <w:szCs w:val="24"/>
        </w:rPr>
      </w:pPr>
      <w:r w:rsidRPr="00F209C0">
        <w:rPr>
          <w:rFonts w:ascii="Arial" w:hAnsi="Arial" w:cs="Arial"/>
          <w:sz w:val="24"/>
          <w:szCs w:val="24"/>
        </w:rPr>
        <w:lastRenderedPageBreak/>
        <w:t xml:space="preserve">Além disso, </w:t>
      </w:r>
      <w:del w:id="105" w:author="Grislayne Guedes Lopes da Silva" w:date="2023-09-11T15:34:00Z">
        <w:r w:rsidRPr="00F209C0" w:rsidDel="006E7FC8">
          <w:rPr>
            <w:rFonts w:ascii="Arial" w:hAnsi="Arial" w:cs="Arial"/>
            <w:sz w:val="24"/>
            <w:szCs w:val="24"/>
          </w:rPr>
          <w:delText xml:space="preserve">já </w:delText>
        </w:r>
      </w:del>
      <w:r w:rsidRPr="00F209C0">
        <w:rPr>
          <w:rFonts w:ascii="Arial" w:hAnsi="Arial" w:cs="Arial"/>
          <w:sz w:val="24"/>
          <w:szCs w:val="24"/>
        </w:rPr>
        <w:t>foi possível</w:t>
      </w:r>
      <w:del w:id="106" w:author="Grislayne Guedes Lopes da Silva" w:date="2023-09-11T15:35:00Z">
        <w:r w:rsidRPr="00F209C0" w:rsidDel="006E7FC8">
          <w:rPr>
            <w:rFonts w:ascii="Arial" w:hAnsi="Arial" w:cs="Arial"/>
            <w:sz w:val="24"/>
            <w:szCs w:val="24"/>
          </w:rPr>
          <w:delText>, desde então,</w:delText>
        </w:r>
      </w:del>
      <w:r w:rsidRPr="00F209C0">
        <w:rPr>
          <w:rFonts w:ascii="Arial" w:hAnsi="Arial" w:cs="Arial"/>
          <w:sz w:val="24"/>
          <w:szCs w:val="24"/>
        </w:rPr>
        <w:t xml:space="preserve"> obter informações </w:t>
      </w:r>
      <w:del w:id="107" w:author="Grislayne Guedes Lopes da Silva" w:date="2023-09-11T15:35:00Z">
        <w:r w:rsidRPr="00F209C0" w:rsidDel="006E7FC8">
          <w:rPr>
            <w:rFonts w:ascii="Arial" w:hAnsi="Arial" w:cs="Arial"/>
            <w:sz w:val="24"/>
            <w:szCs w:val="24"/>
          </w:rPr>
          <w:delText>como se os</w:delText>
        </w:r>
      </w:del>
      <w:ins w:id="108" w:author="Grislayne Guedes Lopes da Silva" w:date="2023-09-11T15:35:00Z">
        <w:r w:rsidR="006E7FC8">
          <w:rPr>
            <w:rFonts w:ascii="Arial" w:hAnsi="Arial" w:cs="Arial"/>
            <w:sz w:val="24"/>
            <w:szCs w:val="24"/>
          </w:rPr>
          <w:t>sobre se</w:t>
        </w:r>
      </w:ins>
      <w:r w:rsidRPr="00F209C0">
        <w:rPr>
          <w:rFonts w:ascii="Arial" w:hAnsi="Arial" w:cs="Arial"/>
          <w:sz w:val="24"/>
          <w:szCs w:val="24"/>
        </w:rPr>
        <w:t xml:space="preserve"> </w:t>
      </w:r>
      <w:ins w:id="109" w:author="Grislayne Guedes Lopes da Silva" w:date="2023-09-11T15:35:00Z">
        <w:r w:rsidR="006E7FC8">
          <w:rPr>
            <w:rFonts w:ascii="Arial" w:hAnsi="Arial" w:cs="Arial"/>
            <w:sz w:val="24"/>
            <w:szCs w:val="24"/>
          </w:rPr>
          <w:t xml:space="preserve">os </w:t>
        </w:r>
      </w:ins>
      <w:r w:rsidRPr="00F209C0">
        <w:rPr>
          <w:rFonts w:ascii="Arial" w:hAnsi="Arial" w:cs="Arial"/>
          <w:sz w:val="24"/>
          <w:szCs w:val="24"/>
        </w:rPr>
        <w:t xml:space="preserve">atrativos </w:t>
      </w:r>
      <w:del w:id="110" w:author="Grislayne Guedes Lopes da Silva" w:date="2023-09-11T15:35:00Z">
        <w:r w:rsidRPr="00F209C0" w:rsidDel="006E7FC8">
          <w:rPr>
            <w:rFonts w:ascii="Arial" w:hAnsi="Arial" w:cs="Arial"/>
            <w:sz w:val="24"/>
            <w:szCs w:val="24"/>
          </w:rPr>
          <w:delText>são pagos</w:delText>
        </w:r>
      </w:del>
      <w:ins w:id="111" w:author="Grislayne Guedes Lopes da Silva" w:date="2023-09-11T15:35:00Z">
        <w:r w:rsidR="006E7FC8">
          <w:rPr>
            <w:rFonts w:ascii="Arial" w:hAnsi="Arial" w:cs="Arial"/>
            <w:sz w:val="24"/>
            <w:szCs w:val="24"/>
          </w:rPr>
          <w:t>t</w:t>
        </w:r>
      </w:ins>
      <w:ins w:id="112" w:author="Grislayne Guedes Lopes da Silva" w:date="2023-09-11T18:45:00Z">
        <w:r w:rsidR="00652B4B">
          <w:rPr>
            <w:rFonts w:ascii="Arial" w:hAnsi="Arial" w:cs="Arial"/>
            <w:sz w:val="24"/>
            <w:szCs w:val="24"/>
          </w:rPr>
          <w:t>ê</w:t>
        </w:r>
      </w:ins>
      <w:ins w:id="113" w:author="Grislayne Guedes Lopes da Silva" w:date="2023-09-11T15:35:00Z">
        <w:r w:rsidR="006E7FC8">
          <w:rPr>
            <w:rFonts w:ascii="Arial" w:hAnsi="Arial" w:cs="Arial"/>
            <w:sz w:val="24"/>
            <w:szCs w:val="24"/>
          </w:rPr>
          <w:t>m cobrança</w:t>
        </w:r>
      </w:ins>
      <w:r w:rsidRPr="00F209C0">
        <w:rPr>
          <w:rFonts w:ascii="Arial" w:hAnsi="Arial" w:cs="Arial"/>
          <w:sz w:val="24"/>
          <w:szCs w:val="24"/>
        </w:rPr>
        <w:t xml:space="preserve"> ou não, como se agenda </w:t>
      </w:r>
      <w:del w:id="114" w:author="Grislayne Guedes Lopes da Silva" w:date="2023-09-11T15:35:00Z">
        <w:r w:rsidRPr="00F209C0" w:rsidDel="006E7FC8">
          <w:rPr>
            <w:rFonts w:ascii="Arial" w:hAnsi="Arial" w:cs="Arial"/>
            <w:sz w:val="24"/>
            <w:szCs w:val="24"/>
          </w:rPr>
          <w:delText xml:space="preserve">ou não </w:delText>
        </w:r>
      </w:del>
      <w:r w:rsidRPr="00F209C0">
        <w:rPr>
          <w:rFonts w:ascii="Arial" w:hAnsi="Arial" w:cs="Arial"/>
          <w:sz w:val="24"/>
          <w:szCs w:val="24"/>
        </w:rPr>
        <w:t xml:space="preserve">a visita e quais são os </w:t>
      </w:r>
      <w:del w:id="115" w:author="Grislayne Guedes Lopes da Silva" w:date="2023-09-11T15:35:00Z">
        <w:r w:rsidRPr="00F209C0" w:rsidDel="006E7FC8">
          <w:rPr>
            <w:rFonts w:ascii="Arial" w:hAnsi="Arial" w:cs="Arial"/>
            <w:sz w:val="24"/>
            <w:szCs w:val="24"/>
          </w:rPr>
          <w:delText xml:space="preserve">seus </w:delText>
        </w:r>
      </w:del>
      <w:r w:rsidRPr="00F209C0">
        <w:rPr>
          <w:rFonts w:ascii="Arial" w:hAnsi="Arial" w:cs="Arial"/>
          <w:sz w:val="24"/>
          <w:szCs w:val="24"/>
        </w:rPr>
        <w:t>contatos telefônicos e</w:t>
      </w:r>
      <w:del w:id="116" w:author="Grislayne Guedes Lopes da Silva" w:date="2023-09-11T15:35:00Z">
        <w:r w:rsidRPr="00F209C0" w:rsidDel="006E7FC8">
          <w:rPr>
            <w:rFonts w:ascii="Arial" w:hAnsi="Arial" w:cs="Arial"/>
            <w:sz w:val="24"/>
            <w:szCs w:val="24"/>
          </w:rPr>
          <w:delText xml:space="preserve"> seus</w:delText>
        </w:r>
      </w:del>
      <w:r w:rsidRPr="00F209C0">
        <w:rPr>
          <w:rFonts w:ascii="Arial" w:hAnsi="Arial" w:cs="Arial"/>
          <w:sz w:val="24"/>
          <w:szCs w:val="24"/>
        </w:rPr>
        <w:t xml:space="preserve"> endereços de e-mail para que fosse possível entrar em contato com os atrativos posteriormente. </w:t>
      </w:r>
    </w:p>
    <w:p w14:paraId="326CDDBA" w14:textId="7E8C77DD" w:rsidR="00F209C0" w:rsidRPr="00F209C0" w:rsidRDefault="00F209C0" w:rsidP="005128D0">
      <w:pPr>
        <w:spacing w:line="360" w:lineRule="auto"/>
        <w:jc w:val="both"/>
        <w:rPr>
          <w:rFonts w:ascii="Arial" w:hAnsi="Arial" w:cs="Arial"/>
          <w:sz w:val="24"/>
          <w:szCs w:val="24"/>
        </w:rPr>
      </w:pPr>
      <w:r w:rsidRPr="00F209C0">
        <w:rPr>
          <w:rFonts w:ascii="Arial" w:hAnsi="Arial" w:cs="Arial"/>
          <w:sz w:val="24"/>
          <w:szCs w:val="24"/>
        </w:rPr>
        <w:t xml:space="preserve">Em seguida, </w:t>
      </w:r>
      <w:del w:id="117" w:author="Grislayne Guedes Lopes da Silva" w:date="2023-09-11T15:36:00Z">
        <w:r w:rsidRPr="00F209C0" w:rsidDel="006E7FC8">
          <w:rPr>
            <w:rFonts w:ascii="Arial" w:hAnsi="Arial" w:cs="Arial"/>
            <w:sz w:val="24"/>
            <w:szCs w:val="24"/>
          </w:rPr>
          <w:delText xml:space="preserve">obtivemos </w:delText>
        </w:r>
      </w:del>
      <w:ins w:id="118" w:author="Grislayne Guedes Lopes da Silva" w:date="2023-09-11T15:36:00Z">
        <w:r w:rsidR="006E7FC8">
          <w:rPr>
            <w:rFonts w:ascii="Arial" w:hAnsi="Arial" w:cs="Arial"/>
            <w:sz w:val="24"/>
            <w:szCs w:val="24"/>
          </w:rPr>
          <w:t>definiu-se</w:t>
        </w:r>
        <w:r w:rsidR="006E7FC8" w:rsidRPr="00F209C0">
          <w:rPr>
            <w:rFonts w:ascii="Arial" w:hAnsi="Arial" w:cs="Arial"/>
            <w:sz w:val="24"/>
            <w:szCs w:val="24"/>
          </w:rPr>
          <w:t xml:space="preserve"> </w:t>
        </w:r>
      </w:ins>
      <w:del w:id="119" w:author="Grislayne Guedes Lopes da Silva" w:date="2023-09-11T15:36:00Z">
        <w:r w:rsidRPr="00F209C0" w:rsidDel="006E7FC8">
          <w:rPr>
            <w:rFonts w:ascii="Arial" w:hAnsi="Arial" w:cs="Arial"/>
            <w:sz w:val="24"/>
            <w:szCs w:val="24"/>
          </w:rPr>
          <w:delText xml:space="preserve">como base </w:delText>
        </w:r>
      </w:del>
      <w:r w:rsidRPr="00F209C0">
        <w:rPr>
          <w:rFonts w:ascii="Arial" w:hAnsi="Arial" w:cs="Arial"/>
          <w:sz w:val="24"/>
          <w:szCs w:val="24"/>
        </w:rPr>
        <w:t>um modelo de ficha para detalhamento dos atrativos turísticos naturais e culturais</w:t>
      </w:r>
      <w:ins w:id="120" w:author="Grislayne Guedes Lopes da Silva" w:date="2023-09-14T08:21:00Z">
        <w:r w:rsidR="00DC2243">
          <w:rPr>
            <w:rFonts w:ascii="Arial" w:hAnsi="Arial" w:cs="Arial"/>
            <w:sz w:val="24"/>
            <w:szCs w:val="24"/>
          </w:rPr>
          <w:t xml:space="preserve"> </w:t>
        </w:r>
      </w:ins>
      <w:ins w:id="121" w:author="Grislayne Guedes Lopes da Silva" w:date="2023-09-11T18:46:00Z">
        <w:r w:rsidR="00652B4B">
          <w:rPr>
            <w:rFonts w:ascii="Arial" w:hAnsi="Arial" w:cs="Arial"/>
            <w:sz w:val="24"/>
            <w:szCs w:val="24"/>
          </w:rPr>
          <w:t xml:space="preserve">para utilizar no </w:t>
        </w:r>
      </w:ins>
      <w:ins w:id="122" w:author="Grislayne Guedes Lopes da Silva" w:date="2023-09-11T15:37:00Z">
        <w:r w:rsidR="006E7FC8">
          <w:rPr>
            <w:rFonts w:ascii="Arial" w:hAnsi="Arial" w:cs="Arial"/>
            <w:sz w:val="24"/>
            <w:szCs w:val="24"/>
          </w:rPr>
          <w:t>levantamento de informações em campo</w:t>
        </w:r>
      </w:ins>
      <w:ins w:id="123" w:author="Grislayne Guedes Lopes da Silva" w:date="2023-09-11T15:36:00Z">
        <w:r w:rsidR="006E7FC8">
          <w:rPr>
            <w:rFonts w:ascii="Arial" w:hAnsi="Arial" w:cs="Arial"/>
            <w:sz w:val="24"/>
            <w:szCs w:val="24"/>
          </w:rPr>
          <w:t>,</w:t>
        </w:r>
      </w:ins>
      <w:del w:id="124" w:author="Grislayne Guedes Lopes da Silva" w:date="2023-09-11T15:36:00Z">
        <w:r w:rsidRPr="00F209C0" w:rsidDel="006E7FC8">
          <w:rPr>
            <w:rFonts w:ascii="Arial" w:hAnsi="Arial" w:cs="Arial"/>
            <w:sz w:val="24"/>
            <w:szCs w:val="24"/>
          </w:rPr>
          <w:delText xml:space="preserve"> que foi enviado pela professora da disciplina e fomos </w:delText>
        </w:r>
      </w:del>
      <w:ins w:id="125" w:author="Grislayne Guedes Lopes da Silva" w:date="2023-09-11T15:36:00Z">
        <w:r w:rsidR="006E7FC8">
          <w:rPr>
            <w:rFonts w:ascii="Arial" w:hAnsi="Arial" w:cs="Arial"/>
            <w:sz w:val="24"/>
            <w:szCs w:val="24"/>
          </w:rPr>
          <w:t xml:space="preserve"> </w:t>
        </w:r>
      </w:ins>
      <w:r w:rsidR="00FF6F7C" w:rsidRPr="00F209C0">
        <w:rPr>
          <w:rFonts w:ascii="Arial" w:hAnsi="Arial" w:cs="Arial"/>
          <w:sz w:val="24"/>
          <w:szCs w:val="24"/>
        </w:rPr>
        <w:t>adaptando-o</w:t>
      </w:r>
      <w:r w:rsidRPr="00F209C0">
        <w:rPr>
          <w:rFonts w:ascii="Arial" w:hAnsi="Arial" w:cs="Arial"/>
          <w:sz w:val="24"/>
          <w:szCs w:val="24"/>
        </w:rPr>
        <w:t xml:space="preserve"> conforme o que fosse mais relevante para a </w:t>
      </w:r>
      <w:del w:id="126" w:author="Grislayne Guedes Lopes da Silva" w:date="2023-09-11T15:36:00Z">
        <w:r w:rsidRPr="00F209C0" w:rsidDel="006E7FC8">
          <w:rPr>
            <w:rFonts w:ascii="Arial" w:hAnsi="Arial" w:cs="Arial"/>
            <w:sz w:val="24"/>
            <w:szCs w:val="24"/>
          </w:rPr>
          <w:delText xml:space="preserve">nossa </w:delText>
        </w:r>
      </w:del>
      <w:r w:rsidRPr="00F209C0">
        <w:rPr>
          <w:rFonts w:ascii="Arial" w:hAnsi="Arial" w:cs="Arial"/>
          <w:sz w:val="24"/>
          <w:szCs w:val="24"/>
        </w:rPr>
        <w:t xml:space="preserve">pesquisa, retirando e adicionando o que fosse necessário. </w:t>
      </w:r>
      <w:commentRangeStart w:id="127"/>
      <w:del w:id="128" w:author="Grislayne Guedes Lopes da Silva" w:date="2023-09-11T15:37:00Z">
        <w:r w:rsidRPr="00F209C0" w:rsidDel="006E7FC8">
          <w:rPr>
            <w:rFonts w:ascii="Arial" w:hAnsi="Arial" w:cs="Arial"/>
            <w:sz w:val="24"/>
            <w:szCs w:val="24"/>
          </w:rPr>
          <w:delText xml:space="preserve">Assim, posteriormente, foram listados pontos que íamos observar em cada um dos atrativos.  </w:delText>
        </w:r>
      </w:del>
    </w:p>
    <w:p w14:paraId="1582F66C" w14:textId="17C53350" w:rsidR="00F209C0" w:rsidRPr="00F209C0" w:rsidDel="006E7FC8" w:rsidRDefault="00F209C0" w:rsidP="005128D0">
      <w:pPr>
        <w:spacing w:line="360" w:lineRule="auto"/>
        <w:jc w:val="both"/>
        <w:rPr>
          <w:del w:id="129" w:author="Grislayne Guedes Lopes da Silva" w:date="2023-09-11T15:37:00Z"/>
          <w:rFonts w:ascii="Arial" w:hAnsi="Arial" w:cs="Arial"/>
          <w:sz w:val="24"/>
          <w:szCs w:val="24"/>
        </w:rPr>
      </w:pPr>
      <w:del w:id="130" w:author="Grislayne Guedes Lopes da Silva" w:date="2023-09-11T15:37:00Z">
        <w:r w:rsidRPr="00F209C0" w:rsidDel="006E7FC8">
          <w:rPr>
            <w:rFonts w:ascii="Arial" w:hAnsi="Arial" w:cs="Arial"/>
            <w:sz w:val="24"/>
            <w:szCs w:val="24"/>
          </w:rPr>
          <w:delText>O grupo não realizou roteiro de entrevista, visto que chegamos à conclusão de que o trabalho consistia em um exercício de observação, de forma a ir a campo e tirar conclusões baseadas no que fosse de fato observado e que se nós registrássemos o que observássemos, seguindo o modelo de ficha adaptado pelo grupo, iríamos cumprir com os objetivos do presente trabalho.</w:delText>
        </w:r>
      </w:del>
      <w:commentRangeEnd w:id="127"/>
      <w:r w:rsidR="00652B4B">
        <w:rPr>
          <w:rStyle w:val="Refdecomentrio"/>
          <w:rFonts w:ascii="Arial" w:eastAsia="Arial" w:hAnsi="Arial" w:cs="Arial"/>
          <w:kern w:val="0"/>
          <w:lang w:eastAsia="pt-BR"/>
          <w14:ligatures w14:val="none"/>
        </w:rPr>
        <w:commentReference w:id="127"/>
      </w:r>
    </w:p>
    <w:p w14:paraId="5C345C82" w14:textId="5FDE63D9" w:rsidR="00F209C0" w:rsidRPr="00F209C0" w:rsidRDefault="006E7FC8" w:rsidP="005128D0">
      <w:pPr>
        <w:spacing w:line="360" w:lineRule="auto"/>
        <w:jc w:val="both"/>
        <w:rPr>
          <w:rFonts w:ascii="Arial" w:hAnsi="Arial" w:cs="Arial"/>
          <w:sz w:val="24"/>
          <w:szCs w:val="24"/>
        </w:rPr>
      </w:pPr>
      <w:ins w:id="131" w:author="Grislayne Guedes Lopes da Silva" w:date="2023-09-11T15:37:00Z">
        <w:r>
          <w:rPr>
            <w:rFonts w:ascii="Arial" w:hAnsi="Arial" w:cs="Arial"/>
            <w:sz w:val="24"/>
            <w:szCs w:val="24"/>
          </w:rPr>
          <w:t>A etapa de campo foi reali</w:t>
        </w:r>
      </w:ins>
      <w:ins w:id="132" w:author="Grislayne Guedes Lopes da Silva" w:date="2023-09-11T15:38:00Z">
        <w:r>
          <w:rPr>
            <w:rFonts w:ascii="Arial" w:hAnsi="Arial" w:cs="Arial"/>
            <w:sz w:val="24"/>
            <w:szCs w:val="24"/>
          </w:rPr>
          <w:t xml:space="preserve">zada nos </w:t>
        </w:r>
      </w:ins>
      <w:del w:id="133" w:author="Grislayne Guedes Lopes da Silva" w:date="2023-09-11T15:38:00Z">
        <w:r w:rsidR="00F209C0" w:rsidRPr="00F209C0" w:rsidDel="006E7FC8">
          <w:rPr>
            <w:rFonts w:ascii="Arial" w:hAnsi="Arial" w:cs="Arial"/>
            <w:sz w:val="24"/>
            <w:szCs w:val="24"/>
          </w:rPr>
          <w:delText xml:space="preserve">Com tudo isso definido, uma vez que uma parte do grupo iria no sábado, domingo e segunda-feira, </w:delText>
        </w:r>
      </w:del>
      <w:r w:rsidR="00F209C0" w:rsidRPr="00F209C0">
        <w:rPr>
          <w:rFonts w:ascii="Arial" w:hAnsi="Arial" w:cs="Arial"/>
          <w:sz w:val="24"/>
          <w:szCs w:val="24"/>
        </w:rPr>
        <w:t>dias 3, 4</w:t>
      </w:r>
      <w:ins w:id="134" w:author="Grislayne Guedes Lopes da Silva" w:date="2023-09-11T15:38:00Z">
        <w:r>
          <w:rPr>
            <w:rFonts w:ascii="Arial" w:hAnsi="Arial" w:cs="Arial"/>
            <w:sz w:val="24"/>
            <w:szCs w:val="24"/>
          </w:rPr>
          <w:t>,</w:t>
        </w:r>
      </w:ins>
      <w:del w:id="135" w:author="Grislayne Guedes Lopes da Silva" w:date="2023-09-11T15:38:00Z">
        <w:r w:rsidR="00F209C0" w:rsidRPr="00F209C0" w:rsidDel="006E7FC8">
          <w:rPr>
            <w:rFonts w:ascii="Arial" w:hAnsi="Arial" w:cs="Arial"/>
            <w:sz w:val="24"/>
            <w:szCs w:val="24"/>
          </w:rPr>
          <w:delText xml:space="preserve"> e</w:delText>
        </w:r>
      </w:del>
      <w:r w:rsidR="00F209C0" w:rsidRPr="00F209C0">
        <w:rPr>
          <w:rFonts w:ascii="Arial" w:hAnsi="Arial" w:cs="Arial"/>
          <w:sz w:val="24"/>
          <w:szCs w:val="24"/>
        </w:rPr>
        <w:t xml:space="preserve"> 5 </w:t>
      </w:r>
      <w:ins w:id="136" w:author="Grislayne Guedes Lopes da Silva" w:date="2023-09-11T15:38:00Z">
        <w:r>
          <w:rPr>
            <w:rFonts w:ascii="Arial" w:hAnsi="Arial" w:cs="Arial"/>
            <w:sz w:val="24"/>
            <w:szCs w:val="24"/>
          </w:rPr>
          <w:t xml:space="preserve">e 11 </w:t>
        </w:r>
      </w:ins>
      <w:r w:rsidR="00F209C0" w:rsidRPr="00F209C0">
        <w:rPr>
          <w:rFonts w:ascii="Arial" w:hAnsi="Arial" w:cs="Arial"/>
          <w:sz w:val="24"/>
          <w:szCs w:val="24"/>
        </w:rPr>
        <w:t xml:space="preserve">de dezembro de 2022 </w:t>
      </w:r>
      <w:ins w:id="137" w:author="Grislayne Guedes Lopes da Silva" w:date="2023-09-11T15:38:00Z">
        <w:r>
          <w:rPr>
            <w:rFonts w:ascii="Arial" w:hAnsi="Arial" w:cs="Arial"/>
            <w:sz w:val="24"/>
            <w:szCs w:val="24"/>
          </w:rPr>
          <w:t>em</w:t>
        </w:r>
      </w:ins>
      <w:del w:id="138" w:author="Grislayne Guedes Lopes da Silva" w:date="2023-09-11T15:38:00Z">
        <w:r w:rsidR="00F209C0" w:rsidRPr="00F209C0" w:rsidDel="006E7FC8">
          <w:rPr>
            <w:rFonts w:ascii="Arial" w:hAnsi="Arial" w:cs="Arial"/>
            <w:sz w:val="24"/>
            <w:szCs w:val="24"/>
          </w:rPr>
          <w:delText>para</w:delText>
        </w:r>
      </w:del>
      <w:r w:rsidR="00F209C0" w:rsidRPr="00F209C0">
        <w:rPr>
          <w:rFonts w:ascii="Arial" w:hAnsi="Arial" w:cs="Arial"/>
          <w:sz w:val="24"/>
          <w:szCs w:val="24"/>
        </w:rPr>
        <w:t xml:space="preserve"> Mogi das Cruzes</w:t>
      </w:r>
      <w:ins w:id="139" w:author="Grislayne Guedes Lopes da Silva" w:date="2023-09-11T15:38:00Z">
        <w:r>
          <w:rPr>
            <w:rFonts w:ascii="Arial" w:hAnsi="Arial" w:cs="Arial"/>
            <w:sz w:val="24"/>
            <w:szCs w:val="24"/>
          </w:rPr>
          <w:t>.</w:t>
        </w:r>
      </w:ins>
      <w:del w:id="140" w:author="Grislayne Guedes Lopes da Silva" w:date="2023-09-11T15:38:00Z">
        <w:r w:rsidR="00F209C0" w:rsidRPr="00F209C0" w:rsidDel="006E7FC8">
          <w:rPr>
            <w:rFonts w:ascii="Arial" w:hAnsi="Arial" w:cs="Arial"/>
            <w:sz w:val="24"/>
            <w:szCs w:val="24"/>
          </w:rPr>
          <w:delText xml:space="preserve"> </w:delText>
        </w:r>
        <w:commentRangeStart w:id="141"/>
        <w:r w:rsidR="00F209C0" w:rsidRPr="00F209C0" w:rsidDel="006E7FC8">
          <w:rPr>
            <w:rFonts w:ascii="Arial" w:hAnsi="Arial" w:cs="Arial"/>
            <w:sz w:val="24"/>
            <w:szCs w:val="24"/>
          </w:rPr>
          <w:delText>e outra parte do grupo iria somente no domingo da semana seguinte, dia 11 de dezembro, separamos quem iria avaliar cada atrativo baseado em seus horários e dias de funcionamento.</w:delText>
        </w:r>
      </w:del>
    </w:p>
    <w:p w14:paraId="5FCDC7CF" w14:textId="0836E65B" w:rsidR="00F209C0" w:rsidRPr="00F209C0" w:rsidDel="006E7FC8" w:rsidRDefault="00F209C0" w:rsidP="005128D0">
      <w:pPr>
        <w:spacing w:line="360" w:lineRule="auto"/>
        <w:jc w:val="both"/>
        <w:rPr>
          <w:del w:id="142" w:author="Grislayne Guedes Lopes da Silva" w:date="2023-09-11T15:39:00Z"/>
          <w:rFonts w:ascii="Arial" w:hAnsi="Arial" w:cs="Arial"/>
          <w:sz w:val="24"/>
          <w:szCs w:val="24"/>
        </w:rPr>
      </w:pPr>
      <w:del w:id="143" w:author="Grislayne Guedes Lopes da Silva" w:date="2023-09-11T15:39:00Z">
        <w:r w:rsidRPr="00F209C0" w:rsidDel="006E7FC8">
          <w:rPr>
            <w:rFonts w:ascii="Arial" w:hAnsi="Arial" w:cs="Arial"/>
            <w:sz w:val="24"/>
            <w:szCs w:val="24"/>
          </w:rPr>
          <w:delText xml:space="preserve">Inicialmente, foi realizada uma divisão de que parte do grupo iria em quais lugares. Como a primeira parte do grupo teve 3 dias e a segunda 1, quem foi na primeira data ficou encarregado de visitar mais atrativos do que quem foi na segunda. Com isso, a segunda parte do grupo, que foi no dia 11, ficou com a tarefa de voltar em alguns lugares </w:delText>
        </w:r>
        <w:r w:rsidR="0094034C" w:rsidRPr="00F209C0" w:rsidDel="006E7FC8">
          <w:rPr>
            <w:rFonts w:ascii="Arial" w:hAnsi="Arial" w:cs="Arial"/>
            <w:sz w:val="24"/>
            <w:szCs w:val="24"/>
          </w:rPr>
          <w:delText>aonde</w:delText>
        </w:r>
        <w:r w:rsidRPr="00F209C0" w:rsidDel="006E7FC8">
          <w:rPr>
            <w:rFonts w:ascii="Arial" w:hAnsi="Arial" w:cs="Arial"/>
            <w:sz w:val="24"/>
            <w:szCs w:val="24"/>
          </w:rPr>
          <w:delText xml:space="preserve"> o grupo já tinha ido anteriormente para aprofundar a pesquisa e retirar mais informações ainda do local, além de também ir em outros atrativos onde a primeira parte do grupo não tinha ido. </w:delText>
        </w:r>
      </w:del>
      <w:commentRangeEnd w:id="141"/>
      <w:r w:rsidR="00652B4B">
        <w:rPr>
          <w:rStyle w:val="Refdecomentrio"/>
          <w:rFonts w:ascii="Arial" w:eastAsia="Arial" w:hAnsi="Arial" w:cs="Arial"/>
          <w:kern w:val="0"/>
          <w:lang w:eastAsia="pt-BR"/>
          <w14:ligatures w14:val="none"/>
        </w:rPr>
        <w:commentReference w:id="141"/>
      </w:r>
    </w:p>
    <w:p w14:paraId="74772F35" w14:textId="5FD681FA" w:rsidR="00F209C0" w:rsidRPr="00F209C0" w:rsidDel="006E7FC8" w:rsidRDefault="00F209C0" w:rsidP="005128D0">
      <w:pPr>
        <w:spacing w:line="360" w:lineRule="auto"/>
        <w:jc w:val="both"/>
        <w:rPr>
          <w:del w:id="144" w:author="Grislayne Guedes Lopes da Silva" w:date="2023-09-11T15:41:00Z"/>
          <w:rFonts w:ascii="Arial" w:hAnsi="Arial" w:cs="Arial"/>
          <w:sz w:val="24"/>
          <w:szCs w:val="24"/>
        </w:rPr>
      </w:pPr>
      <w:del w:id="145" w:author="Grislayne Guedes Lopes da Silva" w:date="2023-09-11T15:39:00Z">
        <w:r w:rsidRPr="00F209C0" w:rsidDel="006E7FC8">
          <w:rPr>
            <w:rFonts w:ascii="Arial" w:hAnsi="Arial" w:cs="Arial"/>
            <w:sz w:val="24"/>
            <w:szCs w:val="24"/>
          </w:rPr>
          <w:delText xml:space="preserve">Assim, o grupo que foi à Mogi </w:delText>
        </w:r>
      </w:del>
      <w:ins w:id="146" w:author="Grislayne Guedes Lopes da Silva" w:date="2023-09-11T15:39:00Z">
        <w:r w:rsidR="006E7FC8">
          <w:rPr>
            <w:rFonts w:ascii="Arial" w:hAnsi="Arial" w:cs="Arial"/>
            <w:sz w:val="24"/>
            <w:szCs w:val="24"/>
          </w:rPr>
          <w:t>N</w:t>
        </w:r>
      </w:ins>
      <w:del w:id="147" w:author="Grislayne Guedes Lopes da Silva" w:date="2023-09-11T15:39:00Z">
        <w:r w:rsidRPr="00F209C0" w:rsidDel="006E7FC8">
          <w:rPr>
            <w:rFonts w:ascii="Arial" w:hAnsi="Arial" w:cs="Arial"/>
            <w:sz w:val="24"/>
            <w:szCs w:val="24"/>
          </w:rPr>
          <w:delText>n</w:delText>
        </w:r>
      </w:del>
      <w:r w:rsidRPr="00F209C0">
        <w:rPr>
          <w:rFonts w:ascii="Arial" w:hAnsi="Arial" w:cs="Arial"/>
          <w:sz w:val="24"/>
          <w:szCs w:val="24"/>
        </w:rPr>
        <w:t>os dias 3, 4 e 5</w:t>
      </w:r>
      <w:ins w:id="148" w:author="Grislayne Guedes Lopes da Silva" w:date="2023-09-11T15:40:00Z">
        <w:r w:rsidR="006E7FC8">
          <w:rPr>
            <w:rFonts w:ascii="Arial" w:hAnsi="Arial" w:cs="Arial"/>
            <w:sz w:val="24"/>
            <w:szCs w:val="24"/>
          </w:rPr>
          <w:t xml:space="preserve"> de dezembro de 2022</w:t>
        </w:r>
      </w:ins>
      <w:ins w:id="149" w:author="Grislayne Guedes Lopes da Silva" w:date="2023-09-11T15:39:00Z">
        <w:r w:rsidR="006E7FC8">
          <w:rPr>
            <w:rFonts w:ascii="Arial" w:hAnsi="Arial" w:cs="Arial"/>
            <w:sz w:val="24"/>
            <w:szCs w:val="24"/>
          </w:rPr>
          <w:t>, a equipe da USP definida para a ir a campo</w:t>
        </w:r>
      </w:ins>
      <w:r w:rsidRPr="00F209C0">
        <w:rPr>
          <w:rFonts w:ascii="Arial" w:hAnsi="Arial" w:cs="Arial"/>
          <w:sz w:val="24"/>
          <w:szCs w:val="24"/>
        </w:rPr>
        <w:t xml:space="preserve"> visitou o Parque Centenário da Imigração Japonesa, o Parque da Cidade, o Parque </w:t>
      </w:r>
      <w:ins w:id="150" w:author="Grislayne Guedes Lopes da Silva" w:date="2023-09-11T15:40:00Z">
        <w:r w:rsidR="006E7FC8">
          <w:rPr>
            <w:rFonts w:ascii="Arial" w:hAnsi="Arial" w:cs="Arial"/>
            <w:sz w:val="24"/>
            <w:szCs w:val="24"/>
          </w:rPr>
          <w:t xml:space="preserve">Municipal </w:t>
        </w:r>
      </w:ins>
      <w:r w:rsidRPr="00F209C0">
        <w:rPr>
          <w:rFonts w:ascii="Arial" w:hAnsi="Arial" w:cs="Arial"/>
          <w:sz w:val="24"/>
          <w:szCs w:val="24"/>
        </w:rPr>
        <w:t xml:space="preserve">Leon Feffer, o Parque Natural Municipal Francisco Affonso de Mello, </w:t>
      </w:r>
      <w:ins w:id="151" w:author="Grislayne Guedes Lopes da Silva" w:date="2023-09-11T15:40:00Z">
        <w:r w:rsidR="006E7FC8">
          <w:rPr>
            <w:rFonts w:ascii="Arial" w:hAnsi="Arial" w:cs="Arial"/>
            <w:sz w:val="24"/>
            <w:szCs w:val="24"/>
          </w:rPr>
          <w:t xml:space="preserve">a </w:t>
        </w:r>
      </w:ins>
      <w:r w:rsidRPr="00F209C0">
        <w:rPr>
          <w:rFonts w:ascii="Arial" w:hAnsi="Arial" w:cs="Arial"/>
          <w:sz w:val="24"/>
          <w:szCs w:val="24"/>
        </w:rPr>
        <w:t xml:space="preserve">Cachoeira da Pedreira, </w:t>
      </w:r>
      <w:ins w:id="152" w:author="Grislayne Guedes Lopes da Silva" w:date="2023-09-11T15:40:00Z">
        <w:r w:rsidR="006E7FC8">
          <w:rPr>
            <w:rFonts w:ascii="Arial" w:hAnsi="Arial" w:cs="Arial"/>
            <w:sz w:val="24"/>
            <w:szCs w:val="24"/>
          </w:rPr>
          <w:t xml:space="preserve">o </w:t>
        </w:r>
      </w:ins>
      <w:r w:rsidRPr="00F209C0">
        <w:rPr>
          <w:rFonts w:ascii="Arial" w:hAnsi="Arial" w:cs="Arial"/>
          <w:sz w:val="24"/>
          <w:szCs w:val="24"/>
        </w:rPr>
        <w:t xml:space="preserve">Pico do Urubu, </w:t>
      </w:r>
      <w:ins w:id="153" w:author="Grislayne Guedes Lopes da Silva" w:date="2023-09-11T15:40:00Z">
        <w:r w:rsidR="006E7FC8">
          <w:rPr>
            <w:rFonts w:ascii="Arial" w:hAnsi="Arial" w:cs="Arial"/>
            <w:sz w:val="24"/>
            <w:szCs w:val="24"/>
          </w:rPr>
          <w:t xml:space="preserve">o </w:t>
        </w:r>
      </w:ins>
      <w:r w:rsidRPr="00F209C0">
        <w:rPr>
          <w:rFonts w:ascii="Arial" w:hAnsi="Arial" w:cs="Arial"/>
          <w:sz w:val="24"/>
          <w:szCs w:val="24"/>
        </w:rPr>
        <w:t xml:space="preserve">Rancho do </w:t>
      </w:r>
      <w:r w:rsidRPr="00F209C0">
        <w:rPr>
          <w:rFonts w:ascii="Arial" w:hAnsi="Arial" w:cs="Arial"/>
          <w:sz w:val="24"/>
          <w:szCs w:val="24"/>
        </w:rPr>
        <w:lastRenderedPageBreak/>
        <w:t>Gaúcho e a Vila de Taquarussu.</w:t>
      </w:r>
      <w:ins w:id="154" w:author="Grislayne Guedes Lopes da Silva" w:date="2023-09-11T15:40:00Z">
        <w:r w:rsidR="006E7FC8">
          <w:rPr>
            <w:rFonts w:ascii="Arial" w:hAnsi="Arial" w:cs="Arial"/>
            <w:sz w:val="24"/>
            <w:szCs w:val="24"/>
          </w:rPr>
          <w:t xml:space="preserve"> No dia 11 de dezembro de 2022, a equipe visitou novamente o Parque</w:t>
        </w:r>
      </w:ins>
      <w:ins w:id="155" w:author="Grislayne Guedes Lopes da Silva" w:date="2023-09-11T15:41:00Z">
        <w:r w:rsidR="006E7FC8">
          <w:rPr>
            <w:rFonts w:ascii="Arial" w:hAnsi="Arial" w:cs="Arial"/>
            <w:sz w:val="24"/>
            <w:szCs w:val="24"/>
          </w:rPr>
          <w:t xml:space="preserve"> Municipal </w:t>
        </w:r>
      </w:ins>
    </w:p>
    <w:p w14:paraId="1B5AEA62" w14:textId="2E2129E1" w:rsidR="00F209C0" w:rsidRPr="00F209C0" w:rsidRDefault="00F209C0" w:rsidP="005128D0">
      <w:pPr>
        <w:spacing w:line="360" w:lineRule="auto"/>
        <w:jc w:val="both"/>
        <w:rPr>
          <w:rFonts w:ascii="Arial" w:hAnsi="Arial" w:cs="Arial"/>
          <w:sz w:val="24"/>
          <w:szCs w:val="24"/>
        </w:rPr>
      </w:pPr>
      <w:del w:id="156" w:author="Grislayne Guedes Lopes da Silva" w:date="2023-09-11T15:41:00Z">
        <w:r w:rsidRPr="00F209C0" w:rsidDel="006E7FC8">
          <w:rPr>
            <w:rFonts w:ascii="Arial" w:hAnsi="Arial" w:cs="Arial"/>
            <w:sz w:val="24"/>
            <w:szCs w:val="24"/>
          </w:rPr>
          <w:delText xml:space="preserve">O grupo que visitou no dia 11 foi ao Parque </w:delText>
        </w:r>
      </w:del>
      <w:r w:rsidRPr="00F209C0">
        <w:rPr>
          <w:rFonts w:ascii="Arial" w:hAnsi="Arial" w:cs="Arial"/>
          <w:sz w:val="24"/>
          <w:szCs w:val="24"/>
        </w:rPr>
        <w:t xml:space="preserve">Leon Feffer, </w:t>
      </w:r>
      <w:ins w:id="157" w:author="Grislayne Guedes Lopes da Silva" w:date="2023-09-11T15:41:00Z">
        <w:r w:rsidR="006E7FC8">
          <w:rPr>
            <w:rFonts w:ascii="Arial" w:hAnsi="Arial" w:cs="Arial"/>
            <w:sz w:val="24"/>
            <w:szCs w:val="24"/>
          </w:rPr>
          <w:t xml:space="preserve">o </w:t>
        </w:r>
      </w:ins>
      <w:r w:rsidRPr="00F209C0">
        <w:rPr>
          <w:rFonts w:ascii="Arial" w:hAnsi="Arial" w:cs="Arial"/>
          <w:sz w:val="24"/>
          <w:szCs w:val="24"/>
        </w:rPr>
        <w:t xml:space="preserve">Pico do Urubu e </w:t>
      </w:r>
      <w:ins w:id="158" w:author="Grislayne Guedes Lopes da Silva" w:date="2023-09-11T15:41:00Z">
        <w:r w:rsidR="006E7FC8">
          <w:rPr>
            <w:rFonts w:ascii="Arial" w:hAnsi="Arial" w:cs="Arial"/>
            <w:sz w:val="24"/>
            <w:szCs w:val="24"/>
          </w:rPr>
          <w:t xml:space="preserve">o </w:t>
        </w:r>
      </w:ins>
      <w:r w:rsidRPr="00F209C0">
        <w:rPr>
          <w:rFonts w:ascii="Arial" w:hAnsi="Arial" w:cs="Arial"/>
          <w:sz w:val="24"/>
          <w:szCs w:val="24"/>
        </w:rPr>
        <w:t xml:space="preserve">Sítio Nakahara. </w:t>
      </w:r>
    </w:p>
    <w:p w14:paraId="587E9B87" w14:textId="7C095608" w:rsidR="0055473A" w:rsidRPr="00F209C0" w:rsidRDefault="00F209C0" w:rsidP="0055473A">
      <w:pPr>
        <w:spacing w:line="360" w:lineRule="auto"/>
        <w:jc w:val="both"/>
        <w:rPr>
          <w:ins w:id="159" w:author="Grislayne Guedes Lopes da Silva" w:date="2023-09-11T15:48:00Z"/>
          <w:rFonts w:ascii="Arial" w:hAnsi="Arial" w:cs="Arial"/>
          <w:sz w:val="24"/>
          <w:szCs w:val="24"/>
        </w:rPr>
      </w:pPr>
      <w:del w:id="160" w:author="Grislayne Guedes Lopes da Silva" w:date="2023-09-11T15:41:00Z">
        <w:r w:rsidRPr="00F209C0" w:rsidDel="006E7FC8">
          <w:rPr>
            <w:rFonts w:ascii="Arial" w:hAnsi="Arial" w:cs="Arial"/>
            <w:sz w:val="24"/>
            <w:szCs w:val="24"/>
          </w:rPr>
          <w:delText>Ao irmos a</w:delText>
        </w:r>
      </w:del>
      <w:ins w:id="161" w:author="Grislayne Guedes Lopes da Silva" w:date="2023-09-11T15:41:00Z">
        <w:r w:rsidR="006E7FC8">
          <w:rPr>
            <w:rFonts w:ascii="Arial" w:hAnsi="Arial" w:cs="Arial"/>
            <w:sz w:val="24"/>
            <w:szCs w:val="24"/>
          </w:rPr>
          <w:t>Durante a atividade de</w:t>
        </w:r>
      </w:ins>
      <w:r w:rsidRPr="00F209C0">
        <w:rPr>
          <w:rFonts w:ascii="Arial" w:hAnsi="Arial" w:cs="Arial"/>
          <w:sz w:val="24"/>
          <w:szCs w:val="24"/>
        </w:rPr>
        <w:t xml:space="preserve"> campo</w:t>
      </w:r>
      <w:ins w:id="162" w:author="Grislayne Guedes Lopes da Silva" w:date="2023-09-11T15:41:00Z">
        <w:r w:rsidR="006E7FC8">
          <w:rPr>
            <w:rFonts w:ascii="Arial" w:hAnsi="Arial" w:cs="Arial"/>
            <w:sz w:val="24"/>
            <w:szCs w:val="24"/>
          </w:rPr>
          <w:t xml:space="preserve"> foi possível</w:t>
        </w:r>
      </w:ins>
      <w:ins w:id="163" w:author="Grislayne Guedes Lopes da Silva" w:date="2023-09-11T15:42:00Z">
        <w:r w:rsidR="006E7FC8">
          <w:rPr>
            <w:rFonts w:ascii="Arial" w:hAnsi="Arial" w:cs="Arial"/>
            <w:sz w:val="24"/>
            <w:szCs w:val="24"/>
          </w:rPr>
          <w:t xml:space="preserve"> levantar informações que são apresentadas nas fichas dos atrativos naturais a seguir. As informações foram categorizadas </w:t>
        </w:r>
      </w:ins>
      <w:ins w:id="164" w:author="Grislayne Guedes Lopes da Silva" w:date="2023-09-11T15:43:00Z">
        <w:r w:rsidR="006E7FC8">
          <w:rPr>
            <w:rFonts w:ascii="Arial" w:hAnsi="Arial" w:cs="Arial"/>
            <w:sz w:val="24"/>
            <w:szCs w:val="24"/>
          </w:rPr>
          <w:t>considerando as seguintes categorias:</w:t>
        </w:r>
      </w:ins>
      <w:del w:id="165" w:author="Grislayne Guedes Lopes da Silva" w:date="2023-09-11T15:43:00Z">
        <w:r w:rsidRPr="00F209C0" w:rsidDel="006E7FC8">
          <w:rPr>
            <w:rFonts w:ascii="Arial" w:hAnsi="Arial" w:cs="Arial"/>
            <w:sz w:val="24"/>
            <w:szCs w:val="24"/>
          </w:rPr>
          <w:delText>, conseguimos, assim, observar todos os aspectos que tínhamos listado anteriormente, que podem ser observados nas fichas dos atrativos naturais a seguir neste trabalho. Logo, uma vez que já possuíamos todas as informações necessárias, conseguimos analisá-las e categorizá-las caso fossem</w:delText>
        </w:r>
      </w:del>
      <w:r w:rsidRPr="00F209C0">
        <w:rPr>
          <w:rFonts w:ascii="Arial" w:hAnsi="Arial" w:cs="Arial"/>
          <w:sz w:val="24"/>
          <w:szCs w:val="24"/>
        </w:rPr>
        <w:t xml:space="preserve"> parques urbanos, atrativos de turismo rural, turismo de aventura, áreas de preservação ambiental, entre outros. </w:t>
      </w:r>
      <w:ins w:id="166" w:author="Grislayne Guedes Lopes da Silva" w:date="2023-09-11T15:45:00Z">
        <w:r w:rsidR="0055473A">
          <w:rPr>
            <w:rFonts w:ascii="Arial" w:hAnsi="Arial" w:cs="Arial"/>
            <w:sz w:val="24"/>
            <w:szCs w:val="24"/>
          </w:rPr>
          <w:t>Esse levantamento permitiu a análise dos atrativos naturais ex</w:t>
        </w:r>
      </w:ins>
      <w:ins w:id="167" w:author="Grislayne Guedes Lopes da Silva" w:date="2023-09-11T15:46:00Z">
        <w:r w:rsidR="0055473A">
          <w:rPr>
            <w:rFonts w:ascii="Arial" w:hAnsi="Arial" w:cs="Arial"/>
            <w:sz w:val="24"/>
            <w:szCs w:val="24"/>
          </w:rPr>
          <w:t xml:space="preserve">istentes com potencial de atratividade turística e </w:t>
        </w:r>
      </w:ins>
      <w:ins w:id="168" w:author="Grislayne Guedes Lopes da Silva" w:date="2023-09-11T15:48:00Z">
        <w:r w:rsidR="0055473A">
          <w:rPr>
            <w:rFonts w:ascii="Arial" w:hAnsi="Arial" w:cs="Arial"/>
            <w:sz w:val="24"/>
            <w:szCs w:val="24"/>
          </w:rPr>
          <w:t xml:space="preserve">para </w:t>
        </w:r>
      </w:ins>
      <w:ins w:id="169" w:author="Grislayne Guedes Lopes da Silva" w:date="2023-09-11T15:46:00Z">
        <w:r w:rsidR="0055473A">
          <w:rPr>
            <w:rFonts w:ascii="Arial" w:hAnsi="Arial" w:cs="Arial"/>
            <w:sz w:val="24"/>
            <w:szCs w:val="24"/>
          </w:rPr>
          <w:t>elencar o que precisa ser melhorado</w:t>
        </w:r>
      </w:ins>
      <w:ins w:id="170" w:author="Grislayne Guedes Lopes da Silva" w:date="2023-09-11T15:48:00Z">
        <w:r w:rsidR="0055473A">
          <w:rPr>
            <w:rFonts w:ascii="Arial" w:hAnsi="Arial" w:cs="Arial"/>
            <w:sz w:val="24"/>
            <w:szCs w:val="24"/>
          </w:rPr>
          <w:t xml:space="preserve">, a fim de </w:t>
        </w:r>
        <w:r w:rsidR="0055473A" w:rsidRPr="00F209C0">
          <w:rPr>
            <w:rFonts w:ascii="Arial" w:hAnsi="Arial" w:cs="Arial"/>
            <w:sz w:val="24"/>
            <w:szCs w:val="24"/>
          </w:rPr>
          <w:t xml:space="preserve">compreender quais </w:t>
        </w:r>
        <w:r w:rsidR="0055473A">
          <w:rPr>
            <w:rFonts w:ascii="Arial" w:hAnsi="Arial" w:cs="Arial"/>
            <w:sz w:val="24"/>
            <w:szCs w:val="24"/>
          </w:rPr>
          <w:t>são</w:t>
        </w:r>
        <w:r w:rsidR="0055473A" w:rsidRPr="00F209C0">
          <w:rPr>
            <w:rFonts w:ascii="Arial" w:hAnsi="Arial" w:cs="Arial"/>
            <w:sz w:val="24"/>
            <w:szCs w:val="24"/>
          </w:rPr>
          <w:t xml:space="preserve"> os diferenciais competitivos de Mogi </w:t>
        </w:r>
        <w:r w:rsidR="0055473A">
          <w:rPr>
            <w:rFonts w:ascii="Arial" w:hAnsi="Arial" w:cs="Arial"/>
            <w:sz w:val="24"/>
            <w:szCs w:val="24"/>
          </w:rPr>
          <w:t xml:space="preserve">das Cruzes </w:t>
        </w:r>
        <w:r w:rsidR="0055473A" w:rsidRPr="00F209C0">
          <w:rPr>
            <w:rFonts w:ascii="Arial" w:hAnsi="Arial" w:cs="Arial"/>
            <w:sz w:val="24"/>
            <w:szCs w:val="24"/>
          </w:rPr>
          <w:t xml:space="preserve">em relação </w:t>
        </w:r>
      </w:ins>
      <w:ins w:id="171" w:author="Grislayne Guedes Lopes da Silva" w:date="2023-09-11T18:47:00Z">
        <w:r w:rsidR="00652B4B">
          <w:rPr>
            <w:rFonts w:ascii="Arial" w:hAnsi="Arial" w:cs="Arial"/>
            <w:sz w:val="24"/>
            <w:szCs w:val="24"/>
          </w:rPr>
          <w:t>a</w:t>
        </w:r>
      </w:ins>
      <w:ins w:id="172" w:author="Grislayne Guedes Lopes da Silva" w:date="2023-09-11T15:48:00Z">
        <w:r w:rsidR="0055473A" w:rsidRPr="00F209C0">
          <w:rPr>
            <w:rFonts w:ascii="Arial" w:hAnsi="Arial" w:cs="Arial"/>
            <w:sz w:val="24"/>
            <w:szCs w:val="24"/>
          </w:rPr>
          <w:t xml:space="preserve"> outros </w:t>
        </w:r>
        <w:r w:rsidR="0055473A">
          <w:rPr>
            <w:rFonts w:ascii="Arial" w:hAnsi="Arial" w:cs="Arial"/>
            <w:sz w:val="24"/>
            <w:szCs w:val="24"/>
          </w:rPr>
          <w:t>destinos</w:t>
        </w:r>
        <w:r w:rsidR="0055473A" w:rsidRPr="00F209C0">
          <w:rPr>
            <w:rFonts w:ascii="Arial" w:hAnsi="Arial" w:cs="Arial"/>
            <w:sz w:val="24"/>
            <w:szCs w:val="24"/>
          </w:rPr>
          <w:t xml:space="preserve"> que também </w:t>
        </w:r>
      </w:ins>
      <w:ins w:id="173" w:author="Grislayne Guedes Lopes da Silva" w:date="2023-09-11T15:49:00Z">
        <w:r w:rsidR="0055473A">
          <w:rPr>
            <w:rFonts w:ascii="Arial" w:hAnsi="Arial" w:cs="Arial"/>
            <w:sz w:val="24"/>
            <w:szCs w:val="24"/>
          </w:rPr>
          <w:t xml:space="preserve">têm </w:t>
        </w:r>
      </w:ins>
      <w:ins w:id="174" w:author="Grislayne Guedes Lopes da Silva" w:date="2023-09-11T15:48:00Z">
        <w:r w:rsidR="0055473A" w:rsidRPr="00F209C0">
          <w:rPr>
            <w:rFonts w:ascii="Arial" w:hAnsi="Arial" w:cs="Arial"/>
            <w:sz w:val="24"/>
            <w:szCs w:val="24"/>
          </w:rPr>
          <w:t xml:space="preserve">atrativos turísticos naturais. </w:t>
        </w:r>
      </w:ins>
    </w:p>
    <w:p w14:paraId="09DE7B42" w14:textId="2FE6F79C" w:rsidR="00F209C0" w:rsidRPr="00F209C0" w:rsidDel="0055473A" w:rsidRDefault="00F209C0" w:rsidP="005128D0">
      <w:pPr>
        <w:spacing w:line="360" w:lineRule="auto"/>
        <w:jc w:val="both"/>
        <w:rPr>
          <w:del w:id="175" w:author="Grislayne Guedes Lopes da Silva" w:date="2023-09-11T15:49:00Z"/>
          <w:rFonts w:ascii="Arial" w:hAnsi="Arial" w:cs="Arial"/>
          <w:sz w:val="24"/>
          <w:szCs w:val="24"/>
        </w:rPr>
      </w:pPr>
      <w:del w:id="176" w:author="Grislayne Guedes Lopes da Silva" w:date="2023-09-11T15:46:00Z">
        <w:r w:rsidRPr="00F209C0" w:rsidDel="0055473A">
          <w:rPr>
            <w:rFonts w:ascii="Arial" w:hAnsi="Arial" w:cs="Arial"/>
            <w:sz w:val="24"/>
            <w:szCs w:val="24"/>
          </w:rPr>
          <w:delText>Feito isso, foi possível tirar conclusões a respeito do turismo de Mogi, o que necessita ser melhorado, o que já está bom e entender melhor quais as formas de turismo no local e como ele se organiza. Todas essas informações podem ser vistas a seguir neste trabalho.</w:delText>
        </w:r>
      </w:del>
      <w:del w:id="177" w:author="Grislayne Guedes Lopes da Silva" w:date="2023-09-11T15:49:00Z">
        <w:r w:rsidRPr="00F209C0" w:rsidDel="0055473A">
          <w:rPr>
            <w:rFonts w:ascii="Arial" w:hAnsi="Arial" w:cs="Arial"/>
            <w:sz w:val="24"/>
            <w:szCs w:val="24"/>
          </w:rPr>
          <w:delText xml:space="preserve">   </w:delText>
        </w:r>
      </w:del>
    </w:p>
    <w:p w14:paraId="372B5BA8" w14:textId="45BAF5D8" w:rsidR="00F209C0" w:rsidRPr="00F209C0" w:rsidDel="0055473A" w:rsidRDefault="0055473A" w:rsidP="0055473A">
      <w:pPr>
        <w:spacing w:line="360" w:lineRule="auto"/>
        <w:jc w:val="both"/>
        <w:rPr>
          <w:del w:id="178" w:author="Grislayne Guedes Lopes da Silva" w:date="2023-09-11T15:52:00Z"/>
          <w:rFonts w:ascii="Arial" w:hAnsi="Arial" w:cs="Arial"/>
          <w:sz w:val="24"/>
          <w:szCs w:val="24"/>
        </w:rPr>
      </w:pPr>
      <w:ins w:id="179" w:author="Grislayne Guedes Lopes da Silva" w:date="2023-09-11T15:49:00Z">
        <w:r>
          <w:rPr>
            <w:rFonts w:ascii="Arial" w:hAnsi="Arial" w:cs="Arial"/>
            <w:sz w:val="24"/>
            <w:szCs w:val="24"/>
          </w:rPr>
          <w:t xml:space="preserve">A seguir é apresentado um </w:t>
        </w:r>
      </w:ins>
      <w:ins w:id="180" w:author="Grislayne Guedes Lopes da Silva" w:date="2023-09-11T18:47:00Z">
        <w:r w:rsidR="00652B4B">
          <w:rPr>
            <w:rFonts w:ascii="Arial" w:hAnsi="Arial" w:cs="Arial"/>
            <w:sz w:val="24"/>
            <w:szCs w:val="24"/>
          </w:rPr>
          <w:t>estudo</w:t>
        </w:r>
      </w:ins>
      <w:ins w:id="181" w:author="Grislayne Guedes Lopes da Silva" w:date="2023-09-11T15:49:00Z">
        <w:r>
          <w:rPr>
            <w:rFonts w:ascii="Arial" w:hAnsi="Arial" w:cs="Arial"/>
            <w:sz w:val="24"/>
            <w:szCs w:val="24"/>
          </w:rPr>
          <w:t xml:space="preserve"> </w:t>
        </w:r>
      </w:ins>
      <w:del w:id="182" w:author="Grislayne Guedes Lopes da Silva" w:date="2023-09-11T15:49:00Z">
        <w:r w:rsidR="00F209C0" w:rsidRPr="00F209C0" w:rsidDel="0055473A">
          <w:rPr>
            <w:rFonts w:ascii="Arial" w:hAnsi="Arial" w:cs="Arial"/>
            <w:sz w:val="24"/>
            <w:szCs w:val="24"/>
          </w:rPr>
          <w:delText xml:space="preserve">É importante ressaltar também que, para a realização do presente estudo, foram feitas pesquisas sobre </w:delText>
        </w:r>
      </w:del>
      <w:ins w:id="183" w:author="Grislayne Guedes Lopes da Silva" w:date="2023-09-11T15:49:00Z">
        <w:r>
          <w:rPr>
            <w:rFonts w:ascii="Arial" w:hAnsi="Arial" w:cs="Arial"/>
            <w:sz w:val="24"/>
            <w:szCs w:val="24"/>
          </w:rPr>
          <w:t>d</w:t>
        </w:r>
      </w:ins>
      <w:r w:rsidR="00F209C0" w:rsidRPr="00F209C0">
        <w:rPr>
          <w:rFonts w:ascii="Arial" w:hAnsi="Arial" w:cs="Arial"/>
          <w:sz w:val="24"/>
          <w:szCs w:val="24"/>
        </w:rPr>
        <w:t xml:space="preserve">as características geomorfológicas, </w:t>
      </w:r>
      <w:ins w:id="184" w:author="Grislayne Guedes Lopes da Silva" w:date="2023-09-11T15:49:00Z">
        <w:r>
          <w:rPr>
            <w:rFonts w:ascii="Arial" w:hAnsi="Arial" w:cs="Arial"/>
            <w:sz w:val="24"/>
            <w:szCs w:val="24"/>
          </w:rPr>
          <w:t>de</w:t>
        </w:r>
      </w:ins>
      <w:ins w:id="185" w:author="Grislayne Guedes Lopes da Silva" w:date="2023-09-11T15:50:00Z">
        <w:r>
          <w:rPr>
            <w:rFonts w:ascii="Arial" w:hAnsi="Arial" w:cs="Arial"/>
            <w:sz w:val="24"/>
            <w:szCs w:val="24"/>
          </w:rPr>
          <w:t xml:space="preserve"> hidrografia, de </w:t>
        </w:r>
      </w:ins>
      <w:r w:rsidR="00F209C0" w:rsidRPr="00F209C0">
        <w:rPr>
          <w:rFonts w:ascii="Arial" w:hAnsi="Arial" w:cs="Arial"/>
          <w:sz w:val="24"/>
          <w:szCs w:val="24"/>
        </w:rPr>
        <w:t>clima</w:t>
      </w:r>
      <w:del w:id="186" w:author="Grislayne Guedes Lopes da Silva" w:date="2023-09-11T15:50:00Z">
        <w:r w:rsidR="00F209C0" w:rsidRPr="00F209C0" w:rsidDel="0055473A">
          <w:rPr>
            <w:rFonts w:ascii="Arial" w:hAnsi="Arial" w:cs="Arial"/>
            <w:sz w:val="24"/>
            <w:szCs w:val="24"/>
          </w:rPr>
          <w:delText>,</w:delText>
        </w:r>
      </w:del>
      <w:r w:rsidR="00F209C0" w:rsidRPr="00F209C0">
        <w:rPr>
          <w:rFonts w:ascii="Arial" w:hAnsi="Arial" w:cs="Arial"/>
          <w:sz w:val="24"/>
          <w:szCs w:val="24"/>
        </w:rPr>
        <w:t xml:space="preserve"> e </w:t>
      </w:r>
      <w:ins w:id="187" w:author="Grislayne Guedes Lopes da Silva" w:date="2023-09-11T15:50:00Z">
        <w:r>
          <w:rPr>
            <w:rFonts w:ascii="Arial" w:hAnsi="Arial" w:cs="Arial"/>
            <w:sz w:val="24"/>
            <w:szCs w:val="24"/>
          </w:rPr>
          <w:t xml:space="preserve">da </w:t>
        </w:r>
      </w:ins>
      <w:r w:rsidR="00F209C0" w:rsidRPr="00F209C0">
        <w:rPr>
          <w:rFonts w:ascii="Arial" w:hAnsi="Arial" w:cs="Arial"/>
          <w:sz w:val="24"/>
          <w:szCs w:val="24"/>
        </w:rPr>
        <w:t>vegetação de Mogi</w:t>
      </w:r>
      <w:ins w:id="188" w:author="Grislayne Guedes Lopes da Silva" w:date="2023-09-11T15:50:00Z">
        <w:r>
          <w:rPr>
            <w:rFonts w:ascii="Arial" w:hAnsi="Arial" w:cs="Arial"/>
            <w:sz w:val="24"/>
            <w:szCs w:val="24"/>
          </w:rPr>
          <w:t xml:space="preserve"> das Cruzes, utilizando-se </w:t>
        </w:r>
      </w:ins>
      <w:ins w:id="189" w:author="Grislayne Guedes Lopes da Silva" w:date="2023-09-11T15:51:00Z">
        <w:r>
          <w:rPr>
            <w:rFonts w:ascii="Arial" w:hAnsi="Arial" w:cs="Arial"/>
            <w:sz w:val="24"/>
            <w:szCs w:val="24"/>
          </w:rPr>
          <w:t xml:space="preserve">como </w:t>
        </w:r>
        <w:r w:rsidRPr="006F0265">
          <w:rPr>
            <w:rFonts w:ascii="Arial" w:hAnsi="Arial" w:cs="Arial"/>
            <w:sz w:val="24"/>
            <w:szCs w:val="24"/>
          </w:rPr>
          <w:t xml:space="preserve">referencial teórico </w:t>
        </w:r>
      </w:ins>
      <w:ins w:id="190" w:author="Grislayne Guedes Lopes da Silva" w:date="2023-09-11T15:52:00Z">
        <w:r w:rsidRPr="006F0265">
          <w:rPr>
            <w:rFonts w:ascii="Arial" w:hAnsi="Arial" w:cs="Arial"/>
            <w:sz w:val="24"/>
            <w:szCs w:val="24"/>
          </w:rPr>
          <w:t xml:space="preserve">autores como </w:t>
        </w:r>
      </w:ins>
      <w:ins w:id="191" w:author="Grislayne Guedes Lopes da Silva" w:date="2023-09-11T15:51:00Z">
        <w:r w:rsidRPr="006F0265">
          <w:rPr>
            <w:rFonts w:ascii="Arial" w:hAnsi="Arial" w:cs="Arial"/>
            <w:sz w:val="24"/>
            <w:szCs w:val="24"/>
          </w:rPr>
          <w:t>Almeida</w:t>
        </w:r>
      </w:ins>
      <w:ins w:id="192" w:author="Grislayne Guedes Lopes da Silva" w:date="2023-09-14T08:57:00Z">
        <w:r w:rsidR="00E53648" w:rsidRPr="00E53648">
          <w:rPr>
            <w:rFonts w:ascii="Arial" w:hAnsi="Arial" w:cs="Arial"/>
            <w:sz w:val="24"/>
            <w:szCs w:val="24"/>
            <w:rPrChange w:id="193" w:author="Grislayne Guedes Lopes da Silva" w:date="2023-09-14T08:59:00Z">
              <w:rPr>
                <w:rFonts w:ascii="Arial" w:hAnsi="Arial" w:cs="Arial"/>
                <w:sz w:val="24"/>
                <w:szCs w:val="24"/>
                <w:highlight w:val="yellow"/>
              </w:rPr>
            </w:rPrChange>
          </w:rPr>
          <w:t xml:space="preserve"> (2018)</w:t>
        </w:r>
      </w:ins>
      <w:ins w:id="194" w:author="Grislayne Guedes Lopes da Silva" w:date="2023-09-11T15:51:00Z">
        <w:r w:rsidRPr="006F0265">
          <w:rPr>
            <w:rFonts w:ascii="Arial" w:hAnsi="Arial" w:cs="Arial"/>
            <w:sz w:val="24"/>
            <w:szCs w:val="24"/>
          </w:rPr>
          <w:t>, Ross e Moroz</w:t>
        </w:r>
      </w:ins>
      <w:ins w:id="195" w:author="Grislayne Guedes Lopes da Silva" w:date="2023-09-14T08:57:00Z">
        <w:r w:rsidR="00E53648" w:rsidRPr="00E53648">
          <w:rPr>
            <w:rFonts w:ascii="Arial" w:hAnsi="Arial" w:cs="Arial"/>
            <w:sz w:val="24"/>
            <w:szCs w:val="24"/>
            <w:rPrChange w:id="196" w:author="Grislayne Guedes Lopes da Silva" w:date="2023-09-14T08:59:00Z">
              <w:rPr>
                <w:rFonts w:ascii="Arial" w:hAnsi="Arial" w:cs="Arial"/>
                <w:sz w:val="24"/>
                <w:szCs w:val="24"/>
                <w:highlight w:val="yellow"/>
              </w:rPr>
            </w:rPrChange>
          </w:rPr>
          <w:t xml:space="preserve"> (20</w:t>
        </w:r>
      </w:ins>
      <w:ins w:id="197" w:author="Grislayne Guedes Lopes da Silva" w:date="2023-09-14T09:01:00Z">
        <w:r w:rsidR="00447079">
          <w:rPr>
            <w:rFonts w:ascii="Arial" w:hAnsi="Arial" w:cs="Arial"/>
            <w:sz w:val="24"/>
            <w:szCs w:val="24"/>
          </w:rPr>
          <w:t>1</w:t>
        </w:r>
      </w:ins>
      <w:ins w:id="198" w:author="Grislayne Guedes Lopes da Silva" w:date="2023-09-14T08:57:00Z">
        <w:r w:rsidR="00E53648" w:rsidRPr="00E53648">
          <w:rPr>
            <w:rFonts w:ascii="Arial" w:hAnsi="Arial" w:cs="Arial"/>
            <w:sz w:val="24"/>
            <w:szCs w:val="24"/>
            <w:rPrChange w:id="199" w:author="Grislayne Guedes Lopes da Silva" w:date="2023-09-14T08:59:00Z">
              <w:rPr>
                <w:rFonts w:ascii="Arial" w:hAnsi="Arial" w:cs="Arial"/>
                <w:sz w:val="24"/>
                <w:szCs w:val="24"/>
                <w:highlight w:val="yellow"/>
              </w:rPr>
            </w:rPrChange>
          </w:rPr>
          <w:t>1)</w:t>
        </w:r>
      </w:ins>
      <w:ins w:id="200" w:author="Grislayne Guedes Lopes da Silva" w:date="2023-09-11T15:51:00Z">
        <w:r w:rsidRPr="006F0265">
          <w:rPr>
            <w:rFonts w:ascii="Arial" w:hAnsi="Arial" w:cs="Arial"/>
            <w:sz w:val="24"/>
            <w:szCs w:val="24"/>
          </w:rPr>
          <w:t>, Ab'S</w:t>
        </w:r>
      </w:ins>
      <w:ins w:id="201" w:author="Grislayne Guedes Lopes da Silva" w:date="2023-09-14T08:59:00Z">
        <w:r w:rsidR="00E53648" w:rsidRPr="00E53648">
          <w:rPr>
            <w:rFonts w:ascii="Arial" w:hAnsi="Arial" w:cs="Arial"/>
            <w:sz w:val="24"/>
            <w:szCs w:val="24"/>
            <w:rPrChange w:id="202" w:author="Grislayne Guedes Lopes da Silva" w:date="2023-09-14T08:59:00Z">
              <w:rPr>
                <w:rFonts w:ascii="Arial" w:hAnsi="Arial" w:cs="Arial"/>
                <w:sz w:val="24"/>
                <w:szCs w:val="24"/>
                <w:highlight w:val="yellow"/>
              </w:rPr>
            </w:rPrChange>
          </w:rPr>
          <w:t>a</w:t>
        </w:r>
      </w:ins>
      <w:ins w:id="203" w:author="Grislayne Guedes Lopes da Silva" w:date="2023-09-11T15:51:00Z">
        <w:r w:rsidRPr="006F0265">
          <w:rPr>
            <w:rFonts w:ascii="Arial" w:hAnsi="Arial" w:cs="Arial"/>
            <w:sz w:val="24"/>
            <w:szCs w:val="24"/>
          </w:rPr>
          <w:t>ber</w:t>
        </w:r>
      </w:ins>
      <w:ins w:id="204" w:author="Grislayne Guedes Lopes da Silva" w:date="2023-09-14T08:59:00Z">
        <w:r w:rsidR="00E53648" w:rsidRPr="006F0265">
          <w:rPr>
            <w:rFonts w:ascii="Arial" w:hAnsi="Arial" w:cs="Arial"/>
            <w:sz w:val="24"/>
            <w:szCs w:val="24"/>
          </w:rPr>
          <w:t xml:space="preserve"> (2003)</w:t>
        </w:r>
      </w:ins>
      <w:ins w:id="205" w:author="Grislayne Guedes Lopes da Silva" w:date="2023-09-11T15:52:00Z">
        <w:r w:rsidRPr="006F0265">
          <w:rPr>
            <w:rFonts w:ascii="Arial" w:hAnsi="Arial" w:cs="Arial"/>
            <w:sz w:val="24"/>
            <w:szCs w:val="24"/>
          </w:rPr>
          <w:t>,</w:t>
        </w:r>
        <w:r>
          <w:rPr>
            <w:rFonts w:ascii="Arial" w:hAnsi="Arial" w:cs="Arial"/>
            <w:sz w:val="24"/>
            <w:szCs w:val="24"/>
          </w:rPr>
          <w:t xml:space="preserve"> dentre outros.</w:t>
        </w:r>
      </w:ins>
      <w:ins w:id="206" w:author="Grislayne Guedes Lopes da Silva" w:date="2023-09-11T18:50:00Z">
        <w:r w:rsidR="00652B4B">
          <w:rPr>
            <w:rFonts w:ascii="Arial" w:hAnsi="Arial" w:cs="Arial"/>
            <w:sz w:val="24"/>
            <w:szCs w:val="24"/>
          </w:rPr>
          <w:t xml:space="preserve"> </w:t>
        </w:r>
      </w:ins>
      <w:del w:id="207" w:author="Grislayne Guedes Lopes da Silva" w:date="2023-09-11T15:52:00Z">
        <w:r w:rsidR="00F209C0" w:rsidRPr="00F209C0" w:rsidDel="0055473A">
          <w:rPr>
            <w:rFonts w:ascii="Arial" w:hAnsi="Arial" w:cs="Arial"/>
            <w:sz w:val="24"/>
            <w:szCs w:val="24"/>
          </w:rPr>
          <w:delText xml:space="preserve"> </w:delText>
        </w:r>
      </w:del>
      <w:commentRangeStart w:id="208"/>
      <w:del w:id="209" w:author="Grislayne Guedes Lopes da Silva" w:date="2023-09-11T15:51:00Z">
        <w:r w:rsidR="00F209C0" w:rsidRPr="00F209C0" w:rsidDel="0055473A">
          <w:rPr>
            <w:rFonts w:ascii="Arial" w:hAnsi="Arial" w:cs="Arial"/>
            <w:sz w:val="24"/>
            <w:szCs w:val="24"/>
          </w:rPr>
          <w:delText xml:space="preserve">através de fontes de informações confiáveis, como por meio do trabalho de monografia do Felipe Camargo de Almeida do instituto de geociências da Universidade de São Paulo. Além disso, as informações que dizem respeito à geologia e geomorfologia de Mogi foram obtidas por meio de um artigo publicado na Revista do Departamento de Geografia da Universidade de São Paulo, que também não somente possui alta confiabilidade, mas também uma grande quantidade de informações consideradas relevantes para o nosso trabalho. O artigo foi escrito por Jurandyr Luciano Sanches Ross e Isabel Cristina Moroz. Ainda, na base </w:delText>
        </w:r>
        <w:r w:rsidR="00F209C0" w:rsidRPr="00F209C0" w:rsidDel="0055473A">
          <w:rPr>
            <w:rFonts w:ascii="Arial" w:hAnsi="Arial" w:cs="Arial"/>
            <w:sz w:val="24"/>
            <w:szCs w:val="24"/>
          </w:rPr>
          <w:lastRenderedPageBreak/>
          <w:delText xml:space="preserve">teórica do trabalho, é possível ver que ideias e informações foram obtidas por meio de grandes e importantes figuras, como é o caso de Aziz Ab'Sáber, que foi um dos grandes responsáveis, no Brasil, pela evolução da Geografia Física, com a teoria dos redutos e a compartimentação dos domínios morfoclimáticos, além de ter sido uma figura de grande prestígio que se empenhou intensamente na luta contra a degradação das caatingas e na defesa da Amazônia.  </w:delText>
        </w:r>
      </w:del>
    </w:p>
    <w:p w14:paraId="15681D37" w14:textId="68A574D4" w:rsidR="00F209C0" w:rsidRPr="00F209C0" w:rsidDel="0055473A" w:rsidRDefault="00F209C0" w:rsidP="0055473A">
      <w:pPr>
        <w:spacing w:line="360" w:lineRule="auto"/>
        <w:jc w:val="both"/>
        <w:rPr>
          <w:del w:id="210" w:author="Grislayne Guedes Lopes da Silva" w:date="2023-09-11T15:48:00Z"/>
          <w:rFonts w:ascii="Arial" w:hAnsi="Arial" w:cs="Arial"/>
          <w:sz w:val="24"/>
          <w:szCs w:val="24"/>
        </w:rPr>
      </w:pPr>
      <w:del w:id="211" w:author="Grislayne Guedes Lopes da Silva" w:date="2023-09-11T15:48:00Z">
        <w:r w:rsidRPr="00F209C0" w:rsidDel="0055473A">
          <w:rPr>
            <w:rFonts w:ascii="Arial" w:hAnsi="Arial" w:cs="Arial"/>
            <w:sz w:val="24"/>
            <w:szCs w:val="24"/>
          </w:rPr>
          <w:delText xml:space="preserve">Por último, conseguimos compreender quais eram os diferenciais competitivos de Mogi em relação aos outros lugares que possuíam também atrativos turísticos naturais. </w:delText>
        </w:r>
      </w:del>
    </w:p>
    <w:p w14:paraId="56359102" w14:textId="1BEEBFA9" w:rsidR="00F209C0" w:rsidRPr="00F209C0" w:rsidDel="0055473A" w:rsidRDefault="00F209C0" w:rsidP="0055473A">
      <w:pPr>
        <w:spacing w:line="360" w:lineRule="auto"/>
        <w:jc w:val="both"/>
        <w:rPr>
          <w:del w:id="212" w:author="Grislayne Guedes Lopes da Silva" w:date="2023-09-11T15:47:00Z"/>
          <w:rFonts w:ascii="Arial" w:hAnsi="Arial" w:cs="Arial"/>
          <w:sz w:val="24"/>
          <w:szCs w:val="24"/>
        </w:rPr>
      </w:pPr>
      <w:del w:id="213" w:author="Grislayne Guedes Lopes da Silva" w:date="2023-09-11T15:47:00Z">
        <w:r w:rsidRPr="00F209C0" w:rsidDel="0055473A">
          <w:rPr>
            <w:rFonts w:ascii="Arial" w:hAnsi="Arial" w:cs="Arial"/>
            <w:sz w:val="24"/>
            <w:szCs w:val="24"/>
          </w:rPr>
          <w:delText xml:space="preserve">Assim que foram feitas todas essas análises, foi possível entregar à Mogi um plano com informações atualizadas e recentes ligadas aos seus atrativos naturais. </w:delText>
        </w:r>
      </w:del>
      <w:commentRangeEnd w:id="208"/>
      <w:r w:rsidR="00652B4B">
        <w:rPr>
          <w:rStyle w:val="Refdecomentrio"/>
          <w:rFonts w:ascii="Arial" w:eastAsia="Arial" w:hAnsi="Arial" w:cs="Arial"/>
          <w:kern w:val="0"/>
          <w:lang w:eastAsia="pt-BR"/>
          <w14:ligatures w14:val="none"/>
        </w:rPr>
        <w:commentReference w:id="208"/>
      </w:r>
      <w:ins w:id="214" w:author="Grislayne Guedes Lopes da Silva" w:date="2023-09-11T18:48:00Z">
        <w:r w:rsidR="00652B4B">
          <w:rPr>
            <w:rFonts w:ascii="Arial" w:hAnsi="Arial" w:cs="Arial"/>
            <w:sz w:val="24"/>
            <w:szCs w:val="24"/>
          </w:rPr>
          <w:t>N</w:t>
        </w:r>
      </w:ins>
    </w:p>
    <w:p w14:paraId="6008E53F" w14:textId="77777777" w:rsidR="00F209C0" w:rsidRPr="00F209C0" w:rsidRDefault="00F209C0" w:rsidP="005128D0">
      <w:pPr>
        <w:spacing w:line="360" w:lineRule="auto"/>
        <w:jc w:val="both"/>
        <w:rPr>
          <w:rFonts w:ascii="Arial" w:hAnsi="Arial" w:cs="Arial"/>
          <w:sz w:val="24"/>
          <w:szCs w:val="24"/>
        </w:rPr>
      </w:pPr>
    </w:p>
    <w:p w14:paraId="504F94D3" w14:textId="6AD7C63E" w:rsidR="00F209C0" w:rsidRPr="00F209C0" w:rsidRDefault="00F209C0" w:rsidP="00B90AC4">
      <w:pPr>
        <w:pStyle w:val="ttulosnoscaps"/>
        <w:numPr>
          <w:ilvl w:val="1"/>
          <w:numId w:val="149"/>
        </w:numPr>
      </w:pPr>
      <w:bookmarkStart w:id="215" w:name="_Toc140678254"/>
      <w:r w:rsidRPr="00F209C0">
        <w:t>Caracterização geomorfológica, hidrografia, clima e vegetação</w:t>
      </w:r>
      <w:bookmarkEnd w:id="215"/>
    </w:p>
    <w:p w14:paraId="180D54EC" w14:textId="0103F07B" w:rsidR="00F209C0" w:rsidRPr="00F209C0" w:rsidRDefault="00F209C0" w:rsidP="005128D0">
      <w:pPr>
        <w:spacing w:line="360" w:lineRule="auto"/>
        <w:jc w:val="both"/>
        <w:rPr>
          <w:rFonts w:ascii="Arial" w:hAnsi="Arial" w:cs="Arial"/>
          <w:sz w:val="24"/>
          <w:szCs w:val="24"/>
        </w:rPr>
      </w:pPr>
      <w:r w:rsidRPr="00F209C0">
        <w:rPr>
          <w:rFonts w:ascii="Arial" w:hAnsi="Arial" w:cs="Arial"/>
          <w:sz w:val="24"/>
          <w:szCs w:val="24"/>
        </w:rPr>
        <w:t xml:space="preserve">O relevo é um dos componentes da crosta terrestre e está intrinsecamente relacionado </w:t>
      </w:r>
      <w:del w:id="216" w:author="Grislayne Guedes Lopes da Silva" w:date="2023-09-11T15:53:00Z">
        <w:r w:rsidRPr="00F209C0" w:rsidDel="004D5059">
          <w:rPr>
            <w:rFonts w:ascii="Arial" w:hAnsi="Arial" w:cs="Arial"/>
            <w:sz w:val="24"/>
            <w:szCs w:val="24"/>
          </w:rPr>
          <w:delText xml:space="preserve">com </w:delText>
        </w:r>
      </w:del>
      <w:ins w:id="217" w:author="Grislayne Guedes Lopes da Silva" w:date="2023-09-11T15:53:00Z">
        <w:r w:rsidR="004D5059">
          <w:rPr>
            <w:rFonts w:ascii="Arial" w:hAnsi="Arial" w:cs="Arial"/>
            <w:sz w:val="24"/>
            <w:szCs w:val="24"/>
          </w:rPr>
          <w:t>à</w:t>
        </w:r>
      </w:ins>
      <w:del w:id="218" w:author="Grislayne Guedes Lopes da Silva" w:date="2023-09-11T15:53:00Z">
        <w:r w:rsidRPr="00F209C0" w:rsidDel="004D5059">
          <w:rPr>
            <w:rFonts w:ascii="Arial" w:hAnsi="Arial" w:cs="Arial"/>
            <w:sz w:val="24"/>
            <w:szCs w:val="24"/>
          </w:rPr>
          <w:delText>a</w:delText>
        </w:r>
      </w:del>
      <w:r w:rsidRPr="00F209C0">
        <w:rPr>
          <w:rFonts w:ascii="Arial" w:hAnsi="Arial" w:cs="Arial"/>
          <w:sz w:val="24"/>
          <w:szCs w:val="24"/>
        </w:rPr>
        <w:t>s rochas que o sustenta e com o solo que o recobre. As diferentes formas de relevo decorrem da ação simultânea e desigual das forças exógenas (atividades climáticas) e endógenas (estrutura da litosfera). Tanto o clima quanto a estrutura não apresentam sempre o mesmo comportamento, se mantendo em constante modificação ao longo do tempo (</w:t>
      </w:r>
      <w:r w:rsidRPr="00ED5165">
        <w:rPr>
          <w:rFonts w:ascii="Arial" w:hAnsi="Arial" w:cs="Arial"/>
          <w:sz w:val="24"/>
          <w:szCs w:val="24"/>
        </w:rPr>
        <w:t>ROSS</w:t>
      </w:r>
      <w:ins w:id="219" w:author="Grislayne Guedes Lopes da Silva" w:date="2023-09-11T15:54:00Z">
        <w:r w:rsidR="004D5059" w:rsidRPr="006F0265">
          <w:rPr>
            <w:rFonts w:ascii="Arial" w:hAnsi="Arial" w:cs="Arial"/>
            <w:sz w:val="24"/>
            <w:szCs w:val="24"/>
          </w:rPr>
          <w:t>,</w:t>
        </w:r>
      </w:ins>
      <w:r w:rsidRPr="00ED5165">
        <w:rPr>
          <w:rFonts w:ascii="Arial" w:hAnsi="Arial" w:cs="Arial"/>
          <w:sz w:val="24"/>
          <w:szCs w:val="24"/>
        </w:rPr>
        <w:t xml:space="preserve"> </w:t>
      </w:r>
      <w:del w:id="220" w:author="Grislayne Guedes Lopes da Silva" w:date="2023-09-11T15:54:00Z">
        <w:r w:rsidRPr="006F0265" w:rsidDel="004D5059">
          <w:rPr>
            <w:rFonts w:ascii="Arial" w:hAnsi="Arial" w:cs="Arial"/>
            <w:sz w:val="24"/>
            <w:szCs w:val="24"/>
          </w:rPr>
          <w:delText xml:space="preserve">&amp; </w:delText>
        </w:r>
      </w:del>
      <w:r w:rsidRPr="00ED5165">
        <w:rPr>
          <w:rFonts w:ascii="Arial" w:hAnsi="Arial" w:cs="Arial"/>
          <w:sz w:val="24"/>
          <w:szCs w:val="24"/>
        </w:rPr>
        <w:t>MOROZ, 2011).</w:t>
      </w:r>
      <w:r w:rsidRPr="00F209C0">
        <w:rPr>
          <w:rFonts w:ascii="Arial" w:hAnsi="Arial" w:cs="Arial"/>
          <w:sz w:val="24"/>
          <w:szCs w:val="24"/>
        </w:rPr>
        <w:t xml:space="preserve">  </w:t>
      </w:r>
    </w:p>
    <w:p w14:paraId="527F9549" w14:textId="1C106504" w:rsidR="00F209C0" w:rsidRPr="00F209C0" w:rsidRDefault="00F209C0" w:rsidP="005128D0">
      <w:pPr>
        <w:spacing w:line="360" w:lineRule="auto"/>
        <w:jc w:val="both"/>
        <w:rPr>
          <w:rFonts w:ascii="Arial" w:hAnsi="Arial" w:cs="Arial"/>
          <w:sz w:val="24"/>
          <w:szCs w:val="24"/>
        </w:rPr>
      </w:pPr>
      <w:r w:rsidRPr="00F209C0">
        <w:rPr>
          <w:rFonts w:ascii="Arial" w:hAnsi="Arial" w:cs="Arial"/>
          <w:sz w:val="24"/>
          <w:szCs w:val="24"/>
        </w:rPr>
        <w:t xml:space="preserve">De acordo com o mapa do relevo do </w:t>
      </w:r>
      <w:ins w:id="221" w:author="Grislayne Guedes Lopes da Silva" w:date="2023-09-11T15:54:00Z">
        <w:r w:rsidR="004D5059">
          <w:rPr>
            <w:rFonts w:ascii="Arial" w:hAnsi="Arial" w:cs="Arial"/>
            <w:sz w:val="24"/>
            <w:szCs w:val="24"/>
          </w:rPr>
          <w:t>e</w:t>
        </w:r>
      </w:ins>
      <w:del w:id="222" w:author="Grislayne Guedes Lopes da Silva" w:date="2023-09-11T15:54:00Z">
        <w:r w:rsidRPr="00F209C0" w:rsidDel="004D5059">
          <w:rPr>
            <w:rFonts w:ascii="Arial" w:hAnsi="Arial" w:cs="Arial"/>
            <w:sz w:val="24"/>
            <w:szCs w:val="24"/>
          </w:rPr>
          <w:delText>E</w:delText>
        </w:r>
      </w:del>
      <w:r w:rsidRPr="00F209C0">
        <w:rPr>
          <w:rFonts w:ascii="Arial" w:hAnsi="Arial" w:cs="Arial"/>
          <w:sz w:val="24"/>
          <w:szCs w:val="24"/>
        </w:rPr>
        <w:t>stado de São Paulo (</w:t>
      </w:r>
      <w:r w:rsidRPr="004D5059">
        <w:rPr>
          <w:rFonts w:ascii="Arial" w:hAnsi="Arial" w:cs="Arial"/>
          <w:sz w:val="24"/>
          <w:szCs w:val="24"/>
          <w:highlight w:val="yellow"/>
          <w:rPrChange w:id="223" w:author="Grislayne Guedes Lopes da Silva" w:date="2023-09-11T15:54:00Z">
            <w:rPr>
              <w:rFonts w:ascii="Arial" w:hAnsi="Arial" w:cs="Arial"/>
              <w:sz w:val="24"/>
              <w:szCs w:val="24"/>
            </w:rPr>
          </w:rPrChange>
        </w:rPr>
        <w:t>Figura 5.1</w:t>
      </w:r>
      <w:r w:rsidRPr="00F209C0">
        <w:rPr>
          <w:rFonts w:ascii="Arial" w:hAnsi="Arial" w:cs="Arial"/>
          <w:sz w:val="24"/>
          <w:szCs w:val="24"/>
        </w:rPr>
        <w:t>), Mogi das Cruzes está na unidade morfoestrutural do Cinturão Orogênico do Atlântico, sobre a planície de inundação do Rio Tietê, em sedimentos acomodados em uma área relativamente plana em meio à Serra do Mar</w:t>
      </w:r>
      <w:del w:id="224" w:author="Grislayne Guedes Lopes da Silva" w:date="2023-09-11T15:54:00Z">
        <w:r w:rsidRPr="00F209C0" w:rsidDel="004D5059">
          <w:rPr>
            <w:rFonts w:ascii="Arial" w:hAnsi="Arial" w:cs="Arial"/>
            <w:sz w:val="24"/>
            <w:szCs w:val="24"/>
          </w:rPr>
          <w:delText>,</w:delText>
        </w:r>
      </w:del>
      <w:r w:rsidRPr="00F209C0">
        <w:rPr>
          <w:rFonts w:ascii="Arial" w:hAnsi="Arial" w:cs="Arial"/>
          <w:sz w:val="24"/>
          <w:szCs w:val="24"/>
        </w:rPr>
        <w:t xml:space="preserve"> a</w:t>
      </w:r>
      <w:ins w:id="225" w:author="Grislayne Guedes Lopes da Silva" w:date="2023-09-11T15:55:00Z">
        <w:r w:rsidR="004D5059">
          <w:rPr>
            <w:rFonts w:ascii="Arial" w:hAnsi="Arial" w:cs="Arial"/>
            <w:sz w:val="24"/>
            <w:szCs w:val="24"/>
          </w:rPr>
          <w:t>o</w:t>
        </w:r>
      </w:ins>
      <w:r w:rsidRPr="00F209C0">
        <w:rPr>
          <w:rFonts w:ascii="Arial" w:hAnsi="Arial" w:cs="Arial"/>
          <w:sz w:val="24"/>
          <w:szCs w:val="24"/>
        </w:rPr>
        <w:t xml:space="preserve"> sul, e à Serra do Itapeti</w:t>
      </w:r>
      <w:del w:id="226" w:author="Grislayne Guedes Lopes da Silva" w:date="2023-09-11T15:55:00Z">
        <w:r w:rsidRPr="00F209C0" w:rsidDel="004D5059">
          <w:rPr>
            <w:rFonts w:ascii="Arial" w:hAnsi="Arial" w:cs="Arial"/>
            <w:sz w:val="24"/>
            <w:szCs w:val="24"/>
          </w:rPr>
          <w:delText>,</w:delText>
        </w:r>
      </w:del>
      <w:r w:rsidRPr="00F209C0">
        <w:rPr>
          <w:rFonts w:ascii="Arial" w:hAnsi="Arial" w:cs="Arial"/>
          <w:sz w:val="24"/>
          <w:szCs w:val="24"/>
        </w:rPr>
        <w:t xml:space="preserve"> a</w:t>
      </w:r>
      <w:ins w:id="227" w:author="Grislayne Guedes Lopes da Silva" w:date="2023-09-11T15:55:00Z">
        <w:r w:rsidR="004D5059">
          <w:rPr>
            <w:rFonts w:ascii="Arial" w:hAnsi="Arial" w:cs="Arial"/>
            <w:sz w:val="24"/>
            <w:szCs w:val="24"/>
          </w:rPr>
          <w:t>o</w:t>
        </w:r>
      </w:ins>
      <w:r w:rsidRPr="00F209C0">
        <w:rPr>
          <w:rFonts w:ascii="Arial" w:hAnsi="Arial" w:cs="Arial"/>
          <w:sz w:val="24"/>
          <w:szCs w:val="24"/>
        </w:rPr>
        <w:t xml:space="preserve"> norte, e faz parte dos terrenos acidentados do domínio geomorfológico do Planalto Atlântico, </w:t>
      </w:r>
      <w:r w:rsidRPr="00ED5165">
        <w:rPr>
          <w:rFonts w:ascii="Arial" w:hAnsi="Arial" w:cs="Arial"/>
          <w:sz w:val="24"/>
          <w:szCs w:val="24"/>
        </w:rPr>
        <w:t>segundo Ab´Saber (1967 apud ALMEIDA, 2018).</w:t>
      </w:r>
      <w:r w:rsidRPr="00F209C0">
        <w:rPr>
          <w:rFonts w:ascii="Arial" w:hAnsi="Arial" w:cs="Arial"/>
          <w:sz w:val="24"/>
          <w:szCs w:val="24"/>
        </w:rPr>
        <w:t xml:space="preserve"> O Cinturão Orogênico do Atlântico é um dos mais extensos do Brasil, originando-se no Uruguai e se estendendo até o norte da Bahia, passando pelos estados </w:t>
      </w:r>
      <w:ins w:id="228" w:author="Grislayne Guedes Lopes da Silva" w:date="2023-09-11T15:55:00Z">
        <w:r w:rsidR="004D5059">
          <w:rPr>
            <w:rFonts w:ascii="Arial" w:hAnsi="Arial" w:cs="Arial"/>
            <w:sz w:val="24"/>
            <w:szCs w:val="24"/>
          </w:rPr>
          <w:t xml:space="preserve">do </w:t>
        </w:r>
      </w:ins>
      <w:r w:rsidRPr="00F209C0">
        <w:rPr>
          <w:rFonts w:ascii="Arial" w:hAnsi="Arial" w:cs="Arial"/>
          <w:sz w:val="24"/>
          <w:szCs w:val="24"/>
        </w:rPr>
        <w:t xml:space="preserve">Rio Grande do Sul, Santa Catarina, Paraná, São Paulo, leste de Minas Gerais e Espírito Santo. O Planalto Atlântico, por ocorrer em faixa de orogênese antiga, corresponde a relevos sustentados por litologias diversas, quase sempre metamórficas associadas às intrusivas. O modelo dominante do Planalto Atlântico constitui-se por formas de topos convexos, elevada densidade de </w:t>
      </w:r>
      <w:r w:rsidRPr="00F209C0">
        <w:rPr>
          <w:rFonts w:ascii="Arial" w:hAnsi="Arial" w:cs="Arial"/>
          <w:sz w:val="24"/>
          <w:szCs w:val="24"/>
        </w:rPr>
        <w:lastRenderedPageBreak/>
        <w:t xml:space="preserve">canais de drenagem e vales profundos. Definida por </w:t>
      </w:r>
      <w:r w:rsidRPr="00ED5165">
        <w:rPr>
          <w:rFonts w:ascii="Arial" w:hAnsi="Arial" w:cs="Arial"/>
          <w:sz w:val="24"/>
          <w:szCs w:val="24"/>
        </w:rPr>
        <w:t>Ab’Saber (1970 apud ROSS</w:t>
      </w:r>
      <w:ins w:id="229" w:author="Grislayne Guedes Lopes da Silva" w:date="2023-09-14T09:30:00Z">
        <w:r w:rsidR="00ED5165" w:rsidRPr="00ED5165">
          <w:rPr>
            <w:rFonts w:ascii="Arial" w:hAnsi="Arial" w:cs="Arial"/>
            <w:sz w:val="24"/>
            <w:szCs w:val="24"/>
            <w:rPrChange w:id="230" w:author="Grislayne Guedes Lopes da Silva" w:date="2023-09-14T09:30:00Z">
              <w:rPr>
                <w:rFonts w:ascii="Arial" w:hAnsi="Arial" w:cs="Arial"/>
                <w:sz w:val="24"/>
                <w:szCs w:val="24"/>
                <w:highlight w:val="yellow"/>
              </w:rPr>
            </w:rPrChange>
          </w:rPr>
          <w:t>,</w:t>
        </w:r>
      </w:ins>
      <w:del w:id="231" w:author="Grislayne Guedes Lopes da Silva" w:date="2023-09-14T09:30:00Z">
        <w:r w:rsidRPr="006F0265" w:rsidDel="00ED5165">
          <w:rPr>
            <w:rFonts w:ascii="Arial" w:hAnsi="Arial" w:cs="Arial"/>
            <w:sz w:val="24"/>
            <w:szCs w:val="24"/>
          </w:rPr>
          <w:delText xml:space="preserve"> &amp;</w:delText>
        </w:r>
      </w:del>
      <w:r w:rsidRPr="00ED5165">
        <w:rPr>
          <w:rFonts w:ascii="Arial" w:hAnsi="Arial" w:cs="Arial"/>
          <w:sz w:val="24"/>
          <w:szCs w:val="24"/>
        </w:rPr>
        <w:t xml:space="preserve"> MOROZ, op cit), essa é a área do “domínio dos Mares</w:t>
      </w:r>
      <w:r w:rsidRPr="00F209C0">
        <w:rPr>
          <w:rFonts w:ascii="Arial" w:hAnsi="Arial" w:cs="Arial"/>
          <w:sz w:val="24"/>
          <w:szCs w:val="24"/>
        </w:rPr>
        <w:t xml:space="preserve"> de Morros”</w:t>
      </w:r>
      <w:ins w:id="232" w:author="Grislayne Guedes Lopes da Silva" w:date="2023-09-11T15:56:00Z">
        <w:r w:rsidR="004D5059">
          <w:rPr>
            <w:rFonts w:ascii="Arial" w:hAnsi="Arial" w:cs="Arial"/>
            <w:sz w:val="24"/>
            <w:szCs w:val="24"/>
          </w:rPr>
          <w:t>.</w:t>
        </w:r>
      </w:ins>
    </w:p>
    <w:p w14:paraId="038EEA2A" w14:textId="77777777" w:rsidR="00F209C0" w:rsidRPr="00F209C0" w:rsidRDefault="00F209C0" w:rsidP="005128D0">
      <w:pPr>
        <w:spacing w:line="360" w:lineRule="auto"/>
        <w:jc w:val="both"/>
        <w:rPr>
          <w:rFonts w:ascii="Arial" w:hAnsi="Arial" w:cs="Arial"/>
          <w:sz w:val="24"/>
          <w:szCs w:val="24"/>
        </w:rPr>
      </w:pPr>
    </w:p>
    <w:p w14:paraId="12DF8DF9" w14:textId="7F37654C" w:rsidR="004A4450" w:rsidRPr="004A4450" w:rsidRDefault="004A4450" w:rsidP="004A4450">
      <w:pPr>
        <w:pStyle w:val="Legenda"/>
        <w:keepNext/>
        <w:rPr>
          <w:rFonts w:ascii="Arial" w:hAnsi="Arial" w:cs="Arial"/>
          <w:sz w:val="24"/>
          <w:szCs w:val="22"/>
        </w:rPr>
      </w:pPr>
      <w:r w:rsidRPr="004A4450">
        <w:rPr>
          <w:rFonts w:ascii="Arial" w:hAnsi="Arial" w:cs="Arial"/>
          <w:sz w:val="24"/>
          <w:szCs w:val="22"/>
        </w:rPr>
        <w:t xml:space="preserve">Figura </w:t>
      </w:r>
      <w:r w:rsidRPr="004A4450">
        <w:rPr>
          <w:rFonts w:ascii="Arial" w:hAnsi="Arial" w:cs="Arial"/>
          <w:sz w:val="24"/>
          <w:szCs w:val="22"/>
        </w:rPr>
        <w:fldChar w:fldCharType="begin"/>
      </w:r>
      <w:r w:rsidRPr="004A4450">
        <w:rPr>
          <w:rFonts w:ascii="Arial" w:hAnsi="Arial" w:cs="Arial"/>
          <w:sz w:val="24"/>
          <w:szCs w:val="22"/>
        </w:rPr>
        <w:instrText xml:space="preserve"> SEQ Figura \* ARABIC </w:instrText>
      </w:r>
      <w:r w:rsidRPr="004A4450">
        <w:rPr>
          <w:rFonts w:ascii="Arial" w:hAnsi="Arial" w:cs="Arial"/>
          <w:sz w:val="24"/>
          <w:szCs w:val="22"/>
        </w:rPr>
        <w:fldChar w:fldCharType="separate"/>
      </w:r>
      <w:ins w:id="233" w:author="Grislayne Guedes Lopes da Silva" w:date="2023-08-10T21:22:00Z">
        <w:r w:rsidR="00A22A0D">
          <w:rPr>
            <w:rFonts w:ascii="Arial" w:hAnsi="Arial" w:cs="Arial"/>
            <w:noProof/>
            <w:sz w:val="24"/>
            <w:szCs w:val="22"/>
          </w:rPr>
          <w:t>52</w:t>
        </w:r>
      </w:ins>
      <w:del w:id="234" w:author="Grislayne Guedes Lopes da Silva" w:date="2023-08-10T21:22:00Z">
        <w:r w:rsidR="00140C17" w:rsidDel="00A22A0D">
          <w:rPr>
            <w:rFonts w:ascii="Arial" w:hAnsi="Arial" w:cs="Arial"/>
            <w:noProof/>
            <w:sz w:val="24"/>
            <w:szCs w:val="22"/>
          </w:rPr>
          <w:delText>51</w:delText>
        </w:r>
      </w:del>
      <w:r w:rsidRPr="004A4450">
        <w:rPr>
          <w:rFonts w:ascii="Arial" w:hAnsi="Arial" w:cs="Arial"/>
          <w:sz w:val="24"/>
          <w:szCs w:val="22"/>
        </w:rPr>
        <w:fldChar w:fldCharType="end"/>
      </w:r>
      <w:r w:rsidRPr="004A4450">
        <w:rPr>
          <w:rFonts w:ascii="Arial" w:hAnsi="Arial" w:cs="Arial"/>
          <w:sz w:val="24"/>
          <w:szCs w:val="22"/>
        </w:rPr>
        <w:t xml:space="preserve">: Identificação completa do relevo do </w:t>
      </w:r>
      <w:ins w:id="235" w:author="Grislayne Guedes Lopes da Silva" w:date="2023-09-11T15:56:00Z">
        <w:r w:rsidR="004D5059">
          <w:rPr>
            <w:rFonts w:ascii="Arial" w:hAnsi="Arial" w:cs="Arial"/>
            <w:sz w:val="24"/>
            <w:szCs w:val="22"/>
          </w:rPr>
          <w:t>e</w:t>
        </w:r>
      </w:ins>
      <w:del w:id="236" w:author="Grislayne Guedes Lopes da Silva" w:date="2023-09-11T15:56:00Z">
        <w:r w:rsidRPr="004A4450" w:rsidDel="004D5059">
          <w:rPr>
            <w:rFonts w:ascii="Arial" w:hAnsi="Arial" w:cs="Arial"/>
            <w:sz w:val="24"/>
            <w:szCs w:val="22"/>
          </w:rPr>
          <w:delText>E</w:delText>
        </w:r>
      </w:del>
      <w:r w:rsidRPr="004A4450">
        <w:rPr>
          <w:rFonts w:ascii="Arial" w:hAnsi="Arial" w:cs="Arial"/>
          <w:sz w:val="24"/>
          <w:szCs w:val="22"/>
        </w:rPr>
        <w:t>stado de São Paulo</w:t>
      </w:r>
    </w:p>
    <w:p w14:paraId="260BA5DC" w14:textId="77777777" w:rsidR="00F209C0" w:rsidRPr="00F209C0" w:rsidRDefault="00F209C0" w:rsidP="005128D0">
      <w:pPr>
        <w:spacing w:line="360" w:lineRule="auto"/>
        <w:jc w:val="both"/>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49547D41" wp14:editId="22E28B34">
            <wp:extent cx="5481060" cy="6191250"/>
            <wp:effectExtent l="0" t="0" r="5715" b="0"/>
            <wp:docPr id="337" name="image85.png" descr="Diagrama&#10;&#10;Descrição gerada automaticamente"/>
            <wp:cNvGraphicFramePr/>
            <a:graphic xmlns:a="http://schemas.openxmlformats.org/drawingml/2006/main">
              <a:graphicData uri="http://schemas.openxmlformats.org/drawingml/2006/picture">
                <pic:pic xmlns:pic="http://schemas.openxmlformats.org/drawingml/2006/picture">
                  <pic:nvPicPr>
                    <pic:cNvPr id="337" name="image85.png" descr="Diagrama&#10;&#10;Descrição gerada automaticamente"/>
                    <pic:cNvPicPr preferRelativeResize="0"/>
                  </pic:nvPicPr>
                  <pic:blipFill>
                    <a:blip r:embed="rId10"/>
                    <a:srcRect/>
                    <a:stretch>
                      <a:fillRect/>
                    </a:stretch>
                  </pic:blipFill>
                  <pic:spPr>
                    <a:xfrm>
                      <a:off x="0" y="0"/>
                      <a:ext cx="5485228" cy="6195958"/>
                    </a:xfrm>
                    <a:prstGeom prst="rect">
                      <a:avLst/>
                    </a:prstGeom>
                    <a:ln/>
                  </pic:spPr>
                </pic:pic>
              </a:graphicData>
            </a:graphic>
          </wp:inline>
        </w:drawing>
      </w:r>
    </w:p>
    <w:p w14:paraId="27E6B128" w14:textId="60237871" w:rsidR="00F209C0" w:rsidRPr="00F209C0" w:rsidRDefault="00F209C0" w:rsidP="005128D0">
      <w:pPr>
        <w:spacing w:line="360" w:lineRule="auto"/>
        <w:jc w:val="both"/>
        <w:rPr>
          <w:rFonts w:ascii="Arial" w:hAnsi="Arial" w:cs="Arial"/>
          <w:sz w:val="24"/>
          <w:szCs w:val="24"/>
        </w:rPr>
      </w:pPr>
      <w:r w:rsidRPr="00F209C0">
        <w:rPr>
          <w:rFonts w:ascii="Arial" w:hAnsi="Arial" w:cs="Arial"/>
          <w:sz w:val="24"/>
          <w:szCs w:val="24"/>
        </w:rPr>
        <w:t xml:space="preserve">Fonte: Ross </w:t>
      </w:r>
      <w:ins w:id="237" w:author="Grislayne Guedes Lopes da Silva" w:date="2023-09-11T15:56:00Z">
        <w:r w:rsidR="004D5059">
          <w:rPr>
            <w:rFonts w:ascii="Arial" w:hAnsi="Arial" w:cs="Arial"/>
            <w:sz w:val="24"/>
            <w:szCs w:val="24"/>
          </w:rPr>
          <w:t>e</w:t>
        </w:r>
      </w:ins>
      <w:del w:id="238" w:author="Grislayne Guedes Lopes da Silva" w:date="2023-09-11T15:56:00Z">
        <w:r w:rsidRPr="00F209C0" w:rsidDel="004D5059">
          <w:rPr>
            <w:rFonts w:ascii="Arial" w:hAnsi="Arial" w:cs="Arial"/>
            <w:sz w:val="24"/>
            <w:szCs w:val="24"/>
          </w:rPr>
          <w:delText>&amp;</w:delText>
        </w:r>
      </w:del>
      <w:r w:rsidRPr="00F209C0">
        <w:rPr>
          <w:rFonts w:ascii="Arial" w:hAnsi="Arial" w:cs="Arial"/>
          <w:sz w:val="24"/>
          <w:szCs w:val="24"/>
        </w:rPr>
        <w:t xml:space="preserve"> Moroz (2011).</w:t>
      </w:r>
    </w:p>
    <w:p w14:paraId="582702E7" w14:textId="77777777" w:rsidR="00F209C0" w:rsidRPr="00F209C0" w:rsidRDefault="00F209C0" w:rsidP="005128D0">
      <w:pPr>
        <w:spacing w:line="360" w:lineRule="auto"/>
        <w:jc w:val="both"/>
        <w:rPr>
          <w:rFonts w:ascii="Arial" w:hAnsi="Arial" w:cs="Arial"/>
          <w:sz w:val="24"/>
          <w:szCs w:val="24"/>
        </w:rPr>
      </w:pPr>
    </w:p>
    <w:p w14:paraId="6BA73AAC" w14:textId="72DF1FF7" w:rsidR="00F209C0" w:rsidRPr="00F209C0" w:rsidRDefault="00F209C0" w:rsidP="004A4450">
      <w:pPr>
        <w:spacing w:line="360" w:lineRule="auto"/>
        <w:jc w:val="both"/>
        <w:rPr>
          <w:rFonts w:ascii="Arial" w:hAnsi="Arial" w:cs="Arial"/>
          <w:sz w:val="24"/>
          <w:szCs w:val="24"/>
        </w:rPr>
      </w:pPr>
      <w:r w:rsidRPr="00F209C0">
        <w:rPr>
          <w:rFonts w:ascii="Arial" w:hAnsi="Arial" w:cs="Arial"/>
          <w:sz w:val="24"/>
          <w:szCs w:val="24"/>
        </w:rPr>
        <w:lastRenderedPageBreak/>
        <w:t>Os mares de morros ocupam uma área de aproximadamente 650 mil km², com distribuição geográfica marcadamente azonal. É uma área de mamelonização</w:t>
      </w:r>
      <w:r w:rsidRPr="00F209C0">
        <w:rPr>
          <w:rFonts w:ascii="Arial" w:hAnsi="Arial" w:cs="Arial"/>
          <w:sz w:val="24"/>
          <w:szCs w:val="24"/>
          <w:vertAlign w:val="superscript"/>
        </w:rPr>
        <w:footnoteReference w:id="1"/>
      </w:r>
      <w:r w:rsidRPr="00F209C0">
        <w:rPr>
          <w:rFonts w:ascii="Arial" w:hAnsi="Arial" w:cs="Arial"/>
          <w:sz w:val="24"/>
          <w:szCs w:val="24"/>
        </w:rPr>
        <w:t xml:space="preserve"> extensiva, afetando todos os níveis da topografia, desde 10-20 m até 1100-1300 m no sudeste do Brasil. Apresenta florestas tropicais de grande biodiversidade recobrindo níveis de morros costeiros tipo “serra do mar” e setores serranos mamelonizados dos planaltos compartimentados e acidentados do </w:t>
      </w:r>
      <w:r w:rsidR="004A4450" w:rsidRPr="00F209C0">
        <w:rPr>
          <w:rFonts w:ascii="Arial" w:hAnsi="Arial" w:cs="Arial"/>
          <w:sz w:val="24"/>
          <w:szCs w:val="24"/>
        </w:rPr>
        <w:t>Sudeste</w:t>
      </w:r>
      <w:r w:rsidRPr="00F209C0">
        <w:rPr>
          <w:rFonts w:ascii="Arial" w:hAnsi="Arial" w:cs="Arial"/>
          <w:sz w:val="24"/>
          <w:szCs w:val="24"/>
        </w:rPr>
        <w:t xml:space="preserve"> (</w:t>
      </w:r>
      <w:r w:rsidRPr="00ED5165">
        <w:rPr>
          <w:rFonts w:ascii="Arial" w:hAnsi="Arial" w:cs="Arial"/>
          <w:sz w:val="24"/>
          <w:szCs w:val="24"/>
        </w:rPr>
        <w:t>AB’SABER, 2003).</w:t>
      </w:r>
    </w:p>
    <w:p w14:paraId="0982C1C3" w14:textId="77777777" w:rsidR="00F209C0" w:rsidRPr="00F209C0" w:rsidRDefault="00F209C0" w:rsidP="004A4450">
      <w:pPr>
        <w:spacing w:line="360" w:lineRule="auto"/>
        <w:jc w:val="both"/>
        <w:rPr>
          <w:rFonts w:ascii="Arial" w:hAnsi="Arial" w:cs="Arial"/>
          <w:sz w:val="24"/>
          <w:szCs w:val="24"/>
        </w:rPr>
      </w:pPr>
    </w:p>
    <w:p w14:paraId="14752144" w14:textId="01FB8C0F" w:rsidR="004A4450" w:rsidRDefault="004A4450" w:rsidP="004A4450">
      <w:pPr>
        <w:pStyle w:val="Legenda"/>
        <w:keepNex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242" w:author="Grislayne Guedes Lopes da Silva" w:date="2023-08-10T21:22:00Z">
        <w:r w:rsidR="00A22A0D">
          <w:rPr>
            <w:noProof/>
          </w:rPr>
          <w:t>53</w:t>
        </w:r>
      </w:ins>
      <w:del w:id="243" w:author="Grislayne Guedes Lopes da Silva" w:date="2023-08-10T21:22:00Z">
        <w:r w:rsidR="00140C17" w:rsidDel="00A22A0D">
          <w:rPr>
            <w:noProof/>
          </w:rPr>
          <w:delText>52</w:delText>
        </w:r>
      </w:del>
      <w:r w:rsidR="00B02255">
        <w:rPr>
          <w:noProof/>
        </w:rPr>
        <w:fldChar w:fldCharType="end"/>
      </w:r>
      <w:r>
        <w:t xml:space="preserve">: </w:t>
      </w:r>
      <w:r w:rsidRPr="00901FFB">
        <w:t>Mapa dos domínios morfoclimáticos brasileiros</w:t>
      </w:r>
    </w:p>
    <w:p w14:paraId="32B2EC64" w14:textId="77777777" w:rsidR="00F209C0" w:rsidRPr="00F209C0" w:rsidRDefault="00F209C0" w:rsidP="005128D0">
      <w:pPr>
        <w:spacing w:line="360" w:lineRule="auto"/>
        <w:jc w:val="both"/>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066450E6" wp14:editId="2C3F4268">
            <wp:extent cx="5676314" cy="5394960"/>
            <wp:effectExtent l="0" t="0" r="635" b="0"/>
            <wp:docPr id="339" name="image75.png" descr="Diagrama&#10;&#10;Descrição gerada automaticamente"/>
            <wp:cNvGraphicFramePr/>
            <a:graphic xmlns:a="http://schemas.openxmlformats.org/drawingml/2006/main">
              <a:graphicData uri="http://schemas.openxmlformats.org/drawingml/2006/picture">
                <pic:pic xmlns:pic="http://schemas.openxmlformats.org/drawingml/2006/picture">
                  <pic:nvPicPr>
                    <pic:cNvPr id="339" name="image75.png" descr="Diagrama&#10;&#10;Descrição gerada automaticamente"/>
                    <pic:cNvPicPr preferRelativeResize="0"/>
                  </pic:nvPicPr>
                  <pic:blipFill>
                    <a:blip r:embed="rId11"/>
                    <a:srcRect l="9348"/>
                    <a:stretch>
                      <a:fillRect/>
                    </a:stretch>
                  </pic:blipFill>
                  <pic:spPr>
                    <a:xfrm>
                      <a:off x="0" y="0"/>
                      <a:ext cx="5678725" cy="5397252"/>
                    </a:xfrm>
                    <a:prstGeom prst="rect">
                      <a:avLst/>
                    </a:prstGeom>
                    <a:ln/>
                  </pic:spPr>
                </pic:pic>
              </a:graphicData>
            </a:graphic>
          </wp:inline>
        </w:drawing>
      </w:r>
    </w:p>
    <w:p w14:paraId="152382E2" w14:textId="77777777" w:rsidR="00F209C0" w:rsidRPr="00F209C0" w:rsidRDefault="00F209C0" w:rsidP="005128D0">
      <w:pPr>
        <w:spacing w:line="360" w:lineRule="auto"/>
        <w:jc w:val="both"/>
        <w:rPr>
          <w:rFonts w:ascii="Arial" w:hAnsi="Arial" w:cs="Arial"/>
          <w:sz w:val="24"/>
          <w:szCs w:val="24"/>
        </w:rPr>
      </w:pPr>
      <w:r w:rsidRPr="00F209C0">
        <w:rPr>
          <w:rFonts w:ascii="Arial" w:hAnsi="Arial" w:cs="Arial"/>
          <w:sz w:val="24"/>
          <w:szCs w:val="24"/>
        </w:rPr>
        <w:lastRenderedPageBreak/>
        <w:t xml:space="preserve">Fonte: </w:t>
      </w:r>
      <w:r w:rsidRPr="00ED5165">
        <w:rPr>
          <w:rFonts w:ascii="Arial" w:hAnsi="Arial" w:cs="Arial"/>
          <w:sz w:val="24"/>
          <w:szCs w:val="24"/>
        </w:rPr>
        <w:t>Ab’Saber (2003).</w:t>
      </w:r>
    </w:p>
    <w:p w14:paraId="0E60E7AE" w14:textId="77777777" w:rsidR="00F209C0" w:rsidRPr="00F209C0" w:rsidRDefault="00F209C0" w:rsidP="005128D0">
      <w:pPr>
        <w:spacing w:line="360" w:lineRule="auto"/>
        <w:jc w:val="both"/>
        <w:rPr>
          <w:rFonts w:ascii="Arial" w:hAnsi="Arial" w:cs="Arial"/>
          <w:sz w:val="24"/>
          <w:szCs w:val="24"/>
        </w:rPr>
      </w:pPr>
    </w:p>
    <w:p w14:paraId="36A4ADF1" w14:textId="503ADD2A" w:rsidR="00F209C0" w:rsidRPr="00F209C0" w:rsidRDefault="00F209C0" w:rsidP="005128D0">
      <w:pPr>
        <w:spacing w:line="360" w:lineRule="auto"/>
        <w:jc w:val="both"/>
        <w:rPr>
          <w:rFonts w:ascii="Arial" w:hAnsi="Arial" w:cs="Arial"/>
          <w:sz w:val="24"/>
          <w:szCs w:val="24"/>
        </w:rPr>
      </w:pPr>
      <w:r w:rsidRPr="00F209C0">
        <w:rPr>
          <w:rFonts w:ascii="Arial" w:hAnsi="Arial" w:cs="Arial"/>
          <w:sz w:val="24"/>
          <w:szCs w:val="24"/>
        </w:rPr>
        <w:t>O relevo do município de Mogi das Cruzes encontra-se inserido no Planalto Paulistano</w:t>
      </w:r>
      <w:del w:id="244" w:author="Grislayne Guedes Lopes da Silva" w:date="2023-09-11T18:52:00Z">
        <w:r w:rsidRPr="00F209C0" w:rsidDel="00376C10">
          <w:rPr>
            <w:rFonts w:ascii="Arial" w:hAnsi="Arial" w:cs="Arial"/>
            <w:sz w:val="24"/>
            <w:szCs w:val="24"/>
          </w:rPr>
          <w:delText xml:space="preserve"> </w:delText>
        </w:r>
      </w:del>
      <w:r w:rsidRPr="00F209C0">
        <w:rPr>
          <w:rFonts w:ascii="Arial" w:hAnsi="Arial" w:cs="Arial"/>
          <w:sz w:val="24"/>
          <w:szCs w:val="24"/>
        </w:rPr>
        <w:t>/</w:t>
      </w:r>
      <w:del w:id="245" w:author="Grislayne Guedes Lopes da Silva" w:date="2023-09-11T18:52:00Z">
        <w:r w:rsidRPr="00F209C0" w:rsidDel="00376C10">
          <w:rPr>
            <w:rFonts w:ascii="Arial" w:hAnsi="Arial" w:cs="Arial"/>
            <w:sz w:val="24"/>
            <w:szCs w:val="24"/>
          </w:rPr>
          <w:delText xml:space="preserve"> </w:delText>
        </w:r>
      </w:del>
      <w:r w:rsidRPr="00F209C0">
        <w:rPr>
          <w:rFonts w:ascii="Arial" w:hAnsi="Arial" w:cs="Arial"/>
          <w:sz w:val="24"/>
          <w:szCs w:val="24"/>
        </w:rPr>
        <w:t>Alto Tietê (</w:t>
      </w:r>
      <w:r w:rsidRPr="00ED5165">
        <w:rPr>
          <w:rFonts w:ascii="Arial" w:hAnsi="Arial" w:cs="Arial"/>
          <w:sz w:val="24"/>
          <w:szCs w:val="24"/>
        </w:rPr>
        <w:t>ROSS</w:t>
      </w:r>
      <w:ins w:id="246" w:author="Grislayne Guedes Lopes da Silva" w:date="2023-09-11T15:58:00Z">
        <w:r w:rsidR="00842A0E" w:rsidRPr="006F0265">
          <w:rPr>
            <w:rFonts w:ascii="Arial" w:hAnsi="Arial" w:cs="Arial"/>
            <w:sz w:val="24"/>
            <w:szCs w:val="24"/>
          </w:rPr>
          <w:t>,</w:t>
        </w:r>
      </w:ins>
      <w:del w:id="247" w:author="Grislayne Guedes Lopes da Silva" w:date="2023-09-11T15:58:00Z">
        <w:r w:rsidRPr="006F0265" w:rsidDel="00842A0E">
          <w:rPr>
            <w:rFonts w:ascii="Arial" w:hAnsi="Arial" w:cs="Arial"/>
            <w:sz w:val="24"/>
            <w:szCs w:val="24"/>
          </w:rPr>
          <w:delText xml:space="preserve"> &amp;</w:delText>
        </w:r>
      </w:del>
      <w:r w:rsidRPr="00ED5165">
        <w:rPr>
          <w:rFonts w:ascii="Arial" w:hAnsi="Arial" w:cs="Arial"/>
          <w:sz w:val="24"/>
          <w:szCs w:val="24"/>
        </w:rPr>
        <w:t xml:space="preserve"> MOROZ, 2011; ARADO </w:t>
      </w:r>
      <w:r w:rsidRPr="00ED5165">
        <w:rPr>
          <w:rFonts w:ascii="Arial" w:hAnsi="Arial" w:cs="Arial"/>
          <w:i/>
          <w:iCs/>
          <w:sz w:val="24"/>
          <w:szCs w:val="24"/>
          <w:rPrChange w:id="248" w:author="Grislayne Guedes Lopes da Silva" w:date="2023-09-14T09:32:00Z">
            <w:rPr>
              <w:rFonts w:ascii="Arial" w:hAnsi="Arial" w:cs="Arial"/>
              <w:sz w:val="24"/>
              <w:szCs w:val="24"/>
            </w:rPr>
          </w:rPrChange>
        </w:rPr>
        <w:t>et al</w:t>
      </w:r>
      <w:r w:rsidRPr="00ED5165">
        <w:rPr>
          <w:rFonts w:ascii="Arial" w:hAnsi="Arial" w:cs="Arial"/>
          <w:sz w:val="24"/>
          <w:szCs w:val="24"/>
        </w:rPr>
        <w:t>, 2015),</w:t>
      </w:r>
      <w:r w:rsidRPr="00F209C0">
        <w:rPr>
          <w:rFonts w:ascii="Arial" w:hAnsi="Arial" w:cs="Arial"/>
          <w:sz w:val="24"/>
          <w:szCs w:val="24"/>
        </w:rPr>
        <w:t xml:space="preserve"> que abrange uma área de cerca de 5 mil km², situada em sua maior parte entre 715 e 900 metros de altitude, conforme </w:t>
      </w:r>
      <w:r w:rsidRPr="00ED5165">
        <w:rPr>
          <w:rFonts w:ascii="Arial" w:hAnsi="Arial" w:cs="Arial"/>
          <w:sz w:val="24"/>
          <w:szCs w:val="24"/>
        </w:rPr>
        <w:t>Hatae (2005 apud ARADO et al, op cit).</w:t>
      </w:r>
      <w:r w:rsidRPr="00F209C0">
        <w:rPr>
          <w:rFonts w:ascii="Arial" w:hAnsi="Arial" w:cs="Arial"/>
          <w:sz w:val="24"/>
          <w:szCs w:val="24"/>
        </w:rPr>
        <w:t xml:space="preserve"> Nessa área foram identificadas quatro unidades de relevo: </w:t>
      </w:r>
      <w:r w:rsidRPr="00842A0E">
        <w:rPr>
          <w:rFonts w:ascii="Arial" w:hAnsi="Arial" w:cs="Arial"/>
          <w:sz w:val="24"/>
          <w:szCs w:val="24"/>
          <w:u w:val="single"/>
          <w:rPrChange w:id="249" w:author="Grislayne Guedes Lopes da Silva" w:date="2023-09-11T15:59:00Z">
            <w:rPr>
              <w:rFonts w:ascii="Arial" w:hAnsi="Arial" w:cs="Arial"/>
              <w:sz w:val="24"/>
              <w:szCs w:val="24"/>
            </w:rPr>
          </w:rPrChange>
        </w:rPr>
        <w:t>Serras</w:t>
      </w:r>
      <w:r w:rsidRPr="00F209C0">
        <w:rPr>
          <w:rFonts w:ascii="Arial" w:hAnsi="Arial" w:cs="Arial"/>
          <w:sz w:val="24"/>
          <w:szCs w:val="24"/>
        </w:rPr>
        <w:t xml:space="preserve">, encontradas na porção sul e norte, com destaque </w:t>
      </w:r>
      <w:del w:id="250" w:author="Grislayne Guedes Lopes da Silva" w:date="2023-09-11T18:53:00Z">
        <w:r w:rsidRPr="00F209C0" w:rsidDel="00376C10">
          <w:rPr>
            <w:rFonts w:ascii="Arial" w:hAnsi="Arial" w:cs="Arial"/>
            <w:sz w:val="24"/>
            <w:szCs w:val="24"/>
          </w:rPr>
          <w:delText xml:space="preserve">nessa área </w:delText>
        </w:r>
      </w:del>
      <w:r w:rsidRPr="00F209C0">
        <w:rPr>
          <w:rFonts w:ascii="Arial" w:hAnsi="Arial" w:cs="Arial"/>
          <w:sz w:val="24"/>
          <w:szCs w:val="24"/>
        </w:rPr>
        <w:t>para a Serra do Itapeti, formada</w:t>
      </w:r>
      <w:del w:id="251" w:author="Grislayne Guedes Lopes da Silva" w:date="2023-09-11T18:53:00Z">
        <w:r w:rsidRPr="00F209C0" w:rsidDel="00376C10">
          <w:rPr>
            <w:rFonts w:ascii="Arial" w:hAnsi="Arial" w:cs="Arial"/>
            <w:sz w:val="24"/>
            <w:szCs w:val="24"/>
          </w:rPr>
          <w:delText>s</w:delText>
        </w:r>
      </w:del>
      <w:r w:rsidRPr="00F209C0">
        <w:rPr>
          <w:rFonts w:ascii="Arial" w:hAnsi="Arial" w:cs="Arial"/>
          <w:sz w:val="24"/>
          <w:szCs w:val="24"/>
        </w:rPr>
        <w:t xml:space="preserve"> principalmente por rochas cristalinas; </w:t>
      </w:r>
      <w:r w:rsidRPr="00842A0E">
        <w:rPr>
          <w:rFonts w:ascii="Arial" w:hAnsi="Arial" w:cs="Arial"/>
          <w:sz w:val="24"/>
          <w:szCs w:val="24"/>
          <w:u w:val="single"/>
          <w:rPrChange w:id="252" w:author="Grislayne Guedes Lopes da Silva" w:date="2023-09-11T15:59:00Z">
            <w:rPr>
              <w:rFonts w:ascii="Arial" w:hAnsi="Arial" w:cs="Arial"/>
              <w:sz w:val="24"/>
              <w:szCs w:val="24"/>
            </w:rPr>
          </w:rPrChange>
        </w:rPr>
        <w:t>Morros</w:t>
      </w:r>
      <w:r w:rsidRPr="00F209C0">
        <w:rPr>
          <w:rFonts w:ascii="Arial" w:hAnsi="Arial" w:cs="Arial"/>
          <w:sz w:val="24"/>
          <w:szCs w:val="24"/>
        </w:rPr>
        <w:t xml:space="preserve">, tipo predominante na área, formadas por rochas cristalinas; </w:t>
      </w:r>
      <w:r w:rsidRPr="00842A0E">
        <w:rPr>
          <w:rFonts w:ascii="Arial" w:hAnsi="Arial" w:cs="Arial"/>
          <w:sz w:val="24"/>
          <w:szCs w:val="24"/>
          <w:u w:val="single"/>
          <w:rPrChange w:id="253" w:author="Grislayne Guedes Lopes da Silva" w:date="2023-09-11T15:59:00Z">
            <w:rPr>
              <w:rFonts w:ascii="Arial" w:hAnsi="Arial" w:cs="Arial"/>
              <w:sz w:val="24"/>
              <w:szCs w:val="24"/>
            </w:rPr>
          </w:rPrChange>
        </w:rPr>
        <w:t>Colinas</w:t>
      </w:r>
      <w:r w:rsidRPr="00F209C0">
        <w:rPr>
          <w:rFonts w:ascii="Arial" w:hAnsi="Arial" w:cs="Arial"/>
          <w:sz w:val="24"/>
          <w:szCs w:val="24"/>
        </w:rPr>
        <w:t>, associadas a</w:t>
      </w:r>
      <w:ins w:id="254" w:author="Grislayne Guedes Lopes da Silva" w:date="2023-09-11T15:59:00Z">
        <w:r w:rsidR="00842A0E">
          <w:rPr>
            <w:rFonts w:ascii="Arial" w:hAnsi="Arial" w:cs="Arial"/>
            <w:sz w:val="24"/>
            <w:szCs w:val="24"/>
          </w:rPr>
          <w:t>os</w:t>
        </w:r>
      </w:ins>
      <w:r w:rsidRPr="00F209C0">
        <w:rPr>
          <w:rFonts w:ascii="Arial" w:hAnsi="Arial" w:cs="Arial"/>
          <w:sz w:val="24"/>
          <w:szCs w:val="24"/>
        </w:rPr>
        <w:t xml:space="preserve"> sedimentos terciários e também </w:t>
      </w:r>
      <w:ins w:id="255" w:author="Grislayne Guedes Lopes da Silva" w:date="2023-09-11T15:59:00Z">
        <w:r w:rsidR="00842A0E">
          <w:rPr>
            <w:rFonts w:ascii="Arial" w:hAnsi="Arial" w:cs="Arial"/>
            <w:sz w:val="24"/>
            <w:szCs w:val="24"/>
          </w:rPr>
          <w:t>à</w:t>
        </w:r>
      </w:ins>
      <w:del w:id="256" w:author="Grislayne Guedes Lopes da Silva" w:date="2023-09-11T15:59:00Z">
        <w:r w:rsidRPr="00F209C0" w:rsidDel="00842A0E">
          <w:rPr>
            <w:rFonts w:ascii="Arial" w:hAnsi="Arial" w:cs="Arial"/>
            <w:sz w:val="24"/>
            <w:szCs w:val="24"/>
          </w:rPr>
          <w:delText>a</w:delText>
        </w:r>
      </w:del>
      <w:r w:rsidRPr="00F209C0">
        <w:rPr>
          <w:rFonts w:ascii="Arial" w:hAnsi="Arial" w:cs="Arial"/>
          <w:sz w:val="24"/>
          <w:szCs w:val="24"/>
        </w:rPr>
        <w:t xml:space="preserve">s rochas cristalinas, notadamente na porção central da região e </w:t>
      </w:r>
      <w:del w:id="257" w:author="Grislayne Guedes Lopes da Silva" w:date="2023-09-11T15:59:00Z">
        <w:r w:rsidRPr="00F209C0" w:rsidDel="00842A0E">
          <w:rPr>
            <w:rFonts w:ascii="Arial" w:hAnsi="Arial" w:cs="Arial"/>
            <w:sz w:val="24"/>
            <w:szCs w:val="24"/>
          </w:rPr>
          <w:delText>proximidade d</w:delText>
        </w:r>
      </w:del>
      <w:ins w:id="258" w:author="Grislayne Guedes Lopes da Silva" w:date="2023-09-11T15:59:00Z">
        <w:r w:rsidR="00842A0E">
          <w:rPr>
            <w:rFonts w:ascii="Arial" w:hAnsi="Arial" w:cs="Arial"/>
            <w:sz w:val="24"/>
            <w:szCs w:val="24"/>
          </w:rPr>
          <w:t>próximo a</w:t>
        </w:r>
      </w:ins>
      <w:r w:rsidRPr="00F209C0">
        <w:rPr>
          <w:rFonts w:ascii="Arial" w:hAnsi="Arial" w:cs="Arial"/>
          <w:sz w:val="24"/>
          <w:szCs w:val="24"/>
        </w:rPr>
        <w:t xml:space="preserve">o </w:t>
      </w:r>
      <w:r w:rsidRPr="00ED5165">
        <w:rPr>
          <w:rFonts w:ascii="Arial" w:hAnsi="Arial" w:cs="Arial"/>
          <w:sz w:val="24"/>
          <w:szCs w:val="24"/>
        </w:rPr>
        <w:t>vale do Rio Tietê e Planícies Aluviais, associadas aos sedimentos quaternários (aluviões) (ARADO et al, op cit).</w:t>
      </w:r>
    </w:p>
    <w:p w14:paraId="66B1C513" w14:textId="77777777" w:rsidR="00F209C0" w:rsidRPr="00F209C0" w:rsidRDefault="00F209C0" w:rsidP="005128D0">
      <w:pPr>
        <w:spacing w:line="360" w:lineRule="auto"/>
        <w:jc w:val="both"/>
        <w:rPr>
          <w:rFonts w:ascii="Arial" w:hAnsi="Arial" w:cs="Arial"/>
          <w:sz w:val="24"/>
          <w:szCs w:val="24"/>
        </w:rPr>
      </w:pPr>
      <w:r w:rsidRPr="00F209C0">
        <w:rPr>
          <w:rFonts w:ascii="Arial" w:hAnsi="Arial" w:cs="Arial"/>
          <w:sz w:val="24"/>
          <w:szCs w:val="24"/>
        </w:rPr>
        <w:t xml:space="preserve">Mogi das Cruzes está situada em duas unidades de gerenciamento de recursos hídricos: a UGRHI 2 - Paraíba do Sul, ao norte, e a UGRHI 6 - Alto Tietê, ao sul. A cidade é atravessada por diversos rios e córregos, como o Rio Tietê, que desempenha um papel crucial no abastecimento de água local. A bacia do Tietê/Cabeceiras, pertencente à UGRHI 6, é especialmente importante para Mogi das Cruzes, uma vez que sua captação de água depende exclusivamente desse rio. Essa bacia está localizada a leste do estado de São Paulo, fazendo divisa com a bacia do Rio Paraíba do Sul ao norte e com a bacia do litoral norte ao sul. Ela abrange diversos municípios e possui vários reservatórios superficiais, como Ribeirão do Campo, Guaratuba, Usina Velha, Ponte Nova, Paraitinga, Biritiba Mirim, Jundiaí, Taiaçupeba, Cabuçu de Cima e Tanque Grande. Além disso, há também captações significativas de águas subterrâneas em Salesópolis, Biritiba Mirim e </w:t>
      </w:r>
      <w:r w:rsidRPr="00ED5165">
        <w:rPr>
          <w:rFonts w:ascii="Arial" w:hAnsi="Arial" w:cs="Arial"/>
          <w:sz w:val="24"/>
          <w:szCs w:val="24"/>
        </w:rPr>
        <w:t>Guarulhos (SEMAE, 2011).</w:t>
      </w:r>
    </w:p>
    <w:p w14:paraId="4CE25187" w14:textId="32EFDE37" w:rsidR="00F209C0" w:rsidRPr="00F209C0" w:rsidRDefault="00F209C0" w:rsidP="005128D0">
      <w:pPr>
        <w:spacing w:line="360" w:lineRule="auto"/>
        <w:jc w:val="both"/>
        <w:rPr>
          <w:rFonts w:ascii="Arial" w:hAnsi="Arial" w:cs="Arial"/>
          <w:sz w:val="24"/>
          <w:szCs w:val="24"/>
        </w:rPr>
      </w:pPr>
      <w:r w:rsidRPr="00F209C0">
        <w:rPr>
          <w:rFonts w:ascii="Arial" w:hAnsi="Arial" w:cs="Arial"/>
          <w:sz w:val="24"/>
          <w:szCs w:val="24"/>
        </w:rPr>
        <w:t xml:space="preserve">No entanto, a ocupação urbana descontrolada em áreas de proteção ambiental representa uma grande ameaça às fontes de água da região, levando ao lançamento de resíduos sanitários e poluentes nos corpos d'água, além da ocupação irregular de suas margens por comunidades de baixa renda. Para proteger e recuperar esses mananciais, foi implementada a Lei </w:t>
      </w:r>
      <w:ins w:id="259" w:author="Grislayne Guedes Lopes da Silva" w:date="2023-08-11T11:32:00Z">
        <w:r w:rsidR="00332290">
          <w:rPr>
            <w:rFonts w:ascii="Arial" w:hAnsi="Arial" w:cs="Arial"/>
            <w:sz w:val="24"/>
            <w:szCs w:val="24"/>
          </w:rPr>
          <w:t xml:space="preserve">nº </w:t>
        </w:r>
      </w:ins>
      <w:r w:rsidRPr="00F209C0">
        <w:rPr>
          <w:rFonts w:ascii="Arial" w:hAnsi="Arial" w:cs="Arial"/>
          <w:sz w:val="24"/>
          <w:szCs w:val="24"/>
        </w:rPr>
        <w:t>9.866/</w:t>
      </w:r>
      <w:ins w:id="260" w:author="Grislayne Guedes Lopes da Silva" w:date="2023-08-11T11:32:00Z">
        <w:r w:rsidR="00332290">
          <w:rPr>
            <w:rFonts w:ascii="Arial" w:hAnsi="Arial" w:cs="Arial"/>
            <w:sz w:val="24"/>
            <w:szCs w:val="24"/>
          </w:rPr>
          <w:t>19</w:t>
        </w:r>
      </w:ins>
      <w:r w:rsidRPr="00F209C0">
        <w:rPr>
          <w:rFonts w:ascii="Arial" w:hAnsi="Arial" w:cs="Arial"/>
          <w:sz w:val="24"/>
          <w:szCs w:val="24"/>
        </w:rPr>
        <w:t>97</w:t>
      </w:r>
      <w:ins w:id="261" w:author="Grislayne Guedes Lopes da Silva" w:date="2023-08-11T11:35:00Z">
        <w:r w:rsidR="00D342B0">
          <w:rPr>
            <w:rFonts w:ascii="Arial" w:hAnsi="Arial" w:cs="Arial"/>
            <w:sz w:val="24"/>
            <w:szCs w:val="24"/>
          </w:rPr>
          <w:t xml:space="preserve"> </w:t>
        </w:r>
        <w:r w:rsidR="00D342B0" w:rsidRPr="006F0265">
          <w:rPr>
            <w:rFonts w:ascii="Arial" w:hAnsi="Arial" w:cs="Arial"/>
            <w:sz w:val="24"/>
            <w:szCs w:val="24"/>
          </w:rPr>
          <w:t>(SÃO PAULO, 1997)</w:t>
        </w:r>
      </w:ins>
      <w:r w:rsidRPr="00120144">
        <w:rPr>
          <w:rFonts w:ascii="Arial" w:hAnsi="Arial" w:cs="Arial"/>
          <w:sz w:val="24"/>
          <w:szCs w:val="24"/>
        </w:rPr>
        <w:t>,</w:t>
      </w:r>
      <w:r w:rsidRPr="00F209C0">
        <w:rPr>
          <w:rFonts w:ascii="Arial" w:hAnsi="Arial" w:cs="Arial"/>
          <w:sz w:val="24"/>
          <w:szCs w:val="24"/>
        </w:rPr>
        <w:t xml:space="preserve"> que estabelece uma política abrangente de abastecimento público e promove melhorias na legislação existente. Essa lei </w:t>
      </w:r>
      <w:del w:id="262" w:author="Grislayne Guedes Lopes da Silva" w:date="2023-09-11T18:55:00Z">
        <w:r w:rsidRPr="00F209C0" w:rsidDel="00DC7ECE">
          <w:rPr>
            <w:rFonts w:ascii="Arial" w:hAnsi="Arial" w:cs="Arial"/>
            <w:sz w:val="24"/>
            <w:szCs w:val="24"/>
          </w:rPr>
          <w:delText xml:space="preserve">será </w:delText>
        </w:r>
      </w:del>
      <w:ins w:id="263" w:author="Grislayne Guedes Lopes da Silva" w:date="2023-09-11T18:55:00Z">
        <w:r w:rsidR="00DC7ECE">
          <w:rPr>
            <w:rFonts w:ascii="Arial" w:hAnsi="Arial" w:cs="Arial"/>
            <w:sz w:val="24"/>
            <w:szCs w:val="24"/>
          </w:rPr>
          <w:t>é</w:t>
        </w:r>
        <w:r w:rsidR="00DC7ECE" w:rsidRPr="00F209C0">
          <w:rPr>
            <w:rFonts w:ascii="Arial" w:hAnsi="Arial" w:cs="Arial"/>
            <w:sz w:val="24"/>
            <w:szCs w:val="24"/>
          </w:rPr>
          <w:t xml:space="preserve"> </w:t>
        </w:r>
      </w:ins>
      <w:r w:rsidRPr="00F209C0">
        <w:rPr>
          <w:rFonts w:ascii="Arial" w:hAnsi="Arial" w:cs="Arial"/>
          <w:sz w:val="24"/>
          <w:szCs w:val="24"/>
        </w:rPr>
        <w:t xml:space="preserve">detalhada progressivamente por meio de legislações específicas, aplicadas </w:t>
      </w:r>
      <w:ins w:id="264" w:author="Grislayne Guedes Lopes da Silva" w:date="2023-09-11T18:54:00Z">
        <w:r w:rsidR="00DC7ECE">
          <w:rPr>
            <w:rFonts w:ascii="Arial" w:hAnsi="Arial" w:cs="Arial"/>
            <w:sz w:val="24"/>
            <w:szCs w:val="24"/>
          </w:rPr>
          <w:t>às</w:t>
        </w:r>
      </w:ins>
      <w:del w:id="265" w:author="Grislayne Guedes Lopes da Silva" w:date="2023-09-11T18:54:00Z">
        <w:r w:rsidRPr="00F209C0" w:rsidDel="00DC7ECE">
          <w:rPr>
            <w:rFonts w:ascii="Arial" w:hAnsi="Arial" w:cs="Arial"/>
            <w:sz w:val="24"/>
            <w:szCs w:val="24"/>
          </w:rPr>
          <w:delText>a</w:delText>
        </w:r>
      </w:del>
      <w:r w:rsidRPr="00F209C0">
        <w:rPr>
          <w:rFonts w:ascii="Arial" w:hAnsi="Arial" w:cs="Arial"/>
          <w:sz w:val="24"/>
          <w:szCs w:val="24"/>
        </w:rPr>
        <w:t xml:space="preserve"> unidades territoriais menores, visando criar as </w:t>
      </w:r>
      <w:r w:rsidRPr="00F209C0">
        <w:rPr>
          <w:rFonts w:ascii="Arial" w:hAnsi="Arial" w:cs="Arial"/>
          <w:sz w:val="24"/>
          <w:szCs w:val="24"/>
        </w:rPr>
        <w:lastRenderedPageBreak/>
        <w:t xml:space="preserve">Áreas de Recuperação e Proteção de Mananciais (APRMs) com suas próprias regulamentações urbanas e ambientais. No entanto, existe uma exceção prevista no Artigo 47 das Disposições Transitórias da lei, que permite a realização de "obras emergenciais" nas zonas de proteção de mananciais da Grande São Paulo sem a aprovação prévia das APRMs em casos de risco </w:t>
      </w:r>
      <w:r w:rsidRPr="00120144">
        <w:rPr>
          <w:rFonts w:ascii="Arial" w:hAnsi="Arial" w:cs="Arial"/>
          <w:sz w:val="24"/>
          <w:szCs w:val="24"/>
        </w:rPr>
        <w:t>iminente à vida, saúde pública ou comprometimento do abastecimento de água (</w:t>
      </w:r>
      <w:del w:id="266" w:author="Grislayne Guedes Lopes da Silva" w:date="2023-09-11T18:55:00Z">
        <w:r w:rsidRPr="006F0265" w:rsidDel="00DC7ECE">
          <w:rPr>
            <w:rFonts w:ascii="Arial" w:hAnsi="Arial" w:cs="Arial"/>
            <w:sz w:val="24"/>
            <w:szCs w:val="24"/>
          </w:rPr>
          <w:delText>idem</w:delText>
        </w:r>
      </w:del>
      <w:ins w:id="267" w:author="Grislayne Guedes Lopes da Silva" w:date="2023-09-11T18:55:00Z">
        <w:r w:rsidR="00DC7ECE" w:rsidRPr="006F0265">
          <w:rPr>
            <w:rFonts w:ascii="Arial" w:hAnsi="Arial" w:cs="Arial"/>
            <w:sz w:val="24"/>
            <w:szCs w:val="24"/>
          </w:rPr>
          <w:t xml:space="preserve">SÃO </w:t>
        </w:r>
      </w:ins>
      <w:ins w:id="268" w:author="Grislayne Guedes Lopes da Silva" w:date="2023-09-11T18:56:00Z">
        <w:r w:rsidR="00DC7ECE" w:rsidRPr="006F0265">
          <w:rPr>
            <w:rFonts w:ascii="Arial" w:hAnsi="Arial" w:cs="Arial"/>
            <w:sz w:val="24"/>
            <w:szCs w:val="24"/>
          </w:rPr>
          <w:t>PAULO, 1997</w:t>
        </w:r>
      </w:ins>
      <w:r w:rsidRPr="00120144">
        <w:rPr>
          <w:rFonts w:ascii="Arial" w:hAnsi="Arial" w:cs="Arial"/>
          <w:sz w:val="24"/>
          <w:szCs w:val="24"/>
        </w:rPr>
        <w:t>).</w:t>
      </w:r>
    </w:p>
    <w:p w14:paraId="215E89E7" w14:textId="702186FE" w:rsidR="00F209C0" w:rsidRPr="00F209C0" w:rsidRDefault="00F209C0" w:rsidP="005128D0">
      <w:pPr>
        <w:spacing w:line="360" w:lineRule="auto"/>
        <w:jc w:val="both"/>
        <w:rPr>
          <w:rFonts w:ascii="Arial" w:hAnsi="Arial" w:cs="Arial"/>
          <w:sz w:val="24"/>
          <w:szCs w:val="24"/>
        </w:rPr>
      </w:pPr>
      <w:r w:rsidRPr="00F209C0">
        <w:rPr>
          <w:rFonts w:ascii="Arial" w:hAnsi="Arial" w:cs="Arial"/>
          <w:sz w:val="24"/>
          <w:szCs w:val="24"/>
        </w:rPr>
        <w:t xml:space="preserve">O recurso hídrico desempenha um papel fundamental no turismo de Mogi das Cruzes, </w:t>
      </w:r>
      <w:del w:id="269" w:author="Grislayne Guedes Lopes da Silva" w:date="2023-09-11T18:57:00Z">
        <w:r w:rsidRPr="00F209C0" w:rsidDel="00DC7ECE">
          <w:rPr>
            <w:rFonts w:ascii="Arial" w:hAnsi="Arial" w:cs="Arial"/>
            <w:sz w:val="24"/>
            <w:szCs w:val="24"/>
          </w:rPr>
          <w:delText xml:space="preserve">oferecendo </w:delText>
        </w:r>
      </w:del>
      <w:ins w:id="270" w:author="Grislayne Guedes Lopes da Silva" w:date="2023-09-11T18:57:00Z">
        <w:r w:rsidR="00DC7ECE">
          <w:rPr>
            <w:rFonts w:ascii="Arial" w:hAnsi="Arial" w:cs="Arial"/>
            <w:sz w:val="24"/>
            <w:szCs w:val="24"/>
          </w:rPr>
          <w:t>o qual</w:t>
        </w:r>
      </w:ins>
      <w:ins w:id="271" w:author="Grislayne Guedes Lopes da Silva" w:date="2023-09-11T18:56:00Z">
        <w:r w:rsidR="00DC7ECE">
          <w:rPr>
            <w:rFonts w:ascii="Arial" w:hAnsi="Arial" w:cs="Arial"/>
            <w:sz w:val="24"/>
            <w:szCs w:val="24"/>
          </w:rPr>
          <w:t xml:space="preserve"> permite o desenvolvimento de </w:t>
        </w:r>
      </w:ins>
      <w:r w:rsidRPr="00F209C0">
        <w:rPr>
          <w:rFonts w:ascii="Arial" w:hAnsi="Arial" w:cs="Arial"/>
          <w:sz w:val="24"/>
          <w:szCs w:val="24"/>
        </w:rPr>
        <w:t>uma variedade de atrativos naturais e atividades recreativas relacionadas à água. A presença de rios, córregos e reservatórios na região possibilita o desenvolvimento do turismo de natureza, ecoturismo e turismo de aventura. A diversidade de cursos d</w:t>
      </w:r>
      <w:del w:id="272" w:author="Grislayne Guedes Lopes da Silva" w:date="2023-09-11T18:57:00Z">
        <w:r w:rsidRPr="00F209C0" w:rsidDel="00DC7ECE">
          <w:rPr>
            <w:rFonts w:ascii="Arial" w:hAnsi="Arial" w:cs="Arial"/>
            <w:sz w:val="24"/>
            <w:szCs w:val="24"/>
          </w:rPr>
          <w:delText>'</w:delText>
        </w:r>
      </w:del>
      <w:ins w:id="273" w:author="Grislayne Guedes Lopes da Silva" w:date="2023-09-11T18:57:00Z">
        <w:r w:rsidR="00DC7ECE">
          <w:rPr>
            <w:rFonts w:ascii="Arial" w:hAnsi="Arial" w:cs="Arial"/>
            <w:sz w:val="24"/>
            <w:szCs w:val="24"/>
          </w:rPr>
          <w:t>’</w:t>
        </w:r>
      </w:ins>
      <w:r w:rsidRPr="00F209C0">
        <w:rPr>
          <w:rFonts w:ascii="Arial" w:hAnsi="Arial" w:cs="Arial"/>
          <w:sz w:val="24"/>
          <w:szCs w:val="24"/>
        </w:rPr>
        <w:t xml:space="preserve">água, como o Rio Tietê, Rio Jundiaí e Rio Biritiba-Mirim, proporciona paisagens cênicas e atividades </w:t>
      </w:r>
      <w:ins w:id="274" w:author="Grislayne Guedes Lopes da Silva" w:date="2023-09-11T18:57:00Z">
        <w:r w:rsidR="00DC7ECE">
          <w:rPr>
            <w:rFonts w:ascii="Arial" w:hAnsi="Arial" w:cs="Arial"/>
            <w:sz w:val="24"/>
            <w:szCs w:val="24"/>
          </w:rPr>
          <w:t xml:space="preserve">tais </w:t>
        </w:r>
      </w:ins>
      <w:r w:rsidRPr="00F209C0">
        <w:rPr>
          <w:rFonts w:ascii="Arial" w:hAnsi="Arial" w:cs="Arial"/>
          <w:sz w:val="24"/>
          <w:szCs w:val="24"/>
        </w:rPr>
        <w:t>como</w:t>
      </w:r>
      <w:ins w:id="275" w:author="Grislayne Guedes Lopes da Silva" w:date="2023-09-11T18:57:00Z">
        <w:r w:rsidR="00DC7ECE">
          <w:rPr>
            <w:rFonts w:ascii="Arial" w:hAnsi="Arial" w:cs="Arial"/>
            <w:sz w:val="24"/>
            <w:szCs w:val="24"/>
          </w:rPr>
          <w:t>:</w:t>
        </w:r>
      </w:ins>
      <w:r w:rsidRPr="00F209C0">
        <w:rPr>
          <w:rFonts w:ascii="Arial" w:hAnsi="Arial" w:cs="Arial"/>
          <w:sz w:val="24"/>
          <w:szCs w:val="24"/>
        </w:rPr>
        <w:t xml:space="preserve"> passeios de barco, pesca esportiva e esportes aquáticos. Os reservatórios superficiais, como o de Jundiaí e parte do </w:t>
      </w:r>
      <w:ins w:id="276" w:author="Grislayne Guedes Lopes da Silva" w:date="2023-09-11T18:57:00Z">
        <w:r w:rsidR="00DC7ECE">
          <w:rPr>
            <w:rFonts w:ascii="Arial" w:hAnsi="Arial" w:cs="Arial"/>
            <w:sz w:val="24"/>
            <w:szCs w:val="24"/>
          </w:rPr>
          <w:t xml:space="preserve">reservatório </w:t>
        </w:r>
      </w:ins>
      <w:r w:rsidRPr="00F209C0">
        <w:rPr>
          <w:rFonts w:ascii="Arial" w:hAnsi="Arial" w:cs="Arial"/>
          <w:sz w:val="24"/>
          <w:szCs w:val="24"/>
        </w:rPr>
        <w:t>de Taiaçupeba, também oferecem opções para a prática de esportes aquáticos.</w:t>
      </w:r>
    </w:p>
    <w:p w14:paraId="42DD1EF0" w14:textId="11D62B12" w:rsidR="00F209C0" w:rsidRPr="00F209C0" w:rsidRDefault="00F209C0" w:rsidP="005128D0">
      <w:pPr>
        <w:spacing w:line="360" w:lineRule="auto"/>
        <w:jc w:val="both"/>
        <w:rPr>
          <w:rFonts w:ascii="Arial" w:hAnsi="Arial" w:cs="Arial"/>
          <w:sz w:val="24"/>
          <w:szCs w:val="24"/>
        </w:rPr>
      </w:pPr>
      <w:r w:rsidRPr="00F209C0">
        <w:rPr>
          <w:rFonts w:ascii="Arial" w:hAnsi="Arial" w:cs="Arial"/>
          <w:sz w:val="24"/>
          <w:szCs w:val="24"/>
        </w:rPr>
        <w:t>A preservação dos recursos hídricos em Mogi das Cruzes é essencial para o turismo e a conservação dos ecossistemas locais. Medidas como a criação de áreas protegidas e o controle da ocupação urbana desordenada são fundamentais para garantir a qualidade da água e preservar os ambientes naturais, beneficiando tanto o turismo quanto a comunidade local. A conscientização ambiental e a promoção de práticas de turismo responsável são importantes para o turismo sustentável, gerando benefícios econômicos e sociais para a cidade, ao mesmo tempo em que protegem o meio ambiente.</w:t>
      </w:r>
      <w:ins w:id="277" w:author="Grislayne Guedes Lopes da Silva" w:date="2023-09-11T18:58:00Z">
        <w:r w:rsidR="00DC7ECE">
          <w:rPr>
            <w:rFonts w:ascii="Arial" w:hAnsi="Arial" w:cs="Arial"/>
            <w:sz w:val="24"/>
            <w:szCs w:val="24"/>
          </w:rPr>
          <w:t xml:space="preserve"> </w:t>
        </w:r>
      </w:ins>
      <w:r w:rsidRPr="00F209C0">
        <w:rPr>
          <w:rFonts w:ascii="Arial" w:hAnsi="Arial" w:cs="Arial"/>
          <w:sz w:val="24"/>
          <w:szCs w:val="24"/>
        </w:rPr>
        <w:t>Portanto, o recurso hidrográfico de Mogi das Cruzes desempenha um papel de destaque no turismo local, proporcionando oportunidades de lazer, contato com a natureza e preservação ambiental. A gestão adequada desses recursos é essencial para garantir a sustentabilidade do turismo e o desenvolvimento socioeconômico da cidade a longo prazo.</w:t>
      </w:r>
    </w:p>
    <w:p w14:paraId="37F8A39F" w14:textId="77777777" w:rsidR="00F209C0" w:rsidRPr="00F209C0" w:rsidRDefault="00F209C0" w:rsidP="005128D0">
      <w:pPr>
        <w:spacing w:line="360" w:lineRule="auto"/>
        <w:jc w:val="both"/>
        <w:rPr>
          <w:rFonts w:ascii="Arial" w:hAnsi="Arial" w:cs="Arial"/>
          <w:sz w:val="24"/>
          <w:szCs w:val="24"/>
        </w:rPr>
      </w:pPr>
      <w:r w:rsidRPr="00F209C0">
        <w:rPr>
          <w:rFonts w:ascii="Arial" w:hAnsi="Arial" w:cs="Arial"/>
          <w:sz w:val="24"/>
          <w:szCs w:val="24"/>
        </w:rPr>
        <w:t xml:space="preserve">De acordo com a classificação pela nomenclatura Koppen, o município de Mogi das Cruzes se encontra quase que integralmente em clima subtropical (Cwa) com pluviosidade média anual de 1539 </w:t>
      </w:r>
      <w:r w:rsidRPr="00120144">
        <w:rPr>
          <w:rFonts w:ascii="Arial" w:hAnsi="Arial" w:cs="Arial"/>
          <w:sz w:val="24"/>
          <w:szCs w:val="24"/>
        </w:rPr>
        <w:t>mm (CLIMATE DATA, 2022).</w:t>
      </w:r>
      <w:r w:rsidRPr="00F209C0">
        <w:rPr>
          <w:rFonts w:ascii="Arial" w:hAnsi="Arial" w:cs="Arial"/>
          <w:sz w:val="24"/>
          <w:szCs w:val="24"/>
        </w:rPr>
        <w:t xml:space="preserve"> O clima subtropical é caracterizado por verões pouco quentes e chuvosos e invernos amenos e secos, como é possível observar no climograma (</w:t>
      </w:r>
      <w:r w:rsidRPr="00DC7ECE">
        <w:rPr>
          <w:rFonts w:ascii="Arial" w:hAnsi="Arial" w:cs="Arial"/>
          <w:sz w:val="24"/>
          <w:szCs w:val="24"/>
          <w:highlight w:val="yellow"/>
          <w:rPrChange w:id="278" w:author="Grislayne Guedes Lopes da Silva" w:date="2023-09-11T18:59:00Z">
            <w:rPr>
              <w:rFonts w:ascii="Arial" w:hAnsi="Arial" w:cs="Arial"/>
              <w:sz w:val="24"/>
              <w:szCs w:val="24"/>
            </w:rPr>
          </w:rPrChange>
        </w:rPr>
        <w:t>Figura 5.3</w:t>
      </w:r>
      <w:r w:rsidRPr="00F209C0">
        <w:rPr>
          <w:rFonts w:ascii="Arial" w:hAnsi="Arial" w:cs="Arial"/>
          <w:sz w:val="24"/>
          <w:szCs w:val="24"/>
        </w:rPr>
        <w:t xml:space="preserve">). As temperaturas são mais altas em </w:t>
      </w:r>
      <w:r w:rsidRPr="00F209C0">
        <w:rPr>
          <w:rFonts w:ascii="Arial" w:hAnsi="Arial" w:cs="Arial"/>
          <w:sz w:val="24"/>
          <w:szCs w:val="24"/>
        </w:rPr>
        <w:lastRenderedPageBreak/>
        <w:t>dezembro e janeiro e mais baixas em junho e</w:t>
      </w:r>
      <w:del w:id="279" w:author="Grislayne Guedes Lopes da Silva" w:date="2023-09-11T19:00:00Z">
        <w:r w:rsidRPr="00F209C0" w:rsidDel="00DC7ECE">
          <w:rPr>
            <w:rFonts w:ascii="Arial" w:hAnsi="Arial" w:cs="Arial"/>
            <w:sz w:val="24"/>
            <w:szCs w:val="24"/>
          </w:rPr>
          <w:delText>m</w:delText>
        </w:r>
      </w:del>
      <w:r w:rsidRPr="00F209C0">
        <w:rPr>
          <w:rFonts w:ascii="Arial" w:hAnsi="Arial" w:cs="Arial"/>
          <w:sz w:val="24"/>
          <w:szCs w:val="24"/>
        </w:rPr>
        <w:t xml:space="preserve"> julho, mesmos períodos em que há maiores e menores taxas de precipitação. A unidade está localizada na Bacia do Alto Tietê, com o Rio Tietê como área de descarga local, situado adjacente às suas instalações no sentido a jusante. Também apresenta extensas áreas planas próprias para o cultivo de hortaliças, segundo </w:t>
      </w:r>
      <w:r w:rsidRPr="00120144">
        <w:rPr>
          <w:rFonts w:ascii="Arial" w:hAnsi="Arial" w:cs="Arial"/>
          <w:sz w:val="24"/>
          <w:szCs w:val="24"/>
        </w:rPr>
        <w:t>CPRM (2010 apud ALMEIDA, 2018),</w:t>
      </w:r>
      <w:r w:rsidRPr="00F209C0">
        <w:rPr>
          <w:rFonts w:ascii="Arial" w:hAnsi="Arial" w:cs="Arial"/>
          <w:sz w:val="24"/>
          <w:szCs w:val="24"/>
        </w:rPr>
        <w:t xml:space="preserve"> onde a irrigação é agente relevante para cálculos de infiltração de água nos corpos hídricos subterrâneos.</w:t>
      </w:r>
    </w:p>
    <w:p w14:paraId="07384AB1" w14:textId="1161312A" w:rsidR="00F209C0" w:rsidRPr="00F209C0" w:rsidRDefault="00F209C0" w:rsidP="005128D0">
      <w:pPr>
        <w:spacing w:line="360" w:lineRule="auto"/>
        <w:jc w:val="both"/>
        <w:rPr>
          <w:rFonts w:ascii="Arial" w:hAnsi="Arial" w:cs="Arial"/>
          <w:sz w:val="24"/>
          <w:szCs w:val="24"/>
        </w:rPr>
      </w:pPr>
    </w:p>
    <w:p w14:paraId="58601F3C" w14:textId="1F3BAD1A" w:rsidR="00FF6F7C" w:rsidRPr="00FF6F7C" w:rsidRDefault="00FF6F7C" w:rsidP="00FF6F7C">
      <w:pPr>
        <w:pStyle w:val="Legenda"/>
        <w:keepNext/>
        <w:rPr>
          <w:rFonts w:ascii="Arial" w:hAnsi="Arial" w:cs="Arial"/>
          <w:sz w:val="24"/>
          <w:szCs w:val="22"/>
        </w:rPr>
      </w:pPr>
      <w:r w:rsidRPr="00FF6F7C">
        <w:rPr>
          <w:rFonts w:ascii="Arial" w:hAnsi="Arial" w:cs="Arial"/>
          <w:sz w:val="24"/>
          <w:szCs w:val="22"/>
        </w:rPr>
        <w:t xml:space="preserve">Gráfico </w:t>
      </w:r>
      <w:r w:rsidRPr="00FF6F7C">
        <w:rPr>
          <w:rFonts w:ascii="Arial" w:hAnsi="Arial" w:cs="Arial"/>
          <w:sz w:val="24"/>
          <w:szCs w:val="22"/>
        </w:rPr>
        <w:fldChar w:fldCharType="begin"/>
      </w:r>
      <w:r w:rsidRPr="00FF6F7C">
        <w:rPr>
          <w:rFonts w:ascii="Arial" w:hAnsi="Arial" w:cs="Arial"/>
          <w:sz w:val="24"/>
          <w:szCs w:val="22"/>
        </w:rPr>
        <w:instrText xml:space="preserve"> SEQ Gráfico \* ARABIC </w:instrText>
      </w:r>
      <w:r w:rsidRPr="00FF6F7C">
        <w:rPr>
          <w:rFonts w:ascii="Arial" w:hAnsi="Arial" w:cs="Arial"/>
          <w:sz w:val="24"/>
          <w:szCs w:val="22"/>
        </w:rPr>
        <w:fldChar w:fldCharType="separate"/>
      </w:r>
      <w:r w:rsidR="00140C17">
        <w:rPr>
          <w:rFonts w:ascii="Arial" w:hAnsi="Arial" w:cs="Arial"/>
          <w:noProof/>
          <w:sz w:val="24"/>
          <w:szCs w:val="22"/>
        </w:rPr>
        <w:t>7</w:t>
      </w:r>
      <w:r w:rsidRPr="00FF6F7C">
        <w:rPr>
          <w:rFonts w:ascii="Arial" w:hAnsi="Arial" w:cs="Arial"/>
          <w:sz w:val="24"/>
          <w:szCs w:val="22"/>
        </w:rPr>
        <w:fldChar w:fldCharType="end"/>
      </w:r>
      <w:r w:rsidRPr="00FF6F7C">
        <w:rPr>
          <w:rFonts w:ascii="Arial" w:hAnsi="Arial" w:cs="Arial"/>
          <w:sz w:val="24"/>
          <w:szCs w:val="22"/>
        </w:rPr>
        <w:t>: Climograma de Mogi das Cruzes com a distribuição mensal da temperatura e das chuvas</w:t>
      </w:r>
    </w:p>
    <w:p w14:paraId="15962239" w14:textId="77777777" w:rsidR="00F209C0" w:rsidRPr="00F209C0" w:rsidRDefault="00F209C0" w:rsidP="004F6862">
      <w:pPr>
        <w:jc w:val="both"/>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3F4E749D" wp14:editId="3FDC7F08">
            <wp:extent cx="3888578" cy="2867710"/>
            <wp:effectExtent l="0" t="0" r="0" b="0"/>
            <wp:docPr id="338" name="image76.png" descr="Gráfico, Gráfico de linhas&#10;&#10;Descrição gerada automaticamente"/>
            <wp:cNvGraphicFramePr/>
            <a:graphic xmlns:a="http://schemas.openxmlformats.org/drawingml/2006/main">
              <a:graphicData uri="http://schemas.openxmlformats.org/drawingml/2006/picture">
                <pic:pic xmlns:pic="http://schemas.openxmlformats.org/drawingml/2006/picture">
                  <pic:nvPicPr>
                    <pic:cNvPr id="338" name="image76.png" descr="Gráfico, Gráfico de linhas&#10;&#10;Descrição gerada automaticamente"/>
                    <pic:cNvPicPr preferRelativeResize="0"/>
                  </pic:nvPicPr>
                  <pic:blipFill>
                    <a:blip r:embed="rId12"/>
                    <a:srcRect/>
                    <a:stretch>
                      <a:fillRect/>
                    </a:stretch>
                  </pic:blipFill>
                  <pic:spPr>
                    <a:xfrm>
                      <a:off x="0" y="0"/>
                      <a:ext cx="3888578" cy="2867710"/>
                    </a:xfrm>
                    <a:prstGeom prst="rect">
                      <a:avLst/>
                    </a:prstGeom>
                    <a:ln/>
                  </pic:spPr>
                </pic:pic>
              </a:graphicData>
            </a:graphic>
          </wp:inline>
        </w:drawing>
      </w:r>
    </w:p>
    <w:p w14:paraId="4352D9B8" w14:textId="77777777" w:rsidR="00F209C0" w:rsidRPr="00120144" w:rsidRDefault="00F209C0" w:rsidP="005409C5">
      <w:pPr>
        <w:spacing w:line="360" w:lineRule="auto"/>
        <w:jc w:val="both"/>
        <w:rPr>
          <w:rFonts w:ascii="Arial" w:hAnsi="Arial" w:cs="Arial"/>
          <w:sz w:val="24"/>
          <w:szCs w:val="24"/>
        </w:rPr>
      </w:pPr>
      <w:r w:rsidRPr="00F209C0">
        <w:rPr>
          <w:rFonts w:ascii="Arial" w:hAnsi="Arial" w:cs="Arial"/>
          <w:sz w:val="24"/>
          <w:szCs w:val="24"/>
        </w:rPr>
        <w:t xml:space="preserve">Fonte: </w:t>
      </w:r>
      <w:r w:rsidRPr="00120144">
        <w:rPr>
          <w:rFonts w:ascii="Arial" w:hAnsi="Arial" w:cs="Arial"/>
          <w:sz w:val="24"/>
          <w:szCs w:val="24"/>
        </w:rPr>
        <w:t>Climate Data (2022).</w:t>
      </w:r>
    </w:p>
    <w:p w14:paraId="5C772FEC" w14:textId="4641A046" w:rsidR="00F209C0" w:rsidRPr="006F0265" w:rsidDel="00DC7ECE" w:rsidRDefault="00F209C0" w:rsidP="005409C5">
      <w:pPr>
        <w:spacing w:line="360" w:lineRule="auto"/>
        <w:jc w:val="both"/>
        <w:rPr>
          <w:del w:id="280" w:author="Grislayne Guedes Lopes da Silva" w:date="2023-09-11T19:00:00Z"/>
          <w:rFonts w:ascii="Arial" w:hAnsi="Arial" w:cs="Arial"/>
          <w:sz w:val="24"/>
          <w:szCs w:val="24"/>
        </w:rPr>
      </w:pPr>
    </w:p>
    <w:p w14:paraId="637666E5" w14:textId="77FF97FB" w:rsidR="00F209C0" w:rsidRPr="00F209C0" w:rsidRDefault="00F209C0" w:rsidP="005409C5">
      <w:pPr>
        <w:spacing w:line="360" w:lineRule="auto"/>
        <w:jc w:val="both"/>
        <w:rPr>
          <w:rFonts w:ascii="Arial" w:hAnsi="Arial" w:cs="Arial"/>
          <w:sz w:val="24"/>
          <w:szCs w:val="24"/>
        </w:rPr>
      </w:pPr>
      <w:r w:rsidRPr="00120144">
        <w:rPr>
          <w:rFonts w:ascii="Arial" w:hAnsi="Arial" w:cs="Arial"/>
          <w:sz w:val="24"/>
          <w:szCs w:val="24"/>
        </w:rPr>
        <w:t xml:space="preserve">De acordo com o </w:t>
      </w:r>
      <w:del w:id="281" w:author="Grislayne Guedes Lopes da Silva" w:date="2023-09-11T19:01:00Z">
        <w:r w:rsidRPr="006F0265" w:rsidDel="00DC7ECE">
          <w:rPr>
            <w:rFonts w:ascii="Arial" w:hAnsi="Arial" w:cs="Arial"/>
            <w:sz w:val="24"/>
            <w:szCs w:val="24"/>
          </w:rPr>
          <w:delText xml:space="preserve">site </w:delText>
        </w:r>
      </w:del>
      <w:r w:rsidRPr="00120144">
        <w:rPr>
          <w:rFonts w:ascii="Arial" w:hAnsi="Arial" w:cs="Arial"/>
          <w:sz w:val="24"/>
          <w:szCs w:val="24"/>
        </w:rPr>
        <w:t>Climate Data (2022), considerando</w:t>
      </w:r>
      <w:r w:rsidRPr="00F209C0">
        <w:rPr>
          <w:rFonts w:ascii="Arial" w:hAnsi="Arial" w:cs="Arial"/>
          <w:sz w:val="24"/>
          <w:szCs w:val="24"/>
        </w:rPr>
        <w:t xml:space="preserve"> o gráfico de temperatura e os dados climatológicos para Mogi das Cruzes a seguir (</w:t>
      </w:r>
      <w:r w:rsidRPr="005409C5">
        <w:rPr>
          <w:rFonts w:ascii="Arial" w:hAnsi="Arial" w:cs="Arial"/>
          <w:sz w:val="24"/>
          <w:szCs w:val="24"/>
          <w:highlight w:val="yellow"/>
        </w:rPr>
        <w:t>Figura</w:t>
      </w:r>
      <w:r w:rsidRPr="00F209C0">
        <w:rPr>
          <w:rFonts w:ascii="Arial" w:hAnsi="Arial" w:cs="Arial"/>
          <w:sz w:val="24"/>
          <w:szCs w:val="24"/>
        </w:rPr>
        <w:t xml:space="preserve">), a temperatura média da cidade é de aproximadamente 20ºC, sendo os meses de junho e julho os mais frios, com média de temperatura de 16,25ºC, e os meses mais quentes de janeiro e fevereiro com média de temperatura de 22,30ºC. Os dados climatológicos também revelam que o mês de janeiro se caracteriza como o mais chuvoso, com uma média de 259 mm mensais, sendo os meses de junho, julho e agosto os menos chuvosos, com média de aproximadamente 50 mm </w:t>
      </w:r>
      <w:r w:rsidRPr="00120144">
        <w:rPr>
          <w:rFonts w:ascii="Arial" w:hAnsi="Arial" w:cs="Arial"/>
          <w:sz w:val="24"/>
          <w:szCs w:val="24"/>
        </w:rPr>
        <w:t>mensais. Arado et al (2015) salientam</w:t>
      </w:r>
      <w:r w:rsidRPr="00F209C0">
        <w:rPr>
          <w:rFonts w:ascii="Arial" w:hAnsi="Arial" w:cs="Arial"/>
          <w:sz w:val="24"/>
          <w:szCs w:val="24"/>
        </w:rPr>
        <w:t xml:space="preserve"> que estas variações refletem nos níveis da água subterrânea, uma vez que no período de chuvas </w:t>
      </w:r>
      <w:r w:rsidRPr="00F209C0">
        <w:rPr>
          <w:rFonts w:ascii="Arial" w:hAnsi="Arial" w:cs="Arial"/>
          <w:sz w:val="24"/>
          <w:szCs w:val="24"/>
        </w:rPr>
        <w:lastRenderedPageBreak/>
        <w:t>aumenta-se a infiltração das águas pluviais que alimentam o aquífero, elevando o nível da água subterrânea. Inversamente, no período de escassez de chuva há um rebaixamento do nível do aquífero.</w:t>
      </w:r>
    </w:p>
    <w:p w14:paraId="50564A30" w14:textId="77777777" w:rsidR="00F209C0" w:rsidRPr="00F209C0" w:rsidRDefault="00F209C0" w:rsidP="005409C5">
      <w:pPr>
        <w:spacing w:line="360" w:lineRule="auto"/>
        <w:jc w:val="both"/>
        <w:rPr>
          <w:rFonts w:ascii="Arial" w:hAnsi="Arial" w:cs="Arial"/>
          <w:sz w:val="24"/>
          <w:szCs w:val="24"/>
        </w:rPr>
      </w:pPr>
    </w:p>
    <w:p w14:paraId="144A00B7" w14:textId="5DE00BE9" w:rsidR="00FF6F7C" w:rsidRPr="00FF6F7C" w:rsidRDefault="00FF6F7C" w:rsidP="00FF6F7C">
      <w:pPr>
        <w:pStyle w:val="Legenda"/>
        <w:keepNext/>
        <w:rPr>
          <w:rFonts w:ascii="Arial" w:hAnsi="Arial" w:cs="Arial"/>
          <w:sz w:val="24"/>
          <w:szCs w:val="22"/>
        </w:rPr>
      </w:pPr>
      <w:r w:rsidRPr="00FF6F7C">
        <w:rPr>
          <w:rFonts w:ascii="Arial" w:hAnsi="Arial" w:cs="Arial"/>
          <w:sz w:val="24"/>
          <w:szCs w:val="22"/>
        </w:rPr>
        <w:t xml:space="preserve">Gráfico </w:t>
      </w:r>
      <w:r w:rsidRPr="00FF6F7C">
        <w:rPr>
          <w:rFonts w:ascii="Arial" w:hAnsi="Arial" w:cs="Arial"/>
          <w:sz w:val="24"/>
          <w:szCs w:val="22"/>
        </w:rPr>
        <w:fldChar w:fldCharType="begin"/>
      </w:r>
      <w:r w:rsidRPr="00FF6F7C">
        <w:rPr>
          <w:rFonts w:ascii="Arial" w:hAnsi="Arial" w:cs="Arial"/>
          <w:sz w:val="24"/>
          <w:szCs w:val="22"/>
        </w:rPr>
        <w:instrText xml:space="preserve"> SEQ Gráfico \* ARABIC </w:instrText>
      </w:r>
      <w:r w:rsidRPr="00FF6F7C">
        <w:rPr>
          <w:rFonts w:ascii="Arial" w:hAnsi="Arial" w:cs="Arial"/>
          <w:sz w:val="24"/>
          <w:szCs w:val="22"/>
        </w:rPr>
        <w:fldChar w:fldCharType="separate"/>
      </w:r>
      <w:r w:rsidR="00140C17">
        <w:rPr>
          <w:rFonts w:ascii="Arial" w:hAnsi="Arial" w:cs="Arial"/>
          <w:noProof/>
          <w:sz w:val="24"/>
          <w:szCs w:val="22"/>
        </w:rPr>
        <w:t>8</w:t>
      </w:r>
      <w:r w:rsidRPr="00FF6F7C">
        <w:rPr>
          <w:rFonts w:ascii="Arial" w:hAnsi="Arial" w:cs="Arial"/>
          <w:sz w:val="24"/>
          <w:szCs w:val="22"/>
        </w:rPr>
        <w:fldChar w:fldCharType="end"/>
      </w:r>
      <w:r w:rsidRPr="00FF6F7C">
        <w:rPr>
          <w:rFonts w:ascii="Arial" w:hAnsi="Arial" w:cs="Arial"/>
          <w:sz w:val="24"/>
          <w:szCs w:val="22"/>
        </w:rPr>
        <w:t>: Temperatura de Mogi das Cruzes</w:t>
      </w:r>
    </w:p>
    <w:p w14:paraId="6B96F51D" w14:textId="77777777" w:rsidR="00F209C0" w:rsidRPr="00F209C0" w:rsidRDefault="00F209C0" w:rsidP="004F6862">
      <w:pPr>
        <w:jc w:val="both"/>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09022123" wp14:editId="47E56F44">
            <wp:extent cx="5200650" cy="4177030"/>
            <wp:effectExtent l="0" t="0" r="0" b="0"/>
            <wp:docPr id="341" name="image77.png" descr="Gráfico, Gráfico de linhas&#10;&#10;Descrição gerada automaticamente"/>
            <wp:cNvGraphicFramePr/>
            <a:graphic xmlns:a="http://schemas.openxmlformats.org/drawingml/2006/main">
              <a:graphicData uri="http://schemas.openxmlformats.org/drawingml/2006/picture">
                <pic:pic xmlns:pic="http://schemas.openxmlformats.org/drawingml/2006/picture">
                  <pic:nvPicPr>
                    <pic:cNvPr id="341" name="image77.png" descr="Gráfico, Gráfico de linhas&#10;&#10;Descrição gerada automaticamente"/>
                    <pic:cNvPicPr preferRelativeResize="0"/>
                  </pic:nvPicPr>
                  <pic:blipFill rotWithShape="1">
                    <a:blip r:embed="rId13" cstate="screen">
                      <a:extLst>
                        <a:ext uri="{28A0092B-C50C-407E-A947-70E740481C1C}">
                          <a14:useLocalDpi xmlns:a14="http://schemas.microsoft.com/office/drawing/2010/main"/>
                        </a:ext>
                      </a:extLst>
                    </a:blip>
                    <a:srcRect/>
                    <a:stretch/>
                  </pic:blipFill>
                  <pic:spPr bwMode="auto">
                    <a:xfrm>
                      <a:off x="0" y="0"/>
                      <a:ext cx="5200722" cy="4177088"/>
                    </a:xfrm>
                    <a:prstGeom prst="rect">
                      <a:avLst/>
                    </a:prstGeom>
                    <a:ln>
                      <a:noFill/>
                    </a:ln>
                    <a:extLst>
                      <a:ext uri="{53640926-AAD7-44D8-BBD7-CCE9431645EC}">
                        <a14:shadowObscured xmlns:a14="http://schemas.microsoft.com/office/drawing/2010/main"/>
                      </a:ext>
                    </a:extLst>
                  </pic:spPr>
                </pic:pic>
              </a:graphicData>
            </a:graphic>
          </wp:inline>
        </w:drawing>
      </w:r>
    </w:p>
    <w:p w14:paraId="19465731" w14:textId="34D5D482" w:rsidR="00F209C0" w:rsidRPr="00F209C0" w:rsidRDefault="00F209C0" w:rsidP="004F6862">
      <w:pPr>
        <w:jc w:val="both"/>
        <w:rPr>
          <w:rFonts w:ascii="Arial" w:hAnsi="Arial" w:cs="Arial"/>
          <w:sz w:val="24"/>
          <w:szCs w:val="24"/>
        </w:rPr>
      </w:pPr>
      <w:r w:rsidRPr="00F209C0">
        <w:rPr>
          <w:rFonts w:ascii="Arial" w:hAnsi="Arial" w:cs="Arial"/>
          <w:sz w:val="24"/>
          <w:szCs w:val="24"/>
        </w:rPr>
        <w:t xml:space="preserve">Fonte: </w:t>
      </w:r>
      <w:r w:rsidRPr="00120144">
        <w:rPr>
          <w:rFonts w:ascii="Arial" w:hAnsi="Arial" w:cs="Arial"/>
          <w:sz w:val="24"/>
          <w:szCs w:val="24"/>
        </w:rPr>
        <w:t>Climate Data (2022)</w:t>
      </w:r>
      <w:ins w:id="282" w:author="Grislayne Guedes Lopes da Silva" w:date="2023-09-11T19:01:00Z">
        <w:r w:rsidR="00DC7ECE" w:rsidRPr="006F0265">
          <w:rPr>
            <w:rFonts w:ascii="Arial" w:hAnsi="Arial" w:cs="Arial"/>
            <w:sz w:val="24"/>
            <w:szCs w:val="24"/>
          </w:rPr>
          <w:t>.</w:t>
        </w:r>
      </w:ins>
    </w:p>
    <w:p w14:paraId="1B93674A" w14:textId="77777777" w:rsidR="00F209C0" w:rsidRPr="00F209C0" w:rsidRDefault="00F209C0" w:rsidP="004F6862">
      <w:pPr>
        <w:jc w:val="both"/>
        <w:rPr>
          <w:rFonts w:ascii="Arial" w:hAnsi="Arial" w:cs="Arial"/>
          <w:sz w:val="24"/>
          <w:szCs w:val="24"/>
        </w:rPr>
      </w:pPr>
    </w:p>
    <w:p w14:paraId="49CAFF0B" w14:textId="3401887D" w:rsidR="00FF6F7C" w:rsidRPr="00FF6F7C" w:rsidRDefault="00FF6F7C" w:rsidP="00FF6F7C">
      <w:pPr>
        <w:pStyle w:val="Legenda"/>
        <w:keepNext/>
        <w:rPr>
          <w:rFonts w:ascii="Arial" w:hAnsi="Arial" w:cs="Arial"/>
          <w:sz w:val="24"/>
          <w:szCs w:val="22"/>
        </w:rPr>
      </w:pPr>
      <w:bookmarkStart w:id="283" w:name="_Toc140570276"/>
      <w:r w:rsidRPr="00FF6F7C">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58</w:t>
      </w:r>
      <w:r w:rsidR="00155321">
        <w:rPr>
          <w:rFonts w:ascii="Arial" w:hAnsi="Arial" w:cs="Arial"/>
          <w:sz w:val="24"/>
          <w:szCs w:val="22"/>
        </w:rPr>
        <w:fldChar w:fldCharType="end"/>
      </w:r>
      <w:r w:rsidRPr="00FF6F7C">
        <w:rPr>
          <w:rFonts w:ascii="Arial" w:hAnsi="Arial" w:cs="Arial"/>
          <w:sz w:val="24"/>
          <w:szCs w:val="22"/>
        </w:rPr>
        <w:t>: Dados climatológicos para Mogi das Cruzes entre 1991 e 2021</w:t>
      </w:r>
      <w:bookmarkEnd w:id="283"/>
    </w:p>
    <w:p w14:paraId="00EE52A9" w14:textId="77777777" w:rsidR="00F209C0" w:rsidRPr="00F209C0" w:rsidRDefault="00F209C0" w:rsidP="004F6862">
      <w:pPr>
        <w:jc w:val="both"/>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60AA6428" wp14:editId="03D14ACC">
            <wp:extent cx="5760000" cy="1625600"/>
            <wp:effectExtent l="0" t="0" r="0" b="0"/>
            <wp:docPr id="340" name="image78.png" descr="Tabela&#10;&#10;Descrição gerada automaticamente"/>
            <wp:cNvGraphicFramePr/>
            <a:graphic xmlns:a="http://schemas.openxmlformats.org/drawingml/2006/main">
              <a:graphicData uri="http://schemas.openxmlformats.org/drawingml/2006/picture">
                <pic:pic xmlns:pic="http://schemas.openxmlformats.org/drawingml/2006/picture">
                  <pic:nvPicPr>
                    <pic:cNvPr id="340" name="image78.png" descr="Tabela&#10;&#10;Descrição gerada automaticamente"/>
                    <pic:cNvPicPr preferRelativeResize="0"/>
                  </pic:nvPicPr>
                  <pic:blipFill>
                    <a:blip r:embed="rId14"/>
                    <a:srcRect/>
                    <a:stretch>
                      <a:fillRect/>
                    </a:stretch>
                  </pic:blipFill>
                  <pic:spPr>
                    <a:xfrm>
                      <a:off x="0" y="0"/>
                      <a:ext cx="5760000" cy="1625600"/>
                    </a:xfrm>
                    <a:prstGeom prst="rect">
                      <a:avLst/>
                    </a:prstGeom>
                    <a:ln/>
                  </pic:spPr>
                </pic:pic>
              </a:graphicData>
            </a:graphic>
          </wp:inline>
        </w:drawing>
      </w:r>
    </w:p>
    <w:p w14:paraId="51E5C987" w14:textId="13D82D0D"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Fonte</w:t>
      </w:r>
      <w:r w:rsidRPr="00120144">
        <w:rPr>
          <w:rFonts w:ascii="Arial" w:hAnsi="Arial" w:cs="Arial"/>
          <w:sz w:val="24"/>
          <w:szCs w:val="24"/>
        </w:rPr>
        <w:t>: Climate Data (2022)</w:t>
      </w:r>
      <w:ins w:id="284" w:author="Grislayne Guedes Lopes da Silva" w:date="2023-09-11T19:02:00Z">
        <w:r w:rsidR="00DC7ECE" w:rsidRPr="006F0265">
          <w:rPr>
            <w:rFonts w:ascii="Arial" w:hAnsi="Arial" w:cs="Arial"/>
            <w:sz w:val="24"/>
            <w:szCs w:val="24"/>
          </w:rPr>
          <w:t>.</w:t>
        </w:r>
      </w:ins>
    </w:p>
    <w:p w14:paraId="7771195B" w14:textId="77777777" w:rsidR="00F209C0" w:rsidRPr="00F209C0" w:rsidRDefault="00F209C0" w:rsidP="005409C5">
      <w:pPr>
        <w:spacing w:line="360" w:lineRule="auto"/>
        <w:jc w:val="both"/>
        <w:rPr>
          <w:rFonts w:ascii="Arial" w:hAnsi="Arial" w:cs="Arial"/>
          <w:sz w:val="24"/>
          <w:szCs w:val="24"/>
        </w:rPr>
      </w:pPr>
    </w:p>
    <w:p w14:paraId="48E6B124" w14:textId="58D09B16"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lastRenderedPageBreak/>
        <w:t xml:space="preserve">As formações florestais do </w:t>
      </w:r>
      <w:ins w:id="285" w:author="Grislayne Guedes Lopes da Silva" w:date="2023-09-11T19:02:00Z">
        <w:r w:rsidR="00DC7ECE">
          <w:rPr>
            <w:rFonts w:ascii="Arial" w:hAnsi="Arial" w:cs="Arial"/>
            <w:sz w:val="24"/>
            <w:szCs w:val="24"/>
          </w:rPr>
          <w:t>m</w:t>
        </w:r>
      </w:ins>
      <w:del w:id="286" w:author="Grislayne Guedes Lopes da Silva" w:date="2023-09-11T19:02:00Z">
        <w:r w:rsidRPr="00F209C0" w:rsidDel="00DC7ECE">
          <w:rPr>
            <w:rFonts w:ascii="Arial" w:hAnsi="Arial" w:cs="Arial"/>
            <w:sz w:val="24"/>
            <w:szCs w:val="24"/>
          </w:rPr>
          <w:delText>M</w:delText>
        </w:r>
      </w:del>
      <w:r w:rsidRPr="00F209C0">
        <w:rPr>
          <w:rFonts w:ascii="Arial" w:hAnsi="Arial" w:cs="Arial"/>
          <w:sz w:val="24"/>
          <w:szCs w:val="24"/>
        </w:rPr>
        <w:t>unicípio de Mogi das Cruzes são classificadas como ombrófilas densas. Representam vegetação de Mata Atlântica situadas na vertente oceânica das serranias ao longo da cordilheira Atlântica, ou que estejam em áreas próximas ao oceano sob influência de ar úmido vindos do mar.</w:t>
      </w:r>
    </w:p>
    <w:p w14:paraId="5526A04C" w14:textId="5D89E7E0"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 xml:space="preserve">Segundo o Decreto </w:t>
      </w:r>
      <w:ins w:id="287" w:author="Grislayne Guedes Lopes da Silva" w:date="2023-09-14T09:45:00Z">
        <w:r w:rsidR="00120144">
          <w:rPr>
            <w:rFonts w:ascii="Arial" w:hAnsi="Arial" w:cs="Arial"/>
            <w:sz w:val="24"/>
            <w:szCs w:val="24"/>
          </w:rPr>
          <w:t>nº 6.660/2008</w:t>
        </w:r>
      </w:ins>
      <w:del w:id="288" w:author="Grislayne Guedes Lopes da Silva" w:date="2023-09-11T19:02:00Z">
        <w:r w:rsidRPr="00F209C0" w:rsidDel="00DC7ECE">
          <w:rPr>
            <w:rFonts w:ascii="Arial" w:hAnsi="Arial" w:cs="Arial"/>
            <w:sz w:val="24"/>
            <w:szCs w:val="24"/>
          </w:rPr>
          <w:delText xml:space="preserve">Federal </w:delText>
        </w:r>
      </w:del>
      <w:del w:id="289" w:author="Grislayne Guedes Lopes da Silva" w:date="2023-09-14T09:45:00Z">
        <w:r w:rsidRPr="00F209C0" w:rsidDel="00120144">
          <w:rPr>
            <w:rFonts w:ascii="Arial" w:hAnsi="Arial" w:cs="Arial"/>
            <w:sz w:val="24"/>
            <w:szCs w:val="24"/>
          </w:rPr>
          <w:delText>750/93</w:delText>
        </w:r>
      </w:del>
      <w:ins w:id="290" w:author="Grislayne Guedes Lopes da Silva" w:date="2023-09-11T19:02:00Z">
        <w:r w:rsidR="00DC7ECE">
          <w:rPr>
            <w:rFonts w:ascii="Arial" w:hAnsi="Arial" w:cs="Arial"/>
            <w:sz w:val="24"/>
            <w:szCs w:val="24"/>
          </w:rPr>
          <w:t xml:space="preserve"> (</w:t>
        </w:r>
        <w:r w:rsidR="00DC7ECE" w:rsidRPr="006F0265">
          <w:rPr>
            <w:rFonts w:ascii="Arial" w:hAnsi="Arial" w:cs="Arial"/>
            <w:sz w:val="24"/>
            <w:szCs w:val="24"/>
          </w:rPr>
          <w:t>BRASIL,</w:t>
        </w:r>
      </w:ins>
      <w:ins w:id="291" w:author="Grislayne Guedes Lopes da Silva" w:date="2023-09-14T09:45:00Z">
        <w:r w:rsidR="00120144">
          <w:rPr>
            <w:rFonts w:ascii="Arial" w:hAnsi="Arial" w:cs="Arial"/>
            <w:sz w:val="24"/>
            <w:szCs w:val="24"/>
          </w:rPr>
          <w:t xml:space="preserve"> 2008</w:t>
        </w:r>
      </w:ins>
      <w:ins w:id="292" w:author="Grislayne Guedes Lopes da Silva" w:date="2023-09-11T19:02:00Z">
        <w:r w:rsidR="00DC7ECE" w:rsidRPr="006F0265">
          <w:rPr>
            <w:rFonts w:ascii="Arial" w:hAnsi="Arial" w:cs="Arial"/>
            <w:sz w:val="24"/>
            <w:szCs w:val="24"/>
          </w:rPr>
          <w:t>)</w:t>
        </w:r>
      </w:ins>
      <w:ins w:id="293" w:author="Grislayne Guedes Lopes da Silva" w:date="2023-09-14T09:42:00Z">
        <w:r w:rsidR="00120144">
          <w:rPr>
            <w:rFonts w:ascii="Arial" w:hAnsi="Arial" w:cs="Arial"/>
            <w:sz w:val="24"/>
            <w:szCs w:val="24"/>
          </w:rPr>
          <w:t xml:space="preserve"> e suas alterações</w:t>
        </w:r>
      </w:ins>
      <w:r w:rsidRPr="00120144">
        <w:rPr>
          <w:rFonts w:ascii="Arial" w:hAnsi="Arial" w:cs="Arial"/>
          <w:sz w:val="24"/>
          <w:szCs w:val="24"/>
        </w:rPr>
        <w:t>,</w:t>
      </w:r>
      <w:r w:rsidRPr="00F209C0">
        <w:rPr>
          <w:rFonts w:ascii="Arial" w:hAnsi="Arial" w:cs="Arial"/>
          <w:sz w:val="24"/>
          <w:szCs w:val="24"/>
        </w:rPr>
        <w:t xml:space="preserve"> a Mata Atlântica é definida </w:t>
      </w:r>
      <w:del w:id="294" w:author="Grislayne Guedes Lopes da Silva" w:date="2023-09-11T19:03:00Z">
        <w:r w:rsidRPr="00F209C0" w:rsidDel="00DC7ECE">
          <w:rPr>
            <w:rFonts w:ascii="Arial" w:hAnsi="Arial" w:cs="Arial"/>
            <w:sz w:val="24"/>
            <w:szCs w:val="24"/>
          </w:rPr>
          <w:delText xml:space="preserve">como </w:delText>
        </w:r>
      </w:del>
      <w:ins w:id="295" w:author="Grislayne Guedes Lopes da Silva" w:date="2023-09-11T19:03:00Z">
        <w:r w:rsidR="00DC7ECE">
          <w:rPr>
            <w:rFonts w:ascii="Arial" w:hAnsi="Arial" w:cs="Arial"/>
            <w:sz w:val="24"/>
            <w:szCs w:val="24"/>
          </w:rPr>
          <w:t>por um conjunto de</w:t>
        </w:r>
        <w:r w:rsidR="00DC7ECE" w:rsidRPr="00F209C0">
          <w:rPr>
            <w:rFonts w:ascii="Arial" w:hAnsi="Arial" w:cs="Arial"/>
            <w:sz w:val="24"/>
            <w:szCs w:val="24"/>
          </w:rPr>
          <w:t xml:space="preserve"> </w:t>
        </w:r>
      </w:ins>
      <w:r w:rsidRPr="00F209C0">
        <w:rPr>
          <w:rFonts w:ascii="Arial" w:hAnsi="Arial" w:cs="Arial"/>
          <w:sz w:val="24"/>
          <w:szCs w:val="24"/>
        </w:rPr>
        <w:t xml:space="preserve">formações florestais e ecossistemas associados inseridos no domínio Mata Atlântica, com as respectivas delimitações estabelecidas pelo Mapa de Vegetação do Brasil do IBGE: Floresta Ombrófila Densa Atlântica, Floresta Ombrófila Mista, Floresta Ombrófila Aberta, Floresta Estacional Semidecidual, Floresta Estacional Decidual, manguezais, </w:t>
      </w:r>
      <w:r w:rsidRPr="00CB7DFB">
        <w:rPr>
          <w:rFonts w:ascii="Arial" w:hAnsi="Arial" w:cs="Arial"/>
          <w:sz w:val="24"/>
          <w:szCs w:val="24"/>
        </w:rPr>
        <w:t>restingas, campos de altitude, brejos interioranos e encraves florestais do Nordeste (MOGI DAS CRUZES, 2019),</w:t>
      </w:r>
      <w:r w:rsidRPr="00F209C0">
        <w:rPr>
          <w:rFonts w:ascii="Arial" w:hAnsi="Arial" w:cs="Arial"/>
          <w:sz w:val="24"/>
          <w:szCs w:val="24"/>
        </w:rPr>
        <w:t xml:space="preserve"> como aponta a </w:t>
      </w:r>
      <w:r w:rsidRPr="00DC7ECE">
        <w:rPr>
          <w:rFonts w:ascii="Arial" w:hAnsi="Arial" w:cs="Arial"/>
          <w:sz w:val="24"/>
          <w:szCs w:val="24"/>
          <w:highlight w:val="yellow"/>
          <w:rPrChange w:id="296" w:author="Grislayne Guedes Lopes da Silva" w:date="2023-09-11T19:03:00Z">
            <w:rPr>
              <w:rFonts w:ascii="Arial" w:hAnsi="Arial" w:cs="Arial"/>
              <w:sz w:val="24"/>
              <w:szCs w:val="24"/>
            </w:rPr>
          </w:rPrChange>
        </w:rPr>
        <w:t>Figura 5.6</w:t>
      </w:r>
      <w:ins w:id="297" w:author="Grislayne Guedes Lopes da Silva" w:date="2023-09-11T19:04:00Z">
        <w:r w:rsidR="00DC7ECE">
          <w:rPr>
            <w:rFonts w:ascii="Arial" w:hAnsi="Arial" w:cs="Arial"/>
            <w:sz w:val="24"/>
            <w:szCs w:val="24"/>
          </w:rPr>
          <w:t>.</w:t>
        </w:r>
      </w:ins>
    </w:p>
    <w:p w14:paraId="7503C657" w14:textId="77777777" w:rsidR="00F209C0" w:rsidRPr="00F209C0" w:rsidRDefault="00F209C0" w:rsidP="005409C5">
      <w:pPr>
        <w:spacing w:line="360" w:lineRule="auto"/>
        <w:jc w:val="both"/>
        <w:rPr>
          <w:rFonts w:ascii="Arial" w:hAnsi="Arial" w:cs="Arial"/>
          <w:sz w:val="24"/>
          <w:szCs w:val="24"/>
        </w:rPr>
      </w:pPr>
    </w:p>
    <w:p w14:paraId="58EAAC08" w14:textId="5D477DAD" w:rsidR="005409C5" w:rsidRPr="005409C5" w:rsidRDefault="005409C5" w:rsidP="005409C5">
      <w:pPr>
        <w:pStyle w:val="Legenda"/>
        <w:keepNext/>
        <w:spacing w:line="360" w:lineRule="auto"/>
        <w:rPr>
          <w:rFonts w:ascii="Arial" w:hAnsi="Arial" w:cs="Arial"/>
          <w:sz w:val="24"/>
          <w:szCs w:val="22"/>
        </w:rPr>
      </w:pPr>
      <w:r w:rsidRPr="005409C5">
        <w:rPr>
          <w:rFonts w:ascii="Arial" w:hAnsi="Arial" w:cs="Arial"/>
          <w:sz w:val="24"/>
          <w:szCs w:val="22"/>
        </w:rPr>
        <w:t xml:space="preserve">Figura </w:t>
      </w:r>
      <w:r w:rsidRPr="005409C5">
        <w:rPr>
          <w:rFonts w:ascii="Arial" w:hAnsi="Arial" w:cs="Arial"/>
          <w:sz w:val="24"/>
          <w:szCs w:val="22"/>
        </w:rPr>
        <w:fldChar w:fldCharType="begin"/>
      </w:r>
      <w:r w:rsidRPr="005409C5">
        <w:rPr>
          <w:rFonts w:ascii="Arial" w:hAnsi="Arial" w:cs="Arial"/>
          <w:sz w:val="24"/>
          <w:szCs w:val="22"/>
        </w:rPr>
        <w:instrText xml:space="preserve"> SEQ Figura \* ARABIC </w:instrText>
      </w:r>
      <w:r w:rsidRPr="005409C5">
        <w:rPr>
          <w:rFonts w:ascii="Arial" w:hAnsi="Arial" w:cs="Arial"/>
          <w:sz w:val="24"/>
          <w:szCs w:val="22"/>
        </w:rPr>
        <w:fldChar w:fldCharType="separate"/>
      </w:r>
      <w:ins w:id="298" w:author="Grislayne Guedes Lopes da Silva" w:date="2023-08-10T21:22:00Z">
        <w:r w:rsidR="00A22A0D">
          <w:rPr>
            <w:rFonts w:ascii="Arial" w:hAnsi="Arial" w:cs="Arial"/>
            <w:noProof/>
            <w:sz w:val="24"/>
            <w:szCs w:val="22"/>
          </w:rPr>
          <w:t>54</w:t>
        </w:r>
      </w:ins>
      <w:del w:id="299" w:author="Grislayne Guedes Lopes da Silva" w:date="2023-08-10T21:22:00Z">
        <w:r w:rsidR="00140C17" w:rsidDel="00A22A0D">
          <w:rPr>
            <w:rFonts w:ascii="Arial" w:hAnsi="Arial" w:cs="Arial"/>
            <w:noProof/>
            <w:sz w:val="24"/>
            <w:szCs w:val="22"/>
          </w:rPr>
          <w:delText>53</w:delText>
        </w:r>
      </w:del>
      <w:r w:rsidRPr="005409C5">
        <w:rPr>
          <w:rFonts w:ascii="Arial" w:hAnsi="Arial" w:cs="Arial"/>
          <w:sz w:val="24"/>
          <w:szCs w:val="22"/>
        </w:rPr>
        <w:fldChar w:fldCharType="end"/>
      </w:r>
      <w:r w:rsidRPr="005409C5">
        <w:rPr>
          <w:rFonts w:ascii="Arial" w:hAnsi="Arial" w:cs="Arial"/>
          <w:sz w:val="24"/>
          <w:szCs w:val="22"/>
        </w:rPr>
        <w:t>: Grupos de vegetação no domínio da Mata Atlântica</w:t>
      </w:r>
    </w:p>
    <w:p w14:paraId="2CDCEAEC" w14:textId="77777777" w:rsidR="00F209C0" w:rsidRPr="00F209C0" w:rsidRDefault="00F209C0" w:rsidP="004F6862">
      <w:pPr>
        <w:jc w:val="both"/>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0F2F15AE" wp14:editId="1C5F7613">
            <wp:extent cx="4421188" cy="3101430"/>
            <wp:effectExtent l="0" t="0" r="0" b="0"/>
            <wp:docPr id="344" name="image79.png"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344" name="image79.png" descr="Mapa&#10;&#10;Descrição gerada automaticamente"/>
                    <pic:cNvPicPr preferRelativeResize="0"/>
                  </pic:nvPicPr>
                  <pic:blipFill>
                    <a:blip r:embed="rId15"/>
                    <a:srcRect/>
                    <a:stretch>
                      <a:fillRect/>
                    </a:stretch>
                  </pic:blipFill>
                  <pic:spPr>
                    <a:xfrm>
                      <a:off x="0" y="0"/>
                      <a:ext cx="4421188" cy="3101430"/>
                    </a:xfrm>
                    <a:prstGeom prst="rect">
                      <a:avLst/>
                    </a:prstGeom>
                    <a:ln/>
                  </pic:spPr>
                </pic:pic>
              </a:graphicData>
            </a:graphic>
          </wp:inline>
        </w:drawing>
      </w:r>
    </w:p>
    <w:p w14:paraId="322D2831" w14:textId="330DDFC8"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 xml:space="preserve">Fonte: </w:t>
      </w:r>
      <w:r w:rsidRPr="00CB7DFB">
        <w:rPr>
          <w:rFonts w:ascii="Arial" w:hAnsi="Arial" w:cs="Arial"/>
          <w:sz w:val="24"/>
          <w:szCs w:val="24"/>
        </w:rPr>
        <w:t>IBGE (1993, apud MOGI DAS CRUZES, 2019)</w:t>
      </w:r>
      <w:ins w:id="300" w:author="Grislayne Guedes Lopes da Silva" w:date="2023-09-11T19:04:00Z">
        <w:r w:rsidR="00DC7ECE" w:rsidRPr="006F0265">
          <w:rPr>
            <w:rFonts w:ascii="Arial" w:hAnsi="Arial" w:cs="Arial"/>
            <w:sz w:val="24"/>
            <w:szCs w:val="24"/>
          </w:rPr>
          <w:t>.</w:t>
        </w:r>
      </w:ins>
    </w:p>
    <w:p w14:paraId="096BAC15" w14:textId="77777777" w:rsidR="00F209C0" w:rsidRPr="00F209C0" w:rsidRDefault="00F209C0" w:rsidP="005409C5">
      <w:pPr>
        <w:spacing w:line="360" w:lineRule="auto"/>
        <w:jc w:val="both"/>
        <w:rPr>
          <w:rFonts w:ascii="Arial" w:hAnsi="Arial" w:cs="Arial"/>
          <w:sz w:val="24"/>
          <w:szCs w:val="24"/>
        </w:rPr>
      </w:pPr>
    </w:p>
    <w:p w14:paraId="02B551A9" w14:textId="77777777"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 xml:space="preserve">A vegetação é composta por vegetação perene com dossel de até 50 m, com árvores emergentes de até 40 m de altura e vegetação arbustiva. A principal característica ecológica da formação florestal nos ambientes ombrófilos é a elevada precipitação </w:t>
      </w:r>
      <w:r w:rsidRPr="00F209C0">
        <w:rPr>
          <w:rFonts w:ascii="Arial" w:hAnsi="Arial" w:cs="Arial"/>
          <w:sz w:val="24"/>
          <w:szCs w:val="24"/>
        </w:rPr>
        <w:lastRenderedPageBreak/>
        <w:t>bem distribuída ao longo do ano. Assim, a característica térmica da Floresta Ombrófila Densa está relacionada a fatores climáticos tropicais de temperaturas elevadas (médias de 25ºC) e de alta precipitação, bem distribuídas durante o ano (de 0 a 60 dias secos).</w:t>
      </w:r>
    </w:p>
    <w:p w14:paraId="010A846F" w14:textId="150D61EC"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 xml:space="preserve">O município de Mogi das Cruzes, localizado em porção </w:t>
      </w:r>
      <w:del w:id="301" w:author="Grislayne Guedes Lopes da Silva" w:date="2023-09-11T19:05:00Z">
        <w:r w:rsidRPr="00F209C0" w:rsidDel="00A10650">
          <w:rPr>
            <w:rFonts w:ascii="Arial" w:hAnsi="Arial" w:cs="Arial"/>
            <w:sz w:val="24"/>
            <w:szCs w:val="24"/>
          </w:rPr>
          <w:delText xml:space="preserve">do </w:delText>
        </w:r>
      </w:del>
      <w:r w:rsidRPr="00F209C0">
        <w:rPr>
          <w:rFonts w:ascii="Arial" w:hAnsi="Arial" w:cs="Arial"/>
          <w:sz w:val="24"/>
          <w:szCs w:val="24"/>
        </w:rPr>
        <w:t xml:space="preserve">originalmente composta inteiramente por Mata Atlântica, atualmente apresenta aproximadamente 40% de remanescentes da </w:t>
      </w:r>
      <w:r w:rsidRPr="00CB7DFB">
        <w:rPr>
          <w:rFonts w:ascii="Arial" w:hAnsi="Arial" w:cs="Arial"/>
          <w:sz w:val="24"/>
          <w:szCs w:val="24"/>
        </w:rPr>
        <w:t>vegetação nativa - o equivalente a mais de 28 mil hectares, de acordo com o Inventário Florestal do Estado de São Paulo de 2020</w:t>
      </w:r>
      <w:ins w:id="302" w:author="Grislayne Guedes Lopes da Silva" w:date="2023-09-11T19:06:00Z">
        <w:r w:rsidR="00A10650" w:rsidRPr="006F0265">
          <w:rPr>
            <w:rFonts w:ascii="Arial" w:hAnsi="Arial" w:cs="Arial"/>
            <w:sz w:val="24"/>
            <w:szCs w:val="24"/>
          </w:rPr>
          <w:t xml:space="preserve"> (</w:t>
        </w:r>
      </w:ins>
      <w:ins w:id="303" w:author="Grislayne Guedes Lopes da Silva" w:date="2023-09-14T10:08:00Z">
        <w:r w:rsidR="0049260B">
          <w:rPr>
            <w:rFonts w:ascii="Arial" w:hAnsi="Arial" w:cs="Arial"/>
            <w:sz w:val="24"/>
            <w:szCs w:val="24"/>
          </w:rPr>
          <w:t>SÃO PAULO</w:t>
        </w:r>
      </w:ins>
      <w:ins w:id="304" w:author="Grislayne Guedes Lopes da Silva" w:date="2023-09-11T19:06:00Z">
        <w:r w:rsidR="00A10650" w:rsidRPr="006F0265">
          <w:rPr>
            <w:rFonts w:ascii="Arial" w:hAnsi="Arial" w:cs="Arial"/>
            <w:sz w:val="24"/>
            <w:szCs w:val="24"/>
          </w:rPr>
          <w:t>, 20</w:t>
        </w:r>
      </w:ins>
      <w:ins w:id="305" w:author="Grislayne Guedes Lopes da Silva" w:date="2023-09-14T09:52:00Z">
        <w:r w:rsidR="00CB7DFB">
          <w:rPr>
            <w:rFonts w:ascii="Arial" w:hAnsi="Arial" w:cs="Arial"/>
            <w:sz w:val="24"/>
            <w:szCs w:val="24"/>
          </w:rPr>
          <w:t>20</w:t>
        </w:r>
      </w:ins>
      <w:ins w:id="306" w:author="Grislayne Guedes Lopes da Silva" w:date="2023-09-11T19:06:00Z">
        <w:r w:rsidR="00A10650" w:rsidRPr="006F0265">
          <w:rPr>
            <w:rFonts w:ascii="Arial" w:hAnsi="Arial" w:cs="Arial"/>
            <w:sz w:val="24"/>
            <w:szCs w:val="24"/>
          </w:rPr>
          <w:t>)</w:t>
        </w:r>
      </w:ins>
      <w:r w:rsidRPr="00CB7DFB">
        <w:rPr>
          <w:rFonts w:ascii="Arial" w:hAnsi="Arial" w:cs="Arial"/>
          <w:sz w:val="24"/>
          <w:szCs w:val="24"/>
        </w:rPr>
        <w:t>, que mapeia a cobertura vegetal nativa.</w:t>
      </w:r>
    </w:p>
    <w:p w14:paraId="0B87471C" w14:textId="77777777" w:rsidR="00F209C0" w:rsidRPr="00F209C0" w:rsidRDefault="00F209C0" w:rsidP="005409C5">
      <w:pPr>
        <w:spacing w:line="360" w:lineRule="auto"/>
        <w:jc w:val="both"/>
        <w:rPr>
          <w:rFonts w:ascii="Arial" w:hAnsi="Arial" w:cs="Arial"/>
          <w:sz w:val="24"/>
          <w:szCs w:val="24"/>
        </w:rPr>
      </w:pPr>
    </w:p>
    <w:p w14:paraId="6AE94E61" w14:textId="6E7F97DB" w:rsidR="005409C5" w:rsidRPr="005409C5" w:rsidRDefault="005409C5" w:rsidP="005409C5">
      <w:pPr>
        <w:pStyle w:val="Legenda"/>
        <w:keepNext/>
        <w:rPr>
          <w:rFonts w:ascii="Arial" w:hAnsi="Arial" w:cs="Arial"/>
          <w:sz w:val="24"/>
          <w:szCs w:val="22"/>
        </w:rPr>
      </w:pPr>
      <w:r w:rsidRPr="005409C5">
        <w:rPr>
          <w:rFonts w:ascii="Arial" w:hAnsi="Arial" w:cs="Arial"/>
          <w:sz w:val="24"/>
          <w:szCs w:val="22"/>
        </w:rPr>
        <w:t xml:space="preserve">Figura </w:t>
      </w:r>
      <w:r w:rsidRPr="005409C5">
        <w:rPr>
          <w:rFonts w:ascii="Arial" w:hAnsi="Arial" w:cs="Arial"/>
          <w:sz w:val="24"/>
          <w:szCs w:val="22"/>
        </w:rPr>
        <w:fldChar w:fldCharType="begin"/>
      </w:r>
      <w:r w:rsidRPr="005409C5">
        <w:rPr>
          <w:rFonts w:ascii="Arial" w:hAnsi="Arial" w:cs="Arial"/>
          <w:sz w:val="24"/>
          <w:szCs w:val="22"/>
        </w:rPr>
        <w:instrText xml:space="preserve"> SEQ Figura \* ARABIC </w:instrText>
      </w:r>
      <w:r w:rsidRPr="005409C5">
        <w:rPr>
          <w:rFonts w:ascii="Arial" w:hAnsi="Arial" w:cs="Arial"/>
          <w:sz w:val="24"/>
          <w:szCs w:val="22"/>
        </w:rPr>
        <w:fldChar w:fldCharType="separate"/>
      </w:r>
      <w:ins w:id="307" w:author="Grislayne Guedes Lopes da Silva" w:date="2023-08-10T21:22:00Z">
        <w:r w:rsidR="00A22A0D">
          <w:rPr>
            <w:rFonts w:ascii="Arial" w:hAnsi="Arial" w:cs="Arial"/>
            <w:noProof/>
            <w:sz w:val="24"/>
            <w:szCs w:val="22"/>
          </w:rPr>
          <w:t>55</w:t>
        </w:r>
      </w:ins>
      <w:del w:id="308" w:author="Grislayne Guedes Lopes da Silva" w:date="2023-08-10T21:22:00Z">
        <w:r w:rsidR="00140C17" w:rsidDel="00A22A0D">
          <w:rPr>
            <w:rFonts w:ascii="Arial" w:hAnsi="Arial" w:cs="Arial"/>
            <w:noProof/>
            <w:sz w:val="24"/>
            <w:szCs w:val="22"/>
          </w:rPr>
          <w:delText>54</w:delText>
        </w:r>
      </w:del>
      <w:r w:rsidRPr="005409C5">
        <w:rPr>
          <w:rFonts w:ascii="Arial" w:hAnsi="Arial" w:cs="Arial"/>
          <w:sz w:val="24"/>
          <w:szCs w:val="22"/>
        </w:rPr>
        <w:fldChar w:fldCharType="end"/>
      </w:r>
      <w:r w:rsidRPr="005409C5">
        <w:rPr>
          <w:rFonts w:ascii="Arial" w:hAnsi="Arial" w:cs="Arial"/>
          <w:sz w:val="24"/>
          <w:szCs w:val="22"/>
        </w:rPr>
        <w:t>: Mapa de biomas do Estado de São Paulo</w:t>
      </w:r>
    </w:p>
    <w:p w14:paraId="708914FB" w14:textId="77777777" w:rsidR="00F209C0" w:rsidRPr="00F209C0" w:rsidRDefault="00F209C0" w:rsidP="004F6862">
      <w:pPr>
        <w:jc w:val="both"/>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154183C8" wp14:editId="20DC8B5D">
            <wp:extent cx="5458265" cy="3819379"/>
            <wp:effectExtent l="0" t="0" r="0" b="0"/>
            <wp:docPr id="342" name="image82.png"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342" name="image82.png" descr="Mapa&#10;&#10;Descrição gerada automaticamente"/>
                    <pic:cNvPicPr preferRelativeResize="0"/>
                  </pic:nvPicPr>
                  <pic:blipFill>
                    <a:blip r:embed="rId16"/>
                    <a:srcRect/>
                    <a:stretch>
                      <a:fillRect/>
                    </a:stretch>
                  </pic:blipFill>
                  <pic:spPr>
                    <a:xfrm>
                      <a:off x="0" y="0"/>
                      <a:ext cx="5461740" cy="3821810"/>
                    </a:xfrm>
                    <a:prstGeom prst="rect">
                      <a:avLst/>
                    </a:prstGeom>
                    <a:ln/>
                  </pic:spPr>
                </pic:pic>
              </a:graphicData>
            </a:graphic>
          </wp:inline>
        </w:drawing>
      </w:r>
    </w:p>
    <w:p w14:paraId="55F6CA62" w14:textId="7CAB2445" w:rsidR="00F209C0" w:rsidRPr="00F209C0" w:rsidRDefault="00F209C0" w:rsidP="004F6862">
      <w:pPr>
        <w:jc w:val="both"/>
        <w:rPr>
          <w:rFonts w:ascii="Arial" w:hAnsi="Arial" w:cs="Arial"/>
          <w:sz w:val="24"/>
          <w:szCs w:val="24"/>
        </w:rPr>
      </w:pPr>
      <w:r w:rsidRPr="00F209C0">
        <w:rPr>
          <w:rFonts w:ascii="Arial" w:hAnsi="Arial" w:cs="Arial"/>
          <w:sz w:val="24"/>
          <w:szCs w:val="24"/>
        </w:rPr>
        <w:t xml:space="preserve">Fonte: </w:t>
      </w:r>
      <w:del w:id="309" w:author="Grislayne Guedes Lopes da Silva" w:date="2023-09-14T10:08:00Z">
        <w:r w:rsidRPr="00CB7DFB" w:rsidDel="0049260B">
          <w:rPr>
            <w:rFonts w:ascii="Arial" w:hAnsi="Arial" w:cs="Arial"/>
            <w:sz w:val="24"/>
            <w:szCs w:val="24"/>
          </w:rPr>
          <w:delText>Secretaria de Infraestrutura e Meio Ambiente</w:delText>
        </w:r>
      </w:del>
      <w:ins w:id="310" w:author="Grislayne Guedes Lopes da Silva" w:date="2023-09-14T10:08:00Z">
        <w:r w:rsidR="0049260B">
          <w:rPr>
            <w:rFonts w:ascii="Arial" w:hAnsi="Arial" w:cs="Arial"/>
            <w:sz w:val="24"/>
            <w:szCs w:val="24"/>
          </w:rPr>
          <w:t>São</w:t>
        </w:r>
      </w:ins>
      <w:ins w:id="311" w:author="Grislayne Guedes Lopes da Silva" w:date="2023-09-14T10:09:00Z">
        <w:r w:rsidR="0049260B">
          <w:rPr>
            <w:rFonts w:ascii="Arial" w:hAnsi="Arial" w:cs="Arial"/>
            <w:sz w:val="24"/>
            <w:szCs w:val="24"/>
          </w:rPr>
          <w:t xml:space="preserve"> Paulo</w:t>
        </w:r>
      </w:ins>
      <w:r w:rsidRPr="00CB7DFB">
        <w:rPr>
          <w:rFonts w:ascii="Arial" w:hAnsi="Arial" w:cs="Arial"/>
          <w:sz w:val="24"/>
          <w:szCs w:val="24"/>
        </w:rPr>
        <w:t xml:space="preserve"> (20</w:t>
      </w:r>
      <w:ins w:id="312" w:author="Grislayne Guedes Lopes da Silva" w:date="2023-09-14T09:52:00Z">
        <w:r w:rsidR="00CB7DFB">
          <w:rPr>
            <w:rFonts w:ascii="Arial" w:hAnsi="Arial" w:cs="Arial"/>
            <w:sz w:val="24"/>
            <w:szCs w:val="24"/>
          </w:rPr>
          <w:t>20</w:t>
        </w:r>
      </w:ins>
      <w:del w:id="313" w:author="Grislayne Guedes Lopes da Silva" w:date="2023-09-14T09:52:00Z">
        <w:r w:rsidRPr="00CB7DFB" w:rsidDel="00CB7DFB">
          <w:rPr>
            <w:rFonts w:ascii="Arial" w:hAnsi="Arial" w:cs="Arial"/>
            <w:sz w:val="24"/>
            <w:szCs w:val="24"/>
          </w:rPr>
          <w:delText>17</w:delText>
        </w:r>
      </w:del>
      <w:r w:rsidRPr="00CB7DFB">
        <w:rPr>
          <w:rFonts w:ascii="Arial" w:hAnsi="Arial" w:cs="Arial"/>
          <w:sz w:val="24"/>
          <w:szCs w:val="24"/>
        </w:rPr>
        <w:t>)</w:t>
      </w:r>
      <w:ins w:id="314" w:author="Grislayne Guedes Lopes da Silva" w:date="2023-09-11T19:05:00Z">
        <w:r w:rsidR="00A10650" w:rsidRPr="006F0265">
          <w:rPr>
            <w:rFonts w:ascii="Arial" w:hAnsi="Arial" w:cs="Arial"/>
            <w:sz w:val="24"/>
            <w:szCs w:val="24"/>
          </w:rPr>
          <w:t>.</w:t>
        </w:r>
      </w:ins>
    </w:p>
    <w:p w14:paraId="77BEEC56" w14:textId="77777777" w:rsidR="00F209C0" w:rsidRPr="00F209C0" w:rsidRDefault="00F209C0" w:rsidP="004F6862">
      <w:pPr>
        <w:jc w:val="both"/>
        <w:rPr>
          <w:rFonts w:ascii="Arial" w:hAnsi="Arial" w:cs="Arial"/>
          <w:sz w:val="24"/>
          <w:szCs w:val="24"/>
        </w:rPr>
      </w:pPr>
    </w:p>
    <w:p w14:paraId="3A256C2B" w14:textId="1FB18560" w:rsidR="00FF6F7C" w:rsidRPr="00FF6F7C" w:rsidRDefault="00FF6F7C" w:rsidP="00FF6F7C">
      <w:pPr>
        <w:pStyle w:val="Legenda"/>
        <w:keepNext/>
        <w:rPr>
          <w:rFonts w:ascii="Arial" w:hAnsi="Arial" w:cs="Arial"/>
          <w:sz w:val="24"/>
          <w:szCs w:val="22"/>
        </w:rPr>
      </w:pPr>
      <w:bookmarkStart w:id="315" w:name="_Toc140570277"/>
      <w:r w:rsidRPr="00FF6F7C">
        <w:rPr>
          <w:rFonts w:ascii="Arial" w:hAnsi="Arial" w:cs="Arial"/>
          <w:sz w:val="24"/>
          <w:szCs w:val="22"/>
        </w:rPr>
        <w:lastRenderedPageBreak/>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59</w:t>
      </w:r>
      <w:r w:rsidR="00155321">
        <w:rPr>
          <w:rFonts w:ascii="Arial" w:hAnsi="Arial" w:cs="Arial"/>
          <w:sz w:val="24"/>
          <w:szCs w:val="22"/>
        </w:rPr>
        <w:fldChar w:fldCharType="end"/>
      </w:r>
      <w:r w:rsidRPr="00FF6F7C">
        <w:rPr>
          <w:rFonts w:ascii="Arial" w:hAnsi="Arial" w:cs="Arial"/>
          <w:sz w:val="24"/>
          <w:szCs w:val="22"/>
        </w:rPr>
        <w:t>: Recorte do Inventário Florestal do Estado de São Paulo constando Mogi das Cruzes</w:t>
      </w:r>
      <w:bookmarkEnd w:id="315"/>
    </w:p>
    <w:p w14:paraId="5829CC6F" w14:textId="77777777" w:rsidR="00F209C0" w:rsidRPr="00F209C0" w:rsidRDefault="00F209C0" w:rsidP="004F6862">
      <w:pPr>
        <w:jc w:val="both"/>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1C57E8F9" wp14:editId="73914C3B">
            <wp:extent cx="5760000" cy="4152900"/>
            <wp:effectExtent l="0" t="0" r="0" b="0"/>
            <wp:docPr id="346" name="image81.png" descr="Tabela&#10;&#10;Descrição gerada automaticamente"/>
            <wp:cNvGraphicFramePr/>
            <a:graphic xmlns:a="http://schemas.openxmlformats.org/drawingml/2006/main">
              <a:graphicData uri="http://schemas.openxmlformats.org/drawingml/2006/picture">
                <pic:pic xmlns:pic="http://schemas.openxmlformats.org/drawingml/2006/picture">
                  <pic:nvPicPr>
                    <pic:cNvPr id="346" name="image81.png" descr="Tabela&#10;&#10;Descrição gerada automaticamente"/>
                    <pic:cNvPicPr preferRelativeResize="0"/>
                  </pic:nvPicPr>
                  <pic:blipFill>
                    <a:blip r:embed="rId17"/>
                    <a:srcRect/>
                    <a:stretch>
                      <a:fillRect/>
                    </a:stretch>
                  </pic:blipFill>
                  <pic:spPr>
                    <a:xfrm>
                      <a:off x="0" y="0"/>
                      <a:ext cx="5760000" cy="4152900"/>
                    </a:xfrm>
                    <a:prstGeom prst="rect">
                      <a:avLst/>
                    </a:prstGeom>
                    <a:ln/>
                  </pic:spPr>
                </pic:pic>
              </a:graphicData>
            </a:graphic>
          </wp:inline>
        </w:drawing>
      </w:r>
    </w:p>
    <w:p w14:paraId="56949F0E" w14:textId="10C43EF4" w:rsidR="00F209C0" w:rsidRPr="00CB7DFB" w:rsidRDefault="00F209C0" w:rsidP="005409C5">
      <w:pPr>
        <w:spacing w:line="360" w:lineRule="auto"/>
        <w:jc w:val="both"/>
        <w:rPr>
          <w:rFonts w:ascii="Arial" w:hAnsi="Arial" w:cs="Arial"/>
          <w:sz w:val="24"/>
          <w:szCs w:val="24"/>
        </w:rPr>
      </w:pPr>
      <w:r w:rsidRPr="00CB7DFB">
        <w:rPr>
          <w:rFonts w:ascii="Arial" w:hAnsi="Arial" w:cs="Arial"/>
          <w:sz w:val="24"/>
          <w:szCs w:val="24"/>
        </w:rPr>
        <w:t xml:space="preserve">Fonte: </w:t>
      </w:r>
      <w:r w:rsidRPr="0049260B">
        <w:rPr>
          <w:rFonts w:ascii="Arial" w:hAnsi="Arial" w:cs="Arial"/>
          <w:sz w:val="24"/>
          <w:szCs w:val="24"/>
        </w:rPr>
        <w:t xml:space="preserve">São Paulo </w:t>
      </w:r>
      <w:del w:id="316" w:author="Grislayne Guedes Lopes da Silva" w:date="2023-09-14T09:53:00Z">
        <w:r w:rsidRPr="006F0265" w:rsidDel="00CB7DFB">
          <w:rPr>
            <w:rFonts w:ascii="Arial" w:hAnsi="Arial" w:cs="Arial"/>
            <w:sz w:val="24"/>
            <w:szCs w:val="24"/>
          </w:rPr>
          <w:delText>(Estado)</w:delText>
        </w:r>
      </w:del>
      <w:r w:rsidRPr="00CB7DFB">
        <w:rPr>
          <w:rFonts w:ascii="Arial" w:hAnsi="Arial" w:cs="Arial"/>
          <w:sz w:val="24"/>
          <w:szCs w:val="24"/>
        </w:rPr>
        <w:t xml:space="preserve"> (2020, p. 32)</w:t>
      </w:r>
      <w:ins w:id="317" w:author="Grislayne Guedes Lopes da Silva" w:date="2023-09-11T19:05:00Z">
        <w:r w:rsidR="00A10650" w:rsidRPr="006F0265">
          <w:rPr>
            <w:rFonts w:ascii="Arial" w:hAnsi="Arial" w:cs="Arial"/>
            <w:sz w:val="24"/>
            <w:szCs w:val="24"/>
          </w:rPr>
          <w:t>.</w:t>
        </w:r>
      </w:ins>
    </w:p>
    <w:p w14:paraId="1EA6C909" w14:textId="77777777" w:rsidR="00F209C0" w:rsidRPr="00CB7DFB" w:rsidRDefault="00F209C0" w:rsidP="005409C5">
      <w:pPr>
        <w:spacing w:line="360" w:lineRule="auto"/>
        <w:jc w:val="both"/>
        <w:rPr>
          <w:rFonts w:ascii="Arial" w:hAnsi="Arial" w:cs="Arial"/>
          <w:sz w:val="24"/>
          <w:szCs w:val="24"/>
        </w:rPr>
      </w:pPr>
    </w:p>
    <w:p w14:paraId="7F7B15CA" w14:textId="422E58B4" w:rsidR="00F209C0" w:rsidRPr="00F209C0" w:rsidRDefault="00F209C0" w:rsidP="005409C5">
      <w:pPr>
        <w:spacing w:line="360" w:lineRule="auto"/>
        <w:jc w:val="both"/>
        <w:rPr>
          <w:rFonts w:ascii="Arial" w:hAnsi="Arial" w:cs="Arial"/>
          <w:sz w:val="24"/>
          <w:szCs w:val="24"/>
        </w:rPr>
      </w:pPr>
      <w:r w:rsidRPr="00CB7DFB">
        <w:rPr>
          <w:rFonts w:ascii="Arial" w:hAnsi="Arial" w:cs="Arial"/>
          <w:sz w:val="24"/>
          <w:szCs w:val="24"/>
        </w:rPr>
        <w:t>O município de Mogi das Cruzes faz divisa com os municípios de Suzano, Itaquaquecetuba, Arujá, Santa Isabel, Guararema, Biritiba Mirim, Bertioga, Santos e Santo André. A partir dos dados apresentados no Inventário Florestal do Estado de São Paulo</w:t>
      </w:r>
      <w:r w:rsidRPr="0049260B">
        <w:rPr>
          <w:rFonts w:ascii="Arial" w:hAnsi="Arial" w:cs="Arial"/>
          <w:sz w:val="24"/>
          <w:szCs w:val="24"/>
        </w:rPr>
        <w:t xml:space="preserve"> </w:t>
      </w:r>
      <w:r w:rsidRPr="003F3237">
        <w:rPr>
          <w:rFonts w:ascii="Arial" w:hAnsi="Arial" w:cs="Arial"/>
          <w:sz w:val="24"/>
          <w:szCs w:val="24"/>
        </w:rPr>
        <w:t>(</w:t>
      </w:r>
      <w:ins w:id="318" w:author="Grislayne Guedes Lopes da Silva" w:date="2023-09-14T11:19:00Z">
        <w:r w:rsidR="003F3237">
          <w:rPr>
            <w:rFonts w:ascii="Arial" w:hAnsi="Arial" w:cs="Arial"/>
            <w:sz w:val="24"/>
            <w:szCs w:val="24"/>
          </w:rPr>
          <w:t>SÃO PAULO</w:t>
        </w:r>
      </w:ins>
      <w:r w:rsidRPr="003F3237">
        <w:rPr>
          <w:rFonts w:ascii="Arial" w:hAnsi="Arial" w:cs="Arial"/>
          <w:sz w:val="24"/>
          <w:szCs w:val="24"/>
        </w:rPr>
        <w:t>, 2020</w:t>
      </w:r>
      <w:r w:rsidRPr="0049260B">
        <w:rPr>
          <w:rFonts w:ascii="Arial" w:hAnsi="Arial" w:cs="Arial"/>
          <w:sz w:val="24"/>
          <w:szCs w:val="24"/>
        </w:rPr>
        <w:t>)</w:t>
      </w:r>
      <w:r w:rsidRPr="00CB7DFB">
        <w:rPr>
          <w:rFonts w:ascii="Arial" w:hAnsi="Arial" w:cs="Arial"/>
          <w:sz w:val="24"/>
          <w:szCs w:val="24"/>
        </w:rPr>
        <w:t>, é possível observ</w:t>
      </w:r>
      <w:r w:rsidRPr="00F209C0">
        <w:rPr>
          <w:rFonts w:ascii="Arial" w:hAnsi="Arial" w:cs="Arial"/>
          <w:sz w:val="24"/>
          <w:szCs w:val="24"/>
        </w:rPr>
        <w:t xml:space="preserve">ar que </w:t>
      </w:r>
      <w:ins w:id="319" w:author="Grislayne Guedes Lopes da Silva" w:date="2023-09-11T19:07:00Z">
        <w:r w:rsidR="00D56F04">
          <w:rPr>
            <w:rFonts w:ascii="Arial" w:hAnsi="Arial" w:cs="Arial"/>
            <w:sz w:val="24"/>
            <w:szCs w:val="24"/>
          </w:rPr>
          <w:t>8 (</w:t>
        </w:r>
      </w:ins>
      <w:r w:rsidRPr="00F209C0">
        <w:rPr>
          <w:rFonts w:ascii="Arial" w:hAnsi="Arial" w:cs="Arial"/>
          <w:sz w:val="24"/>
          <w:szCs w:val="24"/>
        </w:rPr>
        <w:t>oito</w:t>
      </w:r>
      <w:ins w:id="320" w:author="Grislayne Guedes Lopes da Silva" w:date="2023-09-11T19:07:00Z">
        <w:r w:rsidR="00D56F04">
          <w:rPr>
            <w:rFonts w:ascii="Arial" w:hAnsi="Arial" w:cs="Arial"/>
            <w:sz w:val="24"/>
            <w:szCs w:val="24"/>
          </w:rPr>
          <w:t>)</w:t>
        </w:r>
      </w:ins>
      <w:r w:rsidRPr="00F209C0">
        <w:rPr>
          <w:rFonts w:ascii="Arial" w:hAnsi="Arial" w:cs="Arial"/>
          <w:sz w:val="24"/>
          <w:szCs w:val="24"/>
        </w:rPr>
        <w:t xml:space="preserve"> dos </w:t>
      </w:r>
      <w:ins w:id="321" w:author="Grislayne Guedes Lopes da Silva" w:date="2023-09-11T19:07:00Z">
        <w:r w:rsidR="00D56F04">
          <w:rPr>
            <w:rFonts w:ascii="Arial" w:hAnsi="Arial" w:cs="Arial"/>
            <w:sz w:val="24"/>
            <w:szCs w:val="24"/>
          </w:rPr>
          <w:t>9 (</w:t>
        </w:r>
      </w:ins>
      <w:r w:rsidRPr="00F209C0">
        <w:rPr>
          <w:rFonts w:ascii="Arial" w:hAnsi="Arial" w:cs="Arial"/>
          <w:sz w:val="24"/>
          <w:szCs w:val="24"/>
        </w:rPr>
        <w:t>nove</w:t>
      </w:r>
      <w:ins w:id="322" w:author="Grislayne Guedes Lopes da Silva" w:date="2023-09-11T19:07:00Z">
        <w:r w:rsidR="00D56F04">
          <w:rPr>
            <w:rFonts w:ascii="Arial" w:hAnsi="Arial" w:cs="Arial"/>
            <w:sz w:val="24"/>
            <w:szCs w:val="24"/>
          </w:rPr>
          <w:t>)</w:t>
        </w:r>
      </w:ins>
      <w:r w:rsidRPr="00F209C0">
        <w:rPr>
          <w:rFonts w:ascii="Arial" w:hAnsi="Arial" w:cs="Arial"/>
          <w:sz w:val="24"/>
          <w:szCs w:val="24"/>
        </w:rPr>
        <w:t xml:space="preserve"> municípios limítrofes apresentam percentual de vegetação nativa em relação à superfície do município superior a 20%, representados pela cor verde-claro e verde-escuro na legenda. A </w:t>
      </w:r>
      <w:r w:rsidRPr="00D56F04">
        <w:rPr>
          <w:rFonts w:ascii="Arial" w:hAnsi="Arial" w:cs="Arial"/>
          <w:sz w:val="24"/>
          <w:szCs w:val="24"/>
          <w:highlight w:val="yellow"/>
          <w:rPrChange w:id="323" w:author="Grislayne Guedes Lopes da Silva" w:date="2023-09-11T19:08:00Z">
            <w:rPr>
              <w:rFonts w:ascii="Arial" w:hAnsi="Arial" w:cs="Arial"/>
              <w:sz w:val="24"/>
              <w:szCs w:val="24"/>
            </w:rPr>
          </w:rPrChange>
        </w:rPr>
        <w:t>Figura 5.9</w:t>
      </w:r>
      <w:r w:rsidRPr="00F209C0">
        <w:rPr>
          <w:rFonts w:ascii="Arial" w:hAnsi="Arial" w:cs="Arial"/>
          <w:sz w:val="24"/>
          <w:szCs w:val="24"/>
        </w:rPr>
        <w:t xml:space="preserve"> apresenta o índice de cobertura vegetal nativa por município, com recorte destacando Mogi das Cruzes e os municípios com os quais faz fronteira.</w:t>
      </w:r>
    </w:p>
    <w:p w14:paraId="3FF7B748" w14:textId="77777777" w:rsidR="00F209C0" w:rsidRPr="00F209C0" w:rsidRDefault="00F209C0" w:rsidP="005409C5">
      <w:pPr>
        <w:spacing w:line="360" w:lineRule="auto"/>
        <w:jc w:val="both"/>
        <w:rPr>
          <w:rFonts w:ascii="Arial" w:hAnsi="Arial" w:cs="Arial"/>
          <w:sz w:val="24"/>
          <w:szCs w:val="24"/>
        </w:rPr>
      </w:pPr>
    </w:p>
    <w:p w14:paraId="0480CDEA" w14:textId="7D6CCE79" w:rsidR="005409C5" w:rsidRPr="005409C5" w:rsidRDefault="005409C5" w:rsidP="005409C5">
      <w:pPr>
        <w:pStyle w:val="Legenda"/>
        <w:keepNext/>
        <w:rPr>
          <w:rFonts w:ascii="Arial" w:hAnsi="Arial" w:cs="Arial"/>
          <w:sz w:val="24"/>
          <w:szCs w:val="22"/>
        </w:rPr>
      </w:pPr>
      <w:bookmarkStart w:id="324" w:name="_Toc140570278"/>
      <w:r w:rsidRPr="005409C5">
        <w:rPr>
          <w:rFonts w:ascii="Arial" w:hAnsi="Arial" w:cs="Arial"/>
          <w:sz w:val="24"/>
          <w:szCs w:val="22"/>
        </w:rPr>
        <w:lastRenderedPageBreak/>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60</w:t>
      </w:r>
      <w:r w:rsidR="00155321">
        <w:rPr>
          <w:rFonts w:ascii="Arial" w:hAnsi="Arial" w:cs="Arial"/>
          <w:sz w:val="24"/>
          <w:szCs w:val="22"/>
        </w:rPr>
        <w:fldChar w:fldCharType="end"/>
      </w:r>
      <w:r w:rsidRPr="005409C5">
        <w:rPr>
          <w:rFonts w:ascii="Arial" w:hAnsi="Arial" w:cs="Arial"/>
          <w:sz w:val="24"/>
          <w:szCs w:val="22"/>
        </w:rPr>
        <w:t>: Dados do Inventário Florestal do Estado de São Paulo de Mogi das Cruzes e municípios limítrofes</w:t>
      </w:r>
      <w:bookmarkEnd w:id="324"/>
    </w:p>
    <w:p w14:paraId="1D3F128F" w14:textId="77777777" w:rsidR="00F209C0" w:rsidRPr="00F209C0" w:rsidRDefault="00F209C0" w:rsidP="004F6862">
      <w:pPr>
        <w:jc w:val="both"/>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282660FB" wp14:editId="6363463D">
            <wp:extent cx="5761045" cy="3238500"/>
            <wp:effectExtent l="0" t="0" r="0" b="0"/>
            <wp:docPr id="345" name="image80.png" descr="Tabela&#10;&#10;Descrição gerada automaticamente"/>
            <wp:cNvGraphicFramePr/>
            <a:graphic xmlns:a="http://schemas.openxmlformats.org/drawingml/2006/main">
              <a:graphicData uri="http://schemas.openxmlformats.org/drawingml/2006/picture">
                <pic:pic xmlns:pic="http://schemas.openxmlformats.org/drawingml/2006/picture">
                  <pic:nvPicPr>
                    <pic:cNvPr id="345" name="image80.png" descr="Tabela&#10;&#10;Descrição gerada automaticamente"/>
                    <pic:cNvPicPr preferRelativeResize="0"/>
                  </pic:nvPicPr>
                  <pic:blipFill>
                    <a:blip r:embed="rId18"/>
                    <a:srcRect/>
                    <a:stretch>
                      <a:fillRect/>
                    </a:stretch>
                  </pic:blipFill>
                  <pic:spPr>
                    <a:xfrm>
                      <a:off x="0" y="0"/>
                      <a:ext cx="5761045" cy="3238500"/>
                    </a:xfrm>
                    <a:prstGeom prst="rect">
                      <a:avLst/>
                    </a:prstGeom>
                    <a:ln/>
                  </pic:spPr>
                </pic:pic>
              </a:graphicData>
            </a:graphic>
          </wp:inline>
        </w:drawing>
      </w:r>
    </w:p>
    <w:p w14:paraId="17B7C3C8" w14:textId="61E23DB6" w:rsidR="00F209C0" w:rsidRPr="00F209C0" w:rsidRDefault="00F209C0" w:rsidP="004F6862">
      <w:pPr>
        <w:jc w:val="both"/>
        <w:rPr>
          <w:rFonts w:ascii="Arial" w:hAnsi="Arial" w:cs="Arial"/>
          <w:sz w:val="24"/>
          <w:szCs w:val="24"/>
        </w:rPr>
      </w:pPr>
      <w:r w:rsidRPr="00F209C0">
        <w:rPr>
          <w:rFonts w:ascii="Arial" w:hAnsi="Arial" w:cs="Arial"/>
          <w:sz w:val="24"/>
          <w:szCs w:val="24"/>
        </w:rPr>
        <w:t xml:space="preserve">Fonte: </w:t>
      </w:r>
      <w:r w:rsidRPr="0049260B">
        <w:rPr>
          <w:rFonts w:ascii="Arial" w:hAnsi="Arial" w:cs="Arial"/>
          <w:sz w:val="24"/>
          <w:szCs w:val="24"/>
        </w:rPr>
        <w:t xml:space="preserve">São Paulo </w:t>
      </w:r>
      <w:del w:id="325" w:author="Grislayne Guedes Lopes da Silva" w:date="2023-09-14T09:54:00Z">
        <w:r w:rsidRPr="006F0265" w:rsidDel="00CB7DFB">
          <w:rPr>
            <w:rFonts w:ascii="Arial" w:hAnsi="Arial" w:cs="Arial"/>
            <w:sz w:val="24"/>
            <w:szCs w:val="24"/>
          </w:rPr>
          <w:delText xml:space="preserve">(Estado) </w:delText>
        </w:r>
      </w:del>
      <w:r w:rsidRPr="00CB7DFB">
        <w:rPr>
          <w:rFonts w:ascii="Arial" w:hAnsi="Arial" w:cs="Arial"/>
          <w:sz w:val="24"/>
          <w:szCs w:val="24"/>
        </w:rPr>
        <w:t>(2020)</w:t>
      </w:r>
      <w:ins w:id="326" w:author="Grislayne Guedes Lopes da Silva" w:date="2023-09-11T19:06:00Z">
        <w:r w:rsidR="00A40DBC" w:rsidRPr="006F0265">
          <w:rPr>
            <w:rFonts w:ascii="Arial" w:hAnsi="Arial" w:cs="Arial"/>
            <w:sz w:val="24"/>
            <w:szCs w:val="24"/>
          </w:rPr>
          <w:t>.</w:t>
        </w:r>
      </w:ins>
    </w:p>
    <w:p w14:paraId="7FDE7C3C" w14:textId="77777777" w:rsidR="00F209C0" w:rsidRPr="00F209C0" w:rsidRDefault="00F209C0" w:rsidP="004F6862">
      <w:pPr>
        <w:jc w:val="both"/>
        <w:rPr>
          <w:rFonts w:ascii="Arial" w:hAnsi="Arial" w:cs="Arial"/>
          <w:sz w:val="24"/>
          <w:szCs w:val="24"/>
        </w:rPr>
      </w:pPr>
    </w:p>
    <w:p w14:paraId="5D31A9E4" w14:textId="028CFC93" w:rsidR="005409C5" w:rsidRPr="005409C5" w:rsidRDefault="005409C5" w:rsidP="005409C5">
      <w:pPr>
        <w:pStyle w:val="Legenda"/>
        <w:keepNext/>
        <w:rPr>
          <w:rFonts w:ascii="Arial" w:hAnsi="Arial" w:cs="Arial"/>
          <w:sz w:val="24"/>
          <w:szCs w:val="22"/>
        </w:rPr>
      </w:pPr>
      <w:r w:rsidRPr="005409C5">
        <w:rPr>
          <w:rFonts w:ascii="Arial" w:hAnsi="Arial" w:cs="Arial"/>
          <w:sz w:val="24"/>
          <w:szCs w:val="22"/>
        </w:rPr>
        <w:t xml:space="preserve">Figura </w:t>
      </w:r>
      <w:r w:rsidRPr="005409C5">
        <w:rPr>
          <w:rFonts w:ascii="Arial" w:hAnsi="Arial" w:cs="Arial"/>
          <w:sz w:val="24"/>
          <w:szCs w:val="22"/>
        </w:rPr>
        <w:fldChar w:fldCharType="begin"/>
      </w:r>
      <w:r w:rsidRPr="005409C5">
        <w:rPr>
          <w:rFonts w:ascii="Arial" w:hAnsi="Arial" w:cs="Arial"/>
          <w:sz w:val="24"/>
          <w:szCs w:val="22"/>
        </w:rPr>
        <w:instrText xml:space="preserve"> SEQ Figura \* ARABIC </w:instrText>
      </w:r>
      <w:r w:rsidRPr="005409C5">
        <w:rPr>
          <w:rFonts w:ascii="Arial" w:hAnsi="Arial" w:cs="Arial"/>
          <w:sz w:val="24"/>
          <w:szCs w:val="22"/>
        </w:rPr>
        <w:fldChar w:fldCharType="separate"/>
      </w:r>
      <w:ins w:id="327" w:author="Grislayne Guedes Lopes da Silva" w:date="2023-08-10T21:22:00Z">
        <w:r w:rsidR="00A22A0D">
          <w:rPr>
            <w:rFonts w:ascii="Arial" w:hAnsi="Arial" w:cs="Arial"/>
            <w:noProof/>
            <w:sz w:val="24"/>
            <w:szCs w:val="22"/>
          </w:rPr>
          <w:t>56</w:t>
        </w:r>
      </w:ins>
      <w:del w:id="328" w:author="Grislayne Guedes Lopes da Silva" w:date="2023-08-10T21:22:00Z">
        <w:r w:rsidR="00140C17" w:rsidDel="00A22A0D">
          <w:rPr>
            <w:rFonts w:ascii="Arial" w:hAnsi="Arial" w:cs="Arial"/>
            <w:noProof/>
            <w:sz w:val="24"/>
            <w:szCs w:val="22"/>
          </w:rPr>
          <w:delText>55</w:delText>
        </w:r>
      </w:del>
      <w:r w:rsidRPr="005409C5">
        <w:rPr>
          <w:rFonts w:ascii="Arial" w:hAnsi="Arial" w:cs="Arial"/>
          <w:sz w:val="24"/>
          <w:szCs w:val="22"/>
        </w:rPr>
        <w:fldChar w:fldCharType="end"/>
      </w:r>
      <w:r w:rsidRPr="005409C5">
        <w:rPr>
          <w:rFonts w:ascii="Arial" w:hAnsi="Arial" w:cs="Arial"/>
          <w:sz w:val="24"/>
          <w:szCs w:val="22"/>
        </w:rPr>
        <w:t>: Índice de cobertura vegetal nativa por município</w:t>
      </w:r>
    </w:p>
    <w:p w14:paraId="61698EC7" w14:textId="77777777" w:rsidR="00F209C0" w:rsidRPr="00F209C0" w:rsidRDefault="00F209C0" w:rsidP="004F6862">
      <w:pPr>
        <w:jc w:val="both"/>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728A6FD1" wp14:editId="43F0A714">
            <wp:extent cx="5761045" cy="3670300"/>
            <wp:effectExtent l="0" t="0" r="0" b="0"/>
            <wp:docPr id="349" name="image92.png"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349" name="image92.png" descr="Mapa&#10;&#10;Descrição gerada automaticamente"/>
                    <pic:cNvPicPr preferRelativeResize="0"/>
                  </pic:nvPicPr>
                  <pic:blipFill>
                    <a:blip r:embed="rId19"/>
                    <a:srcRect r="11457"/>
                    <a:stretch>
                      <a:fillRect/>
                    </a:stretch>
                  </pic:blipFill>
                  <pic:spPr>
                    <a:xfrm>
                      <a:off x="0" y="0"/>
                      <a:ext cx="5761045" cy="3670300"/>
                    </a:xfrm>
                    <a:prstGeom prst="rect">
                      <a:avLst/>
                    </a:prstGeom>
                    <a:ln/>
                  </pic:spPr>
                </pic:pic>
              </a:graphicData>
            </a:graphic>
          </wp:inline>
        </w:drawing>
      </w:r>
    </w:p>
    <w:p w14:paraId="2997485A" w14:textId="0085F2CB"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 xml:space="preserve">Fonte: </w:t>
      </w:r>
      <w:r w:rsidRPr="0049260B">
        <w:rPr>
          <w:rFonts w:ascii="Arial" w:hAnsi="Arial" w:cs="Arial"/>
          <w:sz w:val="24"/>
          <w:szCs w:val="24"/>
        </w:rPr>
        <w:t xml:space="preserve">São Paulo </w:t>
      </w:r>
      <w:del w:id="329" w:author="Grislayne Guedes Lopes da Silva" w:date="2023-09-14T09:55:00Z">
        <w:r w:rsidRPr="006F0265" w:rsidDel="00CB7DFB">
          <w:rPr>
            <w:rFonts w:ascii="Arial" w:hAnsi="Arial" w:cs="Arial"/>
            <w:sz w:val="24"/>
            <w:szCs w:val="24"/>
          </w:rPr>
          <w:delText xml:space="preserve">(Estado) </w:delText>
        </w:r>
      </w:del>
      <w:r w:rsidRPr="00CB7DFB">
        <w:rPr>
          <w:rFonts w:ascii="Arial" w:hAnsi="Arial" w:cs="Arial"/>
          <w:sz w:val="24"/>
          <w:szCs w:val="24"/>
        </w:rPr>
        <w:t>(2020, p. 17)</w:t>
      </w:r>
      <w:ins w:id="330" w:author="Grislayne Guedes Lopes da Silva" w:date="2023-09-11T19:08:00Z">
        <w:r w:rsidR="00D56F04" w:rsidRPr="006F0265">
          <w:rPr>
            <w:rFonts w:ascii="Arial" w:hAnsi="Arial" w:cs="Arial"/>
            <w:sz w:val="24"/>
            <w:szCs w:val="24"/>
          </w:rPr>
          <w:t>.</w:t>
        </w:r>
      </w:ins>
    </w:p>
    <w:p w14:paraId="2BBF794A" w14:textId="77777777" w:rsidR="00F209C0" w:rsidRPr="00F209C0" w:rsidRDefault="00F209C0" w:rsidP="005409C5">
      <w:pPr>
        <w:spacing w:line="360" w:lineRule="auto"/>
        <w:jc w:val="both"/>
        <w:rPr>
          <w:rFonts w:ascii="Arial" w:hAnsi="Arial" w:cs="Arial"/>
          <w:sz w:val="24"/>
          <w:szCs w:val="24"/>
        </w:rPr>
      </w:pPr>
    </w:p>
    <w:p w14:paraId="6B9CE87E" w14:textId="3AABE28E"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lastRenderedPageBreak/>
        <w:t xml:space="preserve">A partir do </w:t>
      </w:r>
      <w:ins w:id="331" w:author="Grislayne Guedes Lopes da Silva" w:date="2023-09-11T19:08:00Z">
        <w:r w:rsidR="00D56F04">
          <w:rPr>
            <w:rFonts w:ascii="Arial" w:hAnsi="Arial" w:cs="Arial"/>
            <w:sz w:val="24"/>
            <w:szCs w:val="24"/>
            <w:highlight w:val="yellow"/>
          </w:rPr>
          <w:t>Q</w:t>
        </w:r>
      </w:ins>
      <w:del w:id="332" w:author="Grislayne Guedes Lopes da Silva" w:date="2023-09-11T19:08:00Z">
        <w:r w:rsidRPr="005409C5" w:rsidDel="00D56F04">
          <w:rPr>
            <w:rFonts w:ascii="Arial" w:hAnsi="Arial" w:cs="Arial"/>
            <w:sz w:val="24"/>
            <w:szCs w:val="24"/>
            <w:highlight w:val="yellow"/>
          </w:rPr>
          <w:delText>q</w:delText>
        </w:r>
      </w:del>
      <w:r w:rsidRPr="005409C5">
        <w:rPr>
          <w:rFonts w:ascii="Arial" w:hAnsi="Arial" w:cs="Arial"/>
          <w:sz w:val="24"/>
          <w:szCs w:val="24"/>
          <w:highlight w:val="yellow"/>
        </w:rPr>
        <w:t>uadro 5.1 e da Figura 5.9</w:t>
      </w:r>
      <w:r w:rsidRPr="00F209C0">
        <w:rPr>
          <w:rFonts w:ascii="Arial" w:hAnsi="Arial" w:cs="Arial"/>
          <w:sz w:val="24"/>
          <w:szCs w:val="24"/>
        </w:rPr>
        <w:t>, nota-se que Itaquaquecetuba é o único município limítrofe com índices destoantes. Com um território de 8.112</w:t>
      </w:r>
      <w:ins w:id="333" w:author="Grislayne Guedes Lopes da Silva" w:date="2023-09-11T19:08:00Z">
        <w:r w:rsidR="001C04BB">
          <w:rPr>
            <w:rFonts w:ascii="Arial" w:hAnsi="Arial" w:cs="Arial"/>
            <w:sz w:val="24"/>
            <w:szCs w:val="24"/>
          </w:rPr>
          <w:t xml:space="preserve"> </w:t>
        </w:r>
      </w:ins>
      <w:r w:rsidRPr="00F209C0">
        <w:rPr>
          <w:rFonts w:ascii="Arial" w:hAnsi="Arial" w:cs="Arial"/>
          <w:sz w:val="24"/>
          <w:szCs w:val="24"/>
        </w:rPr>
        <w:t>he</w:t>
      </w:r>
      <w:ins w:id="334" w:author="Grislayne Guedes Lopes da Silva" w:date="2023-09-11T19:09:00Z">
        <w:r w:rsidR="001C04BB">
          <w:rPr>
            <w:rFonts w:ascii="Arial" w:hAnsi="Arial" w:cs="Arial"/>
            <w:sz w:val="24"/>
            <w:szCs w:val="24"/>
          </w:rPr>
          <w:t>ctares</w:t>
        </w:r>
      </w:ins>
      <w:r w:rsidRPr="00F209C0">
        <w:rPr>
          <w:rFonts w:ascii="Arial" w:hAnsi="Arial" w:cs="Arial"/>
          <w:sz w:val="24"/>
          <w:szCs w:val="24"/>
        </w:rPr>
        <w:t>, apenas 12% de sua superfície apresenta vegetação nativa, o equivalente a 1.051</w:t>
      </w:r>
      <w:ins w:id="335" w:author="Grislayne Guedes Lopes da Silva" w:date="2023-09-11T19:09:00Z">
        <w:r w:rsidR="001C04BB">
          <w:rPr>
            <w:rFonts w:ascii="Arial" w:hAnsi="Arial" w:cs="Arial"/>
            <w:sz w:val="24"/>
            <w:szCs w:val="24"/>
          </w:rPr>
          <w:t xml:space="preserve"> </w:t>
        </w:r>
      </w:ins>
      <w:r w:rsidRPr="00F209C0">
        <w:rPr>
          <w:rFonts w:ascii="Arial" w:hAnsi="Arial" w:cs="Arial"/>
          <w:sz w:val="24"/>
          <w:szCs w:val="24"/>
        </w:rPr>
        <w:t>he</w:t>
      </w:r>
      <w:ins w:id="336" w:author="Grislayne Guedes Lopes da Silva" w:date="2023-09-11T19:09:00Z">
        <w:r w:rsidR="001C04BB">
          <w:rPr>
            <w:rFonts w:ascii="Arial" w:hAnsi="Arial" w:cs="Arial"/>
            <w:sz w:val="24"/>
            <w:szCs w:val="24"/>
          </w:rPr>
          <w:t>ctares</w:t>
        </w:r>
      </w:ins>
      <w:r w:rsidRPr="00F209C0">
        <w:rPr>
          <w:rFonts w:ascii="Arial" w:hAnsi="Arial" w:cs="Arial"/>
          <w:sz w:val="24"/>
          <w:szCs w:val="24"/>
        </w:rPr>
        <w:t xml:space="preserve">. A fins de comparação, Arujá, que faz fronteira ao norte de Itaquaquecetuba, possui um território </w:t>
      </w:r>
      <w:ins w:id="337" w:author="Grislayne Guedes Lopes da Silva" w:date="2023-09-11T19:09:00Z">
        <w:r w:rsidR="001C04BB">
          <w:rPr>
            <w:rFonts w:ascii="Arial" w:hAnsi="Arial" w:cs="Arial"/>
            <w:sz w:val="24"/>
            <w:szCs w:val="24"/>
          </w:rPr>
          <w:t xml:space="preserve">com </w:t>
        </w:r>
      </w:ins>
      <w:r w:rsidRPr="00F209C0">
        <w:rPr>
          <w:rFonts w:ascii="Arial" w:hAnsi="Arial" w:cs="Arial"/>
          <w:sz w:val="24"/>
          <w:szCs w:val="24"/>
        </w:rPr>
        <w:t>pouco mais de 1.000 he</w:t>
      </w:r>
      <w:ins w:id="338" w:author="Grislayne Guedes Lopes da Silva" w:date="2023-09-11T19:09:00Z">
        <w:r w:rsidR="001C04BB">
          <w:rPr>
            <w:rFonts w:ascii="Arial" w:hAnsi="Arial" w:cs="Arial"/>
            <w:sz w:val="24"/>
            <w:szCs w:val="24"/>
          </w:rPr>
          <w:t>ctar</w:t>
        </w:r>
      </w:ins>
      <w:ins w:id="339" w:author="Grislayne Guedes Lopes da Silva" w:date="2023-09-11T19:10:00Z">
        <w:r w:rsidR="001C04BB">
          <w:rPr>
            <w:rFonts w:ascii="Arial" w:hAnsi="Arial" w:cs="Arial"/>
            <w:sz w:val="24"/>
            <w:szCs w:val="24"/>
          </w:rPr>
          <w:t>e</w:t>
        </w:r>
      </w:ins>
      <w:r w:rsidRPr="00F209C0">
        <w:rPr>
          <w:rFonts w:ascii="Arial" w:hAnsi="Arial" w:cs="Arial"/>
          <w:sz w:val="24"/>
          <w:szCs w:val="24"/>
        </w:rPr>
        <w:t xml:space="preserve"> maior, porém com mais que o triplo de superfície coberta por vegetação nativa (41,6%).</w:t>
      </w:r>
    </w:p>
    <w:p w14:paraId="7D901717" w14:textId="77777777" w:rsidR="00F209C0" w:rsidRPr="00F209C0" w:rsidRDefault="00F209C0" w:rsidP="005409C5">
      <w:pPr>
        <w:spacing w:line="360" w:lineRule="auto"/>
        <w:jc w:val="both"/>
        <w:rPr>
          <w:rFonts w:ascii="Arial" w:hAnsi="Arial" w:cs="Arial"/>
          <w:sz w:val="24"/>
          <w:szCs w:val="24"/>
        </w:rPr>
      </w:pPr>
    </w:p>
    <w:p w14:paraId="1BD2CE29" w14:textId="0EA96BA2" w:rsidR="00F209C0" w:rsidRPr="00F209C0" w:rsidRDefault="00F209C0" w:rsidP="00B90AC4">
      <w:pPr>
        <w:pStyle w:val="ttulosnoscaps"/>
        <w:numPr>
          <w:ilvl w:val="1"/>
          <w:numId w:val="149"/>
        </w:numPr>
      </w:pPr>
      <w:bookmarkStart w:id="340" w:name="_Toc140678255"/>
      <w:r w:rsidRPr="00F209C0">
        <w:t>Áreas de preservação ambiental</w:t>
      </w:r>
      <w:bookmarkEnd w:id="340"/>
    </w:p>
    <w:p w14:paraId="013BB7AA" w14:textId="1DC086DB"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Localizada a 60 km da capital paulista, Mogi das Cruzes é uma das cidades que compõem o Cinturão Verde de São Paulo. A cidade é rica em recursos naturais, possuindo cerca de 65% d</w:t>
      </w:r>
      <w:ins w:id="341" w:author="Grislayne Guedes Lopes da Silva" w:date="2023-09-12T18:43:00Z">
        <w:r w:rsidR="00D424F2">
          <w:rPr>
            <w:rFonts w:ascii="Arial" w:hAnsi="Arial" w:cs="Arial"/>
            <w:sz w:val="24"/>
            <w:szCs w:val="24"/>
          </w:rPr>
          <w:t>a</w:t>
        </w:r>
      </w:ins>
      <w:del w:id="342" w:author="Grislayne Guedes Lopes da Silva" w:date="2023-09-12T18:43:00Z">
        <w:r w:rsidRPr="00F209C0" w:rsidDel="00D424F2">
          <w:rPr>
            <w:rFonts w:ascii="Arial" w:hAnsi="Arial" w:cs="Arial"/>
            <w:sz w:val="24"/>
            <w:szCs w:val="24"/>
          </w:rPr>
          <w:delText>e</w:delText>
        </w:r>
      </w:del>
      <w:r w:rsidRPr="00F209C0">
        <w:rPr>
          <w:rFonts w:ascii="Arial" w:hAnsi="Arial" w:cs="Arial"/>
          <w:sz w:val="24"/>
          <w:szCs w:val="24"/>
        </w:rPr>
        <w:t xml:space="preserve"> área de seu território </w:t>
      </w:r>
      <w:del w:id="343" w:author="Grislayne Guedes Lopes da Silva" w:date="2023-09-12T18:44:00Z">
        <w:r w:rsidRPr="00F209C0" w:rsidDel="00D424F2">
          <w:rPr>
            <w:rFonts w:ascii="Arial" w:hAnsi="Arial" w:cs="Arial"/>
            <w:sz w:val="24"/>
            <w:szCs w:val="24"/>
          </w:rPr>
          <w:delText>como preservação ambiental</w:delText>
        </w:r>
      </w:del>
      <w:ins w:id="344" w:author="Grislayne Guedes Lopes da Silva" w:date="2023-09-12T18:44:00Z">
        <w:r w:rsidR="00D424F2">
          <w:rPr>
            <w:rFonts w:ascii="Arial" w:hAnsi="Arial" w:cs="Arial"/>
            <w:sz w:val="24"/>
            <w:szCs w:val="24"/>
          </w:rPr>
          <w:t>em áreas protegidas</w:t>
        </w:r>
      </w:ins>
      <w:r w:rsidRPr="00F209C0">
        <w:rPr>
          <w:rFonts w:ascii="Arial" w:hAnsi="Arial" w:cs="Arial"/>
          <w:sz w:val="24"/>
          <w:szCs w:val="24"/>
        </w:rPr>
        <w:t xml:space="preserve">, abrigando espécies raras da flora e da fauna, algumas delas em extinção. </w:t>
      </w:r>
    </w:p>
    <w:p w14:paraId="6B01B425" w14:textId="0F108C5B"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Apesar de ter uma área de preservação abrangente, a cidade de Mogi não possui uma área natural tombada pelo Iphan. Entretanto, a rodovia Mogi-Bertioga cruza uma área natural tombada, o Parque Estadual Serra do Mar (</w:t>
      </w:r>
      <w:del w:id="345" w:author="Grislayne Guedes Lopes da Silva" w:date="2023-09-14T09:55:00Z">
        <w:r w:rsidRPr="006F0265" w:rsidDel="00181722">
          <w:rPr>
            <w:rFonts w:ascii="Arial" w:hAnsi="Arial" w:cs="Arial"/>
            <w:sz w:val="24"/>
            <w:szCs w:val="24"/>
          </w:rPr>
          <w:delText>GUIA DE ÁREAS PROTEGIDAS</w:delText>
        </w:r>
      </w:del>
      <w:ins w:id="346" w:author="Grislayne Guedes Lopes da Silva" w:date="2023-09-14T10:10:00Z">
        <w:r w:rsidR="0049260B">
          <w:rPr>
            <w:rFonts w:ascii="Arial" w:hAnsi="Arial" w:cs="Arial"/>
            <w:sz w:val="24"/>
            <w:szCs w:val="24"/>
          </w:rPr>
          <w:t>SÃO PAULO</w:t>
        </w:r>
      </w:ins>
      <w:ins w:id="347" w:author="Grislayne Guedes Lopes da Silva" w:date="2023-09-14T09:56:00Z">
        <w:r w:rsidR="00181722" w:rsidRPr="006F0265">
          <w:rPr>
            <w:rFonts w:ascii="Arial" w:hAnsi="Arial" w:cs="Arial"/>
            <w:sz w:val="24"/>
            <w:szCs w:val="24"/>
          </w:rPr>
          <w:t xml:space="preserve">, </w:t>
        </w:r>
        <w:r w:rsidR="00181722" w:rsidRPr="00F209C0">
          <w:rPr>
            <w:rFonts w:ascii="Arial" w:hAnsi="Arial" w:cs="Arial"/>
            <w:sz w:val="24"/>
            <w:szCs w:val="24"/>
          </w:rPr>
          <w:t>[s.d.]a</w:t>
        </w:r>
      </w:ins>
      <w:r w:rsidRPr="00F209C0">
        <w:rPr>
          <w:rFonts w:ascii="Arial" w:hAnsi="Arial" w:cs="Arial"/>
          <w:sz w:val="24"/>
          <w:szCs w:val="24"/>
        </w:rPr>
        <w:t xml:space="preserve">), que possui uma área de 1,5 mil km² entre a divisa de São Paulo </w:t>
      </w:r>
      <w:ins w:id="348" w:author="Grislayne Guedes Lopes da Silva" w:date="2023-09-11T19:13:00Z">
        <w:r w:rsidR="00BE6816">
          <w:rPr>
            <w:rFonts w:ascii="Arial" w:hAnsi="Arial" w:cs="Arial"/>
            <w:sz w:val="24"/>
            <w:szCs w:val="24"/>
          </w:rPr>
          <w:t>e</w:t>
        </w:r>
      </w:ins>
      <w:del w:id="349" w:author="Grislayne Guedes Lopes da Silva" w:date="2023-09-11T19:13:00Z">
        <w:r w:rsidRPr="00F209C0" w:rsidDel="00BE6816">
          <w:rPr>
            <w:rFonts w:ascii="Arial" w:hAnsi="Arial" w:cs="Arial"/>
            <w:sz w:val="24"/>
            <w:szCs w:val="24"/>
          </w:rPr>
          <w:delText>a</w:delText>
        </w:r>
      </w:del>
      <w:r w:rsidRPr="00F209C0">
        <w:rPr>
          <w:rFonts w:ascii="Arial" w:hAnsi="Arial" w:cs="Arial"/>
          <w:sz w:val="24"/>
          <w:szCs w:val="24"/>
        </w:rPr>
        <w:t xml:space="preserve"> Rio de Janeiro, envolvendo cerca de 25 municípios. O parque é acessado através do município de Bertioga, porém a rodovia possui um mirante, onde muitos turistas param para contemplar a natureza da Mata Atlântica.</w:t>
      </w:r>
    </w:p>
    <w:p w14:paraId="3B68E2E8" w14:textId="5197CE44"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 xml:space="preserve">Mesmo não tendo uma área formalmente tombada, Mogi das Cruzes possui uma quantidade expressiva de </w:t>
      </w:r>
      <w:del w:id="350" w:author="Grislayne Guedes Lopes da Silva" w:date="2023-09-12T18:40:00Z">
        <w:r w:rsidRPr="00F209C0" w:rsidDel="00D424F2">
          <w:rPr>
            <w:rFonts w:ascii="Arial" w:hAnsi="Arial" w:cs="Arial"/>
            <w:sz w:val="24"/>
            <w:szCs w:val="24"/>
          </w:rPr>
          <w:delText xml:space="preserve">áreas </w:delText>
        </w:r>
      </w:del>
      <w:ins w:id="351" w:author="Grislayne Guedes Lopes da Silva" w:date="2023-09-12T18:40:00Z">
        <w:r w:rsidR="00D424F2">
          <w:rPr>
            <w:rFonts w:ascii="Arial" w:hAnsi="Arial" w:cs="Arial"/>
            <w:sz w:val="24"/>
            <w:szCs w:val="24"/>
          </w:rPr>
          <w:t>unidades</w:t>
        </w:r>
        <w:r w:rsidR="00D424F2" w:rsidRPr="00F209C0">
          <w:rPr>
            <w:rFonts w:ascii="Arial" w:hAnsi="Arial" w:cs="Arial"/>
            <w:sz w:val="24"/>
            <w:szCs w:val="24"/>
          </w:rPr>
          <w:t xml:space="preserve"> </w:t>
        </w:r>
      </w:ins>
      <w:r w:rsidRPr="00F209C0">
        <w:rPr>
          <w:rFonts w:ascii="Arial" w:hAnsi="Arial" w:cs="Arial"/>
          <w:sz w:val="24"/>
          <w:szCs w:val="24"/>
        </w:rPr>
        <w:t>de conservação</w:t>
      </w:r>
      <w:ins w:id="352" w:author="Grislayne Guedes Lopes da Silva" w:date="2023-09-12T18:40:00Z">
        <w:r w:rsidR="00D424F2">
          <w:rPr>
            <w:rFonts w:ascii="Arial" w:hAnsi="Arial" w:cs="Arial"/>
            <w:sz w:val="24"/>
            <w:szCs w:val="24"/>
          </w:rPr>
          <w:t xml:space="preserve"> (UCs)</w:t>
        </w:r>
      </w:ins>
      <w:r w:rsidRPr="00F209C0">
        <w:rPr>
          <w:rFonts w:ascii="Arial" w:hAnsi="Arial" w:cs="Arial"/>
          <w:sz w:val="24"/>
          <w:szCs w:val="24"/>
        </w:rPr>
        <w:t xml:space="preserve">, que somam mais de 47 mil hectares, sendo 18 mil deles de remanescentes da Mata Atlântica. </w:t>
      </w:r>
      <w:ins w:id="353" w:author="Grislayne Guedes Lopes da Silva" w:date="2023-09-12T18:40:00Z">
        <w:r w:rsidR="00D424F2">
          <w:rPr>
            <w:rFonts w:ascii="Arial" w:hAnsi="Arial" w:cs="Arial"/>
            <w:sz w:val="24"/>
            <w:szCs w:val="24"/>
          </w:rPr>
          <w:t>Sob a g</w:t>
        </w:r>
      </w:ins>
      <w:ins w:id="354" w:author="Grislayne Guedes Lopes da Silva" w:date="2023-09-12T18:41:00Z">
        <w:r w:rsidR="00D424F2">
          <w:rPr>
            <w:rFonts w:ascii="Arial" w:hAnsi="Arial" w:cs="Arial"/>
            <w:sz w:val="24"/>
            <w:szCs w:val="24"/>
          </w:rPr>
          <w:t>estão da Fundação Florestal, órgão estadual, há 4 (quatro) UCs no município, quais sejam: APA Serra do Itapeti, a APA</w:t>
        </w:r>
      </w:ins>
      <w:ins w:id="355" w:author="Grislayne Guedes Lopes da Silva" w:date="2023-09-12T18:53:00Z">
        <w:r w:rsidR="00D424F2">
          <w:rPr>
            <w:rFonts w:ascii="Arial" w:hAnsi="Arial" w:cs="Arial"/>
            <w:sz w:val="24"/>
            <w:szCs w:val="24"/>
          </w:rPr>
          <w:t xml:space="preserve"> </w:t>
        </w:r>
      </w:ins>
      <w:ins w:id="356" w:author="Grislayne Guedes Lopes da Silva" w:date="2023-09-12T18:41:00Z">
        <w:r w:rsidR="00D424F2">
          <w:rPr>
            <w:rFonts w:ascii="Arial" w:hAnsi="Arial" w:cs="Arial"/>
            <w:sz w:val="24"/>
            <w:szCs w:val="24"/>
          </w:rPr>
          <w:t>Várzea do Rio Tietê, a Estação Ecológica de Itapeti</w:t>
        </w:r>
      </w:ins>
      <w:ins w:id="357" w:author="Grislayne Guedes Lopes da Silva" w:date="2023-09-12T18:42:00Z">
        <w:r w:rsidR="00D424F2">
          <w:rPr>
            <w:rFonts w:ascii="Arial" w:hAnsi="Arial" w:cs="Arial"/>
            <w:sz w:val="24"/>
            <w:szCs w:val="24"/>
          </w:rPr>
          <w:t xml:space="preserve"> e o Parque Estadual da Serra do Mar.</w:t>
        </w:r>
      </w:ins>
      <w:ins w:id="358" w:author="Grislayne Guedes Lopes da Silva" w:date="2023-09-12T18:40:00Z">
        <w:r w:rsidR="00D424F2">
          <w:rPr>
            <w:rFonts w:ascii="Arial" w:hAnsi="Arial" w:cs="Arial"/>
            <w:sz w:val="24"/>
            <w:szCs w:val="24"/>
          </w:rPr>
          <w:t xml:space="preserve"> </w:t>
        </w:r>
      </w:ins>
      <w:ins w:id="359" w:author="Grislayne Guedes Lopes da Silva" w:date="2023-09-12T18:45:00Z">
        <w:r w:rsidR="00D424F2">
          <w:rPr>
            <w:rFonts w:ascii="Arial" w:hAnsi="Arial" w:cs="Arial"/>
            <w:sz w:val="24"/>
            <w:szCs w:val="24"/>
          </w:rPr>
          <w:t>Sob a gestão da administração pública municip</w:t>
        </w:r>
      </w:ins>
      <w:ins w:id="360" w:author="Grislayne Guedes Lopes da Silva" w:date="2023-09-12T18:46:00Z">
        <w:r w:rsidR="00D424F2">
          <w:rPr>
            <w:rFonts w:ascii="Arial" w:hAnsi="Arial" w:cs="Arial"/>
            <w:sz w:val="24"/>
            <w:szCs w:val="24"/>
          </w:rPr>
          <w:t xml:space="preserve">al está o Parque Natural Municipal Francisco Affonso de Mello, além de ter no território </w:t>
        </w:r>
      </w:ins>
      <w:ins w:id="361" w:author="Grislayne Guedes Lopes da Silva" w:date="2023-09-12T18:51:00Z">
        <w:r w:rsidR="00D424F2">
          <w:rPr>
            <w:rFonts w:ascii="Arial" w:hAnsi="Arial" w:cs="Arial"/>
            <w:sz w:val="24"/>
            <w:szCs w:val="24"/>
          </w:rPr>
          <w:t>as seguintes</w:t>
        </w:r>
      </w:ins>
      <w:ins w:id="362" w:author="Grislayne Guedes Lopes da Silva" w:date="2023-09-12T18:46:00Z">
        <w:r w:rsidR="00D424F2">
          <w:rPr>
            <w:rFonts w:ascii="Arial" w:hAnsi="Arial" w:cs="Arial"/>
            <w:sz w:val="24"/>
            <w:szCs w:val="24"/>
          </w:rPr>
          <w:t xml:space="preserve"> Reservas Partic</w:t>
        </w:r>
      </w:ins>
      <w:ins w:id="363" w:author="Grislayne Guedes Lopes da Silva" w:date="2023-09-12T18:47:00Z">
        <w:r w:rsidR="00D424F2">
          <w:rPr>
            <w:rFonts w:ascii="Arial" w:hAnsi="Arial" w:cs="Arial"/>
            <w:sz w:val="24"/>
            <w:szCs w:val="24"/>
          </w:rPr>
          <w:t xml:space="preserve">ulares de Patrimônio Natural (RPPNs): </w:t>
        </w:r>
        <w:r w:rsidR="00D424F2" w:rsidRPr="00D424F2">
          <w:rPr>
            <w:rFonts w:ascii="Arial" w:hAnsi="Arial" w:cs="Arial"/>
            <w:sz w:val="24"/>
            <w:szCs w:val="24"/>
          </w:rPr>
          <w:t>Botujuru-Serra do Itapeti, Hayana</w:t>
        </w:r>
      </w:ins>
      <w:ins w:id="364" w:author="Grislayne Guedes Lopes da Silva" w:date="2023-09-12T18:50:00Z">
        <w:r w:rsidR="00D424F2">
          <w:rPr>
            <w:rFonts w:ascii="Arial" w:hAnsi="Arial" w:cs="Arial"/>
            <w:sz w:val="24"/>
            <w:szCs w:val="24"/>
          </w:rPr>
          <w:t xml:space="preserve">, </w:t>
        </w:r>
      </w:ins>
      <w:ins w:id="365" w:author="Grislayne Guedes Lopes da Silva" w:date="2023-09-12T18:47:00Z">
        <w:r w:rsidR="00D424F2" w:rsidRPr="00D424F2">
          <w:rPr>
            <w:rFonts w:ascii="Arial" w:hAnsi="Arial" w:cs="Arial"/>
            <w:sz w:val="24"/>
            <w:szCs w:val="24"/>
          </w:rPr>
          <w:t>a Mahayana</w:t>
        </w:r>
        <w:r w:rsidR="00D424F2">
          <w:rPr>
            <w:rFonts w:ascii="Arial" w:hAnsi="Arial" w:cs="Arial"/>
            <w:sz w:val="24"/>
            <w:szCs w:val="24"/>
          </w:rPr>
          <w:t xml:space="preserve"> e </w:t>
        </w:r>
      </w:ins>
      <w:ins w:id="366" w:author="Grislayne Guedes Lopes da Silva" w:date="2023-09-12T18:50:00Z">
        <w:r w:rsidR="00D424F2">
          <w:rPr>
            <w:rFonts w:ascii="Arial" w:hAnsi="Arial" w:cs="Arial"/>
            <w:sz w:val="24"/>
            <w:szCs w:val="24"/>
          </w:rPr>
          <w:t xml:space="preserve">o </w:t>
        </w:r>
      </w:ins>
      <w:ins w:id="367" w:author="Grislayne Guedes Lopes da Silva" w:date="2023-09-12T18:48:00Z">
        <w:r w:rsidR="00D424F2">
          <w:rPr>
            <w:rFonts w:ascii="Arial" w:hAnsi="Arial" w:cs="Arial"/>
            <w:sz w:val="24"/>
            <w:szCs w:val="24"/>
          </w:rPr>
          <w:t>Parque das Neblinas</w:t>
        </w:r>
      </w:ins>
      <w:ins w:id="368" w:author="Grislayne Guedes Lopes da Silva" w:date="2023-09-12T18:50:00Z">
        <w:r w:rsidR="00D424F2">
          <w:rPr>
            <w:rFonts w:ascii="Arial" w:hAnsi="Arial" w:cs="Arial"/>
            <w:sz w:val="24"/>
            <w:szCs w:val="24"/>
          </w:rPr>
          <w:t>.</w:t>
        </w:r>
      </w:ins>
      <w:ins w:id="369" w:author="Grislayne Guedes Lopes da Silva" w:date="2023-09-12T18:51:00Z">
        <w:r w:rsidR="00D424F2">
          <w:rPr>
            <w:rFonts w:ascii="Arial" w:hAnsi="Arial" w:cs="Arial"/>
            <w:sz w:val="24"/>
            <w:szCs w:val="24"/>
          </w:rPr>
          <w:t xml:space="preserve"> </w:t>
        </w:r>
      </w:ins>
      <w:r w:rsidRPr="00F209C0">
        <w:rPr>
          <w:rFonts w:ascii="Arial" w:hAnsi="Arial" w:cs="Arial"/>
          <w:sz w:val="24"/>
          <w:szCs w:val="24"/>
        </w:rPr>
        <w:t xml:space="preserve">Dentre </w:t>
      </w:r>
      <w:ins w:id="370" w:author="Grislayne Guedes Lopes da Silva" w:date="2023-09-12T18:51:00Z">
        <w:r w:rsidR="00D424F2">
          <w:rPr>
            <w:rFonts w:ascii="Arial" w:hAnsi="Arial" w:cs="Arial"/>
            <w:sz w:val="24"/>
            <w:szCs w:val="24"/>
          </w:rPr>
          <w:t>essas</w:t>
        </w:r>
      </w:ins>
      <w:del w:id="371" w:author="Grislayne Guedes Lopes da Silva" w:date="2023-09-12T18:51:00Z">
        <w:r w:rsidRPr="00F209C0" w:rsidDel="00D424F2">
          <w:rPr>
            <w:rFonts w:ascii="Arial" w:hAnsi="Arial" w:cs="Arial"/>
            <w:sz w:val="24"/>
            <w:szCs w:val="24"/>
          </w:rPr>
          <w:delText>as</w:delText>
        </w:r>
      </w:del>
      <w:r w:rsidRPr="00F209C0">
        <w:rPr>
          <w:rFonts w:ascii="Arial" w:hAnsi="Arial" w:cs="Arial"/>
          <w:sz w:val="24"/>
          <w:szCs w:val="24"/>
        </w:rPr>
        <w:t xml:space="preserve"> áreas de preservação</w:t>
      </w:r>
      <w:ins w:id="372" w:author="Grislayne Guedes Lopes da Silva" w:date="2023-09-14T08:25:00Z">
        <w:r w:rsidR="00B42771">
          <w:rPr>
            <w:rFonts w:ascii="Arial" w:hAnsi="Arial" w:cs="Arial"/>
            <w:sz w:val="24"/>
            <w:szCs w:val="24"/>
          </w:rPr>
          <w:t xml:space="preserve"> ambiental</w:t>
        </w:r>
      </w:ins>
      <w:r w:rsidRPr="00F209C0">
        <w:rPr>
          <w:rFonts w:ascii="Arial" w:hAnsi="Arial" w:cs="Arial"/>
          <w:sz w:val="24"/>
          <w:szCs w:val="24"/>
        </w:rPr>
        <w:t>, destacam-se:</w:t>
      </w:r>
    </w:p>
    <w:p w14:paraId="41D5C036" w14:textId="77777777" w:rsidR="00F209C0" w:rsidRPr="00F209C0" w:rsidRDefault="00F209C0" w:rsidP="005409C5">
      <w:pPr>
        <w:spacing w:line="360" w:lineRule="auto"/>
        <w:jc w:val="both"/>
        <w:rPr>
          <w:rFonts w:ascii="Arial" w:hAnsi="Arial" w:cs="Arial"/>
          <w:sz w:val="24"/>
          <w:szCs w:val="24"/>
        </w:rPr>
      </w:pPr>
    </w:p>
    <w:p w14:paraId="403BC0F7" w14:textId="77777777" w:rsidR="00F209C0" w:rsidRPr="00BE6816" w:rsidRDefault="00F209C0" w:rsidP="005409C5">
      <w:pPr>
        <w:spacing w:line="360" w:lineRule="auto"/>
        <w:jc w:val="both"/>
        <w:rPr>
          <w:rFonts w:ascii="Arial" w:hAnsi="Arial" w:cs="Arial"/>
          <w:b/>
          <w:bCs/>
          <w:sz w:val="24"/>
          <w:szCs w:val="24"/>
          <w:rPrChange w:id="373" w:author="Grislayne Guedes Lopes da Silva" w:date="2023-09-11T19:14:00Z">
            <w:rPr>
              <w:rFonts w:ascii="Arial" w:hAnsi="Arial" w:cs="Arial"/>
              <w:sz w:val="24"/>
              <w:szCs w:val="24"/>
            </w:rPr>
          </w:rPrChange>
        </w:rPr>
      </w:pPr>
      <w:r w:rsidRPr="00BE6816">
        <w:rPr>
          <w:rFonts w:ascii="Arial" w:hAnsi="Arial" w:cs="Arial"/>
          <w:b/>
          <w:bCs/>
          <w:sz w:val="24"/>
          <w:szCs w:val="24"/>
          <w:rPrChange w:id="374" w:author="Grislayne Guedes Lopes da Silva" w:date="2023-09-11T19:14:00Z">
            <w:rPr>
              <w:rFonts w:ascii="Arial" w:hAnsi="Arial" w:cs="Arial"/>
              <w:sz w:val="24"/>
              <w:szCs w:val="24"/>
            </w:rPr>
          </w:rPrChange>
        </w:rPr>
        <w:lastRenderedPageBreak/>
        <w:t>Estação Ecológica de Itapeti - Serra Itapeti</w:t>
      </w:r>
    </w:p>
    <w:p w14:paraId="4F66AC68" w14:textId="1362CEC5"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A estação ecológica é uma Unidade de Conservação</w:t>
      </w:r>
      <w:ins w:id="375" w:author="Grislayne Guedes Lopes da Silva" w:date="2023-09-11T19:14:00Z">
        <w:r w:rsidR="00BE6816">
          <w:rPr>
            <w:rFonts w:ascii="Arial" w:hAnsi="Arial" w:cs="Arial"/>
            <w:sz w:val="24"/>
            <w:szCs w:val="24"/>
          </w:rPr>
          <w:t xml:space="preserve"> (UC)</w:t>
        </w:r>
      </w:ins>
      <w:r w:rsidRPr="00F209C0">
        <w:rPr>
          <w:rFonts w:ascii="Arial" w:hAnsi="Arial" w:cs="Arial"/>
          <w:sz w:val="24"/>
          <w:szCs w:val="24"/>
        </w:rPr>
        <w:t xml:space="preserve"> de Proteção Integral, </w:t>
      </w:r>
      <w:ins w:id="376" w:author="Grislayne Guedes Lopes da Silva" w:date="2023-09-11T19:16:00Z">
        <w:r w:rsidR="000A1CA4">
          <w:rPr>
            <w:rFonts w:ascii="Arial" w:hAnsi="Arial" w:cs="Arial"/>
            <w:sz w:val="24"/>
            <w:szCs w:val="24"/>
          </w:rPr>
          <w:t xml:space="preserve">que </w:t>
        </w:r>
      </w:ins>
      <w:r w:rsidRPr="00F209C0">
        <w:rPr>
          <w:rFonts w:ascii="Arial" w:hAnsi="Arial" w:cs="Arial"/>
          <w:sz w:val="24"/>
          <w:szCs w:val="24"/>
        </w:rPr>
        <w:t>foi criada em 19</w:t>
      </w:r>
      <w:ins w:id="377" w:author="Grislayne Guedes Lopes da Silva" w:date="2023-09-11T19:17:00Z">
        <w:r w:rsidR="000A1CA4">
          <w:rPr>
            <w:rFonts w:ascii="Arial" w:hAnsi="Arial" w:cs="Arial"/>
            <w:sz w:val="24"/>
            <w:szCs w:val="24"/>
          </w:rPr>
          <w:t>87</w:t>
        </w:r>
      </w:ins>
      <w:del w:id="378" w:author="Grislayne Guedes Lopes da Silva" w:date="2023-09-11T19:17:00Z">
        <w:r w:rsidRPr="00F209C0" w:rsidDel="000A1CA4">
          <w:rPr>
            <w:rFonts w:ascii="Arial" w:hAnsi="Arial" w:cs="Arial"/>
            <w:sz w:val="24"/>
            <w:szCs w:val="24"/>
          </w:rPr>
          <w:delText>52</w:delText>
        </w:r>
      </w:del>
      <w:r w:rsidRPr="00F209C0">
        <w:rPr>
          <w:rFonts w:ascii="Arial" w:hAnsi="Arial" w:cs="Arial"/>
          <w:sz w:val="24"/>
          <w:szCs w:val="24"/>
        </w:rPr>
        <w:t xml:space="preserve">, pelo </w:t>
      </w:r>
      <w:ins w:id="379" w:author="Grislayne Guedes Lopes da Silva" w:date="2023-09-11T19:15:00Z">
        <w:r w:rsidR="000A1CA4">
          <w:rPr>
            <w:rFonts w:ascii="Arial" w:hAnsi="Arial" w:cs="Arial"/>
            <w:sz w:val="24"/>
            <w:szCs w:val="24"/>
          </w:rPr>
          <w:t>D</w:t>
        </w:r>
      </w:ins>
      <w:del w:id="380" w:author="Grislayne Guedes Lopes da Silva" w:date="2023-09-11T19:15:00Z">
        <w:r w:rsidRPr="00F209C0" w:rsidDel="000A1CA4">
          <w:rPr>
            <w:rFonts w:ascii="Arial" w:hAnsi="Arial" w:cs="Arial"/>
            <w:sz w:val="24"/>
            <w:szCs w:val="24"/>
          </w:rPr>
          <w:delText>d</w:delText>
        </w:r>
      </w:del>
      <w:r w:rsidRPr="00F209C0">
        <w:rPr>
          <w:rFonts w:ascii="Arial" w:hAnsi="Arial" w:cs="Arial"/>
          <w:sz w:val="24"/>
          <w:szCs w:val="24"/>
        </w:rPr>
        <w:t xml:space="preserve">ecreto </w:t>
      </w:r>
      <w:ins w:id="381" w:author="Grislayne Guedes Lopes da Silva" w:date="2023-09-11T19:15:00Z">
        <w:r w:rsidR="000A1CA4">
          <w:rPr>
            <w:rFonts w:ascii="Arial" w:hAnsi="Arial" w:cs="Arial"/>
            <w:sz w:val="24"/>
            <w:szCs w:val="24"/>
          </w:rPr>
          <w:t>nº</w:t>
        </w:r>
      </w:ins>
      <w:del w:id="382" w:author="Grislayne Guedes Lopes da Silva" w:date="2023-09-11T19:15:00Z">
        <w:r w:rsidRPr="00F209C0" w:rsidDel="000A1CA4">
          <w:rPr>
            <w:rFonts w:ascii="Arial" w:hAnsi="Arial" w:cs="Arial"/>
            <w:sz w:val="24"/>
            <w:szCs w:val="24"/>
          </w:rPr>
          <w:delText>N.</w:delText>
        </w:r>
      </w:del>
      <w:r w:rsidRPr="00F209C0">
        <w:rPr>
          <w:rFonts w:ascii="Arial" w:hAnsi="Arial" w:cs="Arial"/>
          <w:sz w:val="24"/>
          <w:szCs w:val="24"/>
        </w:rPr>
        <w:t xml:space="preserve"> 26</w:t>
      </w:r>
      <w:r w:rsidRPr="0049260B">
        <w:rPr>
          <w:rFonts w:ascii="Arial" w:hAnsi="Arial" w:cs="Arial"/>
          <w:sz w:val="24"/>
          <w:szCs w:val="24"/>
        </w:rPr>
        <w:t>.890</w:t>
      </w:r>
      <w:ins w:id="383" w:author="Grislayne Guedes Lopes da Silva" w:date="2023-09-11T19:15:00Z">
        <w:r w:rsidR="000A1CA4" w:rsidRPr="006F0265">
          <w:rPr>
            <w:rFonts w:ascii="Arial" w:hAnsi="Arial" w:cs="Arial"/>
            <w:sz w:val="24"/>
            <w:szCs w:val="24"/>
          </w:rPr>
          <w:t>/</w:t>
        </w:r>
      </w:ins>
      <w:ins w:id="384" w:author="Grislayne Guedes Lopes da Silva" w:date="2023-09-11T19:16:00Z">
        <w:r w:rsidR="000A1CA4" w:rsidRPr="006F0265">
          <w:rPr>
            <w:rFonts w:ascii="Arial" w:hAnsi="Arial" w:cs="Arial"/>
            <w:sz w:val="24"/>
            <w:szCs w:val="24"/>
          </w:rPr>
          <w:t>1987</w:t>
        </w:r>
      </w:ins>
      <w:ins w:id="385" w:author="Grislayne Guedes Lopes da Silva" w:date="2023-09-11T19:17:00Z">
        <w:r w:rsidR="000A1CA4" w:rsidRPr="006F0265">
          <w:rPr>
            <w:rFonts w:ascii="Arial" w:hAnsi="Arial" w:cs="Arial"/>
            <w:sz w:val="24"/>
            <w:szCs w:val="24"/>
          </w:rPr>
          <w:t xml:space="preserve"> (SÃO PAULO, 1987)</w:t>
        </w:r>
      </w:ins>
      <w:r w:rsidRPr="0049260B">
        <w:rPr>
          <w:rFonts w:ascii="Arial" w:hAnsi="Arial" w:cs="Arial"/>
          <w:sz w:val="24"/>
          <w:szCs w:val="24"/>
        </w:rPr>
        <w:t>, com o propósito de preservação da natureza, a realização</w:t>
      </w:r>
      <w:r w:rsidRPr="00F209C0">
        <w:rPr>
          <w:rFonts w:ascii="Arial" w:hAnsi="Arial" w:cs="Arial"/>
          <w:sz w:val="24"/>
          <w:szCs w:val="24"/>
        </w:rPr>
        <w:t xml:space="preserve"> de pesquisas científicas e atividades de educação ambiental e observação de aves e da natureza. O local abriga cerca de 90 hectares de área preservada, possuindo em destaque em sua biodiversidade duas espécies d</w:t>
      </w:r>
      <w:ins w:id="386" w:author="Grislayne Guedes Lopes da Silva" w:date="2023-09-11T19:19:00Z">
        <w:r w:rsidR="0013365B">
          <w:rPr>
            <w:rFonts w:ascii="Arial" w:hAnsi="Arial" w:cs="Arial"/>
            <w:sz w:val="24"/>
            <w:szCs w:val="24"/>
          </w:rPr>
          <w:t>a</w:t>
        </w:r>
      </w:ins>
      <w:del w:id="387" w:author="Grislayne Guedes Lopes da Silva" w:date="2023-09-11T19:19:00Z">
        <w:r w:rsidRPr="00F209C0" w:rsidDel="0013365B">
          <w:rPr>
            <w:rFonts w:ascii="Arial" w:hAnsi="Arial" w:cs="Arial"/>
            <w:sz w:val="24"/>
            <w:szCs w:val="24"/>
          </w:rPr>
          <w:delText>e</w:delText>
        </w:r>
      </w:del>
      <w:r w:rsidRPr="00F209C0">
        <w:rPr>
          <w:rFonts w:ascii="Arial" w:hAnsi="Arial" w:cs="Arial"/>
          <w:sz w:val="24"/>
          <w:szCs w:val="24"/>
        </w:rPr>
        <w:t xml:space="preserve"> Mata Atlântica com risco de extinção</w:t>
      </w:r>
      <w:ins w:id="388" w:author="Grislayne Guedes Lopes da Silva" w:date="2023-09-11T19:20:00Z">
        <w:r w:rsidR="0013365B">
          <w:rPr>
            <w:rFonts w:ascii="Arial" w:hAnsi="Arial" w:cs="Arial"/>
            <w:sz w:val="24"/>
            <w:szCs w:val="24"/>
          </w:rPr>
          <w:t>:</w:t>
        </w:r>
      </w:ins>
      <w:del w:id="389" w:author="Grislayne Guedes Lopes da Silva" w:date="2023-09-11T19:20:00Z">
        <w:r w:rsidRPr="00F209C0" w:rsidDel="0013365B">
          <w:rPr>
            <w:rFonts w:ascii="Arial" w:hAnsi="Arial" w:cs="Arial"/>
            <w:sz w:val="24"/>
            <w:szCs w:val="24"/>
          </w:rPr>
          <w:delText>,</w:delText>
        </w:r>
      </w:del>
      <w:r w:rsidRPr="00F209C0">
        <w:rPr>
          <w:rFonts w:ascii="Arial" w:hAnsi="Arial" w:cs="Arial"/>
          <w:sz w:val="24"/>
          <w:szCs w:val="24"/>
        </w:rPr>
        <w:t xml:space="preserve"> o </w:t>
      </w:r>
      <w:ins w:id="390" w:author="Grislayne Guedes Lopes da Silva" w:date="2023-09-11T19:20:00Z">
        <w:r w:rsidR="0013365B">
          <w:rPr>
            <w:rFonts w:ascii="Arial" w:hAnsi="Arial" w:cs="Arial"/>
            <w:sz w:val="24"/>
            <w:szCs w:val="24"/>
          </w:rPr>
          <w:t>s</w:t>
        </w:r>
      </w:ins>
      <w:del w:id="391" w:author="Grislayne Guedes Lopes da Silva" w:date="2023-09-11T19:20:00Z">
        <w:r w:rsidRPr="00F209C0" w:rsidDel="0013365B">
          <w:rPr>
            <w:rFonts w:ascii="Arial" w:hAnsi="Arial" w:cs="Arial"/>
            <w:sz w:val="24"/>
            <w:szCs w:val="24"/>
          </w:rPr>
          <w:delText>S</w:delText>
        </w:r>
      </w:del>
      <w:r w:rsidRPr="00F209C0">
        <w:rPr>
          <w:rFonts w:ascii="Arial" w:hAnsi="Arial" w:cs="Arial"/>
          <w:sz w:val="24"/>
          <w:szCs w:val="24"/>
        </w:rPr>
        <w:t>agui-da-</w:t>
      </w:r>
      <w:ins w:id="392" w:author="Grislayne Guedes Lopes da Silva" w:date="2023-09-11T19:20:00Z">
        <w:r w:rsidR="0013365B">
          <w:rPr>
            <w:rFonts w:ascii="Arial" w:hAnsi="Arial" w:cs="Arial"/>
            <w:sz w:val="24"/>
            <w:szCs w:val="24"/>
          </w:rPr>
          <w:t>s</w:t>
        </w:r>
      </w:ins>
      <w:del w:id="393" w:author="Grislayne Guedes Lopes da Silva" w:date="2023-09-11T19:20:00Z">
        <w:r w:rsidRPr="00F209C0" w:rsidDel="0013365B">
          <w:rPr>
            <w:rFonts w:ascii="Arial" w:hAnsi="Arial" w:cs="Arial"/>
            <w:sz w:val="24"/>
            <w:szCs w:val="24"/>
          </w:rPr>
          <w:delText>S</w:delText>
        </w:r>
      </w:del>
      <w:r w:rsidRPr="00F209C0">
        <w:rPr>
          <w:rFonts w:ascii="Arial" w:hAnsi="Arial" w:cs="Arial"/>
          <w:sz w:val="24"/>
          <w:szCs w:val="24"/>
        </w:rPr>
        <w:t>erra-</w:t>
      </w:r>
      <w:ins w:id="394" w:author="Grislayne Guedes Lopes da Silva" w:date="2023-09-11T19:20:00Z">
        <w:r w:rsidR="0013365B">
          <w:rPr>
            <w:rFonts w:ascii="Arial" w:hAnsi="Arial" w:cs="Arial"/>
            <w:sz w:val="24"/>
            <w:szCs w:val="24"/>
          </w:rPr>
          <w:t>e</w:t>
        </w:r>
      </w:ins>
      <w:del w:id="395" w:author="Grislayne Guedes Lopes da Silva" w:date="2023-09-11T19:20:00Z">
        <w:r w:rsidRPr="00F209C0" w:rsidDel="0013365B">
          <w:rPr>
            <w:rFonts w:ascii="Arial" w:hAnsi="Arial" w:cs="Arial"/>
            <w:sz w:val="24"/>
            <w:szCs w:val="24"/>
          </w:rPr>
          <w:delText>E</w:delText>
        </w:r>
      </w:del>
      <w:r w:rsidRPr="00F209C0">
        <w:rPr>
          <w:rFonts w:ascii="Arial" w:hAnsi="Arial" w:cs="Arial"/>
          <w:sz w:val="24"/>
          <w:szCs w:val="24"/>
        </w:rPr>
        <w:t xml:space="preserve">scuro e o </w:t>
      </w:r>
      <w:ins w:id="396" w:author="Grislayne Guedes Lopes da Silva" w:date="2023-09-11T19:20:00Z">
        <w:r w:rsidR="0013365B">
          <w:rPr>
            <w:rFonts w:ascii="Arial" w:hAnsi="Arial" w:cs="Arial"/>
            <w:sz w:val="24"/>
            <w:szCs w:val="24"/>
          </w:rPr>
          <w:t>p</w:t>
        </w:r>
      </w:ins>
      <w:del w:id="397" w:author="Grislayne Guedes Lopes da Silva" w:date="2023-09-11T19:20:00Z">
        <w:r w:rsidRPr="00F209C0" w:rsidDel="0013365B">
          <w:rPr>
            <w:rFonts w:ascii="Arial" w:hAnsi="Arial" w:cs="Arial"/>
            <w:sz w:val="24"/>
            <w:szCs w:val="24"/>
          </w:rPr>
          <w:delText>P</w:delText>
        </w:r>
      </w:del>
      <w:r w:rsidRPr="00F209C0">
        <w:rPr>
          <w:rFonts w:ascii="Arial" w:hAnsi="Arial" w:cs="Arial"/>
          <w:sz w:val="24"/>
          <w:szCs w:val="24"/>
        </w:rPr>
        <w:t>almito-</w:t>
      </w:r>
      <w:ins w:id="398" w:author="Grislayne Guedes Lopes da Silva" w:date="2023-09-11T19:20:00Z">
        <w:r w:rsidR="0013365B">
          <w:rPr>
            <w:rFonts w:ascii="Arial" w:hAnsi="Arial" w:cs="Arial"/>
            <w:sz w:val="24"/>
            <w:szCs w:val="24"/>
          </w:rPr>
          <w:t>j</w:t>
        </w:r>
      </w:ins>
      <w:del w:id="399" w:author="Grislayne Guedes Lopes da Silva" w:date="2023-09-11T19:20:00Z">
        <w:r w:rsidRPr="00F209C0" w:rsidDel="0013365B">
          <w:rPr>
            <w:rFonts w:ascii="Arial" w:hAnsi="Arial" w:cs="Arial"/>
            <w:sz w:val="24"/>
            <w:szCs w:val="24"/>
          </w:rPr>
          <w:delText>J</w:delText>
        </w:r>
      </w:del>
      <w:r w:rsidRPr="00F209C0">
        <w:rPr>
          <w:rFonts w:ascii="Arial" w:hAnsi="Arial" w:cs="Arial"/>
          <w:sz w:val="24"/>
          <w:szCs w:val="24"/>
        </w:rPr>
        <w:t>uçara.</w:t>
      </w:r>
    </w:p>
    <w:p w14:paraId="30F0E21B" w14:textId="1A1CAA63"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Em 1971 foi criado o Parque Municipal Itapeti (</w:t>
      </w:r>
      <w:r w:rsidRPr="0049260B">
        <w:rPr>
          <w:rFonts w:ascii="Arial" w:hAnsi="Arial" w:cs="Arial"/>
          <w:sz w:val="24"/>
          <w:szCs w:val="24"/>
        </w:rPr>
        <w:t>Lei Municipal nº 1.955/1970), conhecido</w:t>
      </w:r>
      <w:r w:rsidRPr="00F209C0">
        <w:rPr>
          <w:rFonts w:ascii="Arial" w:hAnsi="Arial" w:cs="Arial"/>
          <w:sz w:val="24"/>
          <w:szCs w:val="24"/>
        </w:rPr>
        <w:t xml:space="preserve"> também como “Chiquinho Veríssimo”, localizado na Serra Itapeti, com a finalidade de proporcionar recreação e divertimento à população, possuindo diversos equipamentos para </w:t>
      </w:r>
      <w:r w:rsidRPr="0049260B">
        <w:rPr>
          <w:rFonts w:ascii="Arial" w:hAnsi="Arial" w:cs="Arial"/>
          <w:sz w:val="24"/>
          <w:szCs w:val="24"/>
        </w:rPr>
        <w:t>entretenimento no local. Porém foi fechado em 1986 por conta da superlotação e pelo acúmulo de lixo e poluentes no local (</w:t>
      </w:r>
      <w:del w:id="400" w:author="Grislayne Guedes Lopes da Silva" w:date="2023-09-12T18:17:00Z">
        <w:r w:rsidRPr="006F0265" w:rsidDel="00496F42">
          <w:rPr>
            <w:rFonts w:ascii="Arial" w:hAnsi="Arial" w:cs="Arial"/>
            <w:sz w:val="24"/>
            <w:szCs w:val="24"/>
          </w:rPr>
          <w:delText xml:space="preserve">PREFEITURA DE </w:delText>
        </w:r>
      </w:del>
      <w:r w:rsidRPr="0049260B">
        <w:rPr>
          <w:rFonts w:ascii="Arial" w:hAnsi="Arial" w:cs="Arial"/>
          <w:sz w:val="24"/>
          <w:szCs w:val="24"/>
        </w:rPr>
        <w:t>MOGI DAS CRUZES, 2018).</w:t>
      </w:r>
    </w:p>
    <w:p w14:paraId="241EF4DC" w14:textId="1D85CB37" w:rsidR="00F209C0" w:rsidDel="00D424F2" w:rsidRDefault="00F209C0" w:rsidP="005409C5">
      <w:pPr>
        <w:spacing w:line="360" w:lineRule="auto"/>
        <w:jc w:val="both"/>
        <w:rPr>
          <w:del w:id="401" w:author="Grislayne Guedes Lopes da Silva" w:date="2023-08-11T11:23:00Z"/>
          <w:rFonts w:ascii="Arial" w:hAnsi="Arial" w:cs="Arial"/>
          <w:sz w:val="24"/>
          <w:szCs w:val="24"/>
        </w:rPr>
      </w:pPr>
      <w:r w:rsidRPr="00F209C0">
        <w:rPr>
          <w:rFonts w:ascii="Arial" w:hAnsi="Arial" w:cs="Arial"/>
          <w:sz w:val="24"/>
          <w:szCs w:val="24"/>
        </w:rPr>
        <w:t xml:space="preserve"> Em 2008</w:t>
      </w:r>
      <w:ins w:id="402" w:author="Grislayne Guedes Lopes da Silva" w:date="2023-09-12T18:17:00Z">
        <w:r w:rsidR="00496F42">
          <w:rPr>
            <w:rFonts w:ascii="Arial" w:hAnsi="Arial" w:cs="Arial"/>
            <w:sz w:val="24"/>
            <w:szCs w:val="24"/>
          </w:rPr>
          <w:t>,</w:t>
        </w:r>
      </w:ins>
      <w:r w:rsidRPr="00F209C0">
        <w:rPr>
          <w:rFonts w:ascii="Arial" w:hAnsi="Arial" w:cs="Arial"/>
          <w:sz w:val="24"/>
          <w:szCs w:val="24"/>
        </w:rPr>
        <w:t xml:space="preserve"> o parque foi transformado em reserva ambiental e passou a receber o nome de Parque Natural Municipal </w:t>
      </w:r>
      <w:r w:rsidRPr="0049260B">
        <w:rPr>
          <w:rFonts w:ascii="Arial" w:hAnsi="Arial" w:cs="Arial"/>
          <w:sz w:val="24"/>
          <w:szCs w:val="24"/>
        </w:rPr>
        <w:t xml:space="preserve">Francisco Affonso de Mello pela Lei </w:t>
      </w:r>
      <w:del w:id="403" w:author="Grislayne Guedes Lopes da Silva" w:date="2023-09-12T18:17:00Z">
        <w:r w:rsidRPr="006F0265" w:rsidDel="00496F42">
          <w:rPr>
            <w:rFonts w:ascii="Arial" w:hAnsi="Arial" w:cs="Arial"/>
            <w:sz w:val="24"/>
            <w:szCs w:val="24"/>
          </w:rPr>
          <w:delText xml:space="preserve">Municipal </w:delText>
        </w:r>
      </w:del>
      <w:r w:rsidRPr="0049260B">
        <w:rPr>
          <w:rFonts w:ascii="Arial" w:hAnsi="Arial" w:cs="Arial"/>
          <w:sz w:val="24"/>
          <w:szCs w:val="24"/>
        </w:rPr>
        <w:t>nº 6.220</w:t>
      </w:r>
      <w:ins w:id="404" w:author="Grislayne Guedes Lopes da Silva" w:date="2023-08-11T11:22:00Z">
        <w:r w:rsidR="00C23293" w:rsidRPr="006F0265">
          <w:rPr>
            <w:rFonts w:ascii="Arial" w:hAnsi="Arial" w:cs="Arial"/>
            <w:sz w:val="24"/>
            <w:szCs w:val="24"/>
          </w:rPr>
          <w:t>/2008</w:t>
        </w:r>
      </w:ins>
      <w:r w:rsidRPr="0049260B">
        <w:rPr>
          <w:rFonts w:ascii="Arial" w:hAnsi="Arial" w:cs="Arial"/>
          <w:sz w:val="24"/>
          <w:szCs w:val="24"/>
        </w:rPr>
        <w:t>.</w:t>
      </w:r>
      <w:r w:rsidRPr="00F209C0">
        <w:rPr>
          <w:rFonts w:ascii="Arial" w:hAnsi="Arial" w:cs="Arial"/>
          <w:sz w:val="24"/>
          <w:szCs w:val="24"/>
        </w:rPr>
        <w:t xml:space="preserve"> A partir daquele mesmo ano as visitas passaram a ser monitoradas para diminuir o impacto ambiental da visitação e hoje o parque é um ponto de referência para a comunidade científica </w:t>
      </w:r>
      <w:r w:rsidRPr="0049260B">
        <w:rPr>
          <w:rFonts w:ascii="Arial" w:hAnsi="Arial" w:cs="Arial"/>
          <w:sz w:val="24"/>
          <w:szCs w:val="24"/>
        </w:rPr>
        <w:t>e um referencial para a comunidade (</w:t>
      </w:r>
      <w:del w:id="405" w:author="Grislayne Guedes Lopes da Silva" w:date="2023-09-12T18:18:00Z">
        <w:r w:rsidRPr="006F0265" w:rsidDel="00496F42">
          <w:rPr>
            <w:rFonts w:ascii="Arial" w:hAnsi="Arial" w:cs="Arial"/>
            <w:sz w:val="24"/>
            <w:szCs w:val="24"/>
          </w:rPr>
          <w:delText xml:space="preserve">PREFEITURA DE </w:delText>
        </w:r>
      </w:del>
      <w:r w:rsidRPr="0049260B">
        <w:rPr>
          <w:rFonts w:ascii="Arial" w:hAnsi="Arial" w:cs="Arial"/>
          <w:sz w:val="24"/>
          <w:szCs w:val="24"/>
        </w:rPr>
        <w:t>MOGI DAS CRUZES, [s.d.]h.).</w:t>
      </w:r>
      <w:ins w:id="406" w:author="Grislayne Guedes Lopes da Silva" w:date="2023-08-11T11:23:00Z">
        <w:r w:rsidR="00A53464">
          <w:rPr>
            <w:rFonts w:ascii="Arial" w:hAnsi="Arial" w:cs="Arial"/>
            <w:sz w:val="24"/>
            <w:szCs w:val="24"/>
          </w:rPr>
          <w:t xml:space="preserve"> </w:t>
        </w:r>
      </w:ins>
    </w:p>
    <w:p w14:paraId="2BD952A7" w14:textId="77777777" w:rsidR="00D424F2" w:rsidRDefault="00D424F2" w:rsidP="005409C5">
      <w:pPr>
        <w:spacing w:line="360" w:lineRule="auto"/>
        <w:jc w:val="both"/>
        <w:rPr>
          <w:ins w:id="407" w:author="Grislayne Guedes Lopes da Silva" w:date="2023-09-12T18:56:00Z"/>
          <w:rFonts w:ascii="Arial" w:hAnsi="Arial" w:cs="Arial"/>
          <w:sz w:val="24"/>
          <w:szCs w:val="24"/>
        </w:rPr>
      </w:pPr>
    </w:p>
    <w:p w14:paraId="1D27A408" w14:textId="3AA4B2C5" w:rsidR="00D424F2" w:rsidRPr="00D424F2" w:rsidRDefault="00D424F2" w:rsidP="005409C5">
      <w:pPr>
        <w:spacing w:line="360" w:lineRule="auto"/>
        <w:jc w:val="both"/>
        <w:rPr>
          <w:ins w:id="408" w:author="Grislayne Guedes Lopes da Silva" w:date="2023-09-12T18:55:00Z"/>
          <w:rFonts w:ascii="Arial" w:hAnsi="Arial" w:cs="Arial"/>
          <w:b/>
          <w:bCs/>
          <w:sz w:val="24"/>
          <w:szCs w:val="24"/>
          <w:rPrChange w:id="409" w:author="Grislayne Guedes Lopes da Silva" w:date="2023-09-12T18:57:00Z">
            <w:rPr>
              <w:ins w:id="410" w:author="Grislayne Guedes Lopes da Silva" w:date="2023-09-12T18:55:00Z"/>
              <w:rFonts w:ascii="Arial" w:hAnsi="Arial" w:cs="Arial"/>
              <w:sz w:val="24"/>
              <w:szCs w:val="24"/>
            </w:rPr>
          </w:rPrChange>
        </w:rPr>
      </w:pPr>
      <w:commentRangeStart w:id="411"/>
      <w:ins w:id="412" w:author="Grislayne Guedes Lopes da Silva" w:date="2023-09-12T18:56:00Z">
        <w:r w:rsidRPr="00D424F2">
          <w:rPr>
            <w:rFonts w:ascii="Arial" w:hAnsi="Arial" w:cs="Arial"/>
            <w:b/>
            <w:bCs/>
            <w:sz w:val="24"/>
            <w:szCs w:val="24"/>
            <w:rPrChange w:id="413" w:author="Grislayne Guedes Lopes da Silva" w:date="2023-09-12T18:57:00Z">
              <w:rPr>
                <w:rFonts w:ascii="Arial" w:hAnsi="Arial" w:cs="Arial"/>
                <w:sz w:val="24"/>
                <w:szCs w:val="24"/>
              </w:rPr>
            </w:rPrChange>
          </w:rPr>
          <w:t xml:space="preserve">Área de Proteção Ambiental </w:t>
        </w:r>
      </w:ins>
      <w:ins w:id="414" w:author="Grislayne Guedes Lopes da Silva" w:date="2023-09-14T08:26:00Z">
        <w:r w:rsidR="00B42771">
          <w:rPr>
            <w:rFonts w:ascii="Arial" w:hAnsi="Arial" w:cs="Arial"/>
            <w:b/>
            <w:bCs/>
            <w:sz w:val="24"/>
            <w:szCs w:val="24"/>
          </w:rPr>
          <w:t xml:space="preserve">(APA) </w:t>
        </w:r>
      </w:ins>
      <w:ins w:id="415" w:author="Grislayne Guedes Lopes da Silva" w:date="2023-09-12T18:56:00Z">
        <w:r w:rsidRPr="00D424F2">
          <w:rPr>
            <w:rFonts w:ascii="Arial" w:hAnsi="Arial" w:cs="Arial"/>
            <w:b/>
            <w:bCs/>
            <w:sz w:val="24"/>
            <w:szCs w:val="24"/>
            <w:rPrChange w:id="416" w:author="Grislayne Guedes Lopes da Silva" w:date="2023-09-12T18:57:00Z">
              <w:rPr>
                <w:rFonts w:ascii="Arial" w:hAnsi="Arial" w:cs="Arial"/>
                <w:sz w:val="24"/>
                <w:szCs w:val="24"/>
              </w:rPr>
            </w:rPrChange>
          </w:rPr>
          <w:t>Serra do Itapeti</w:t>
        </w:r>
      </w:ins>
      <w:commentRangeEnd w:id="411"/>
      <w:ins w:id="417" w:author="Grislayne Guedes Lopes da Silva" w:date="2023-09-12T18:57:00Z">
        <w:r w:rsidRPr="00D424F2">
          <w:rPr>
            <w:rStyle w:val="Refdecomentrio"/>
            <w:rFonts w:ascii="Arial" w:eastAsia="Arial" w:hAnsi="Arial" w:cs="Arial"/>
            <w:b/>
            <w:bCs/>
            <w:kern w:val="0"/>
            <w:lang w:eastAsia="pt-BR"/>
            <w14:ligatures w14:val="none"/>
            <w:rPrChange w:id="418" w:author="Grislayne Guedes Lopes da Silva" w:date="2023-09-12T18:57:00Z">
              <w:rPr>
                <w:rStyle w:val="Refdecomentrio"/>
                <w:rFonts w:ascii="Arial" w:eastAsia="Arial" w:hAnsi="Arial" w:cs="Arial"/>
                <w:kern w:val="0"/>
                <w:lang w:eastAsia="pt-BR"/>
                <w14:ligatures w14:val="none"/>
              </w:rPr>
            </w:rPrChange>
          </w:rPr>
          <w:commentReference w:id="411"/>
        </w:r>
      </w:ins>
    </w:p>
    <w:p w14:paraId="52A46799" w14:textId="77777777"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A Serra do Itapeti também possui outros atrativos em Mogi das Cruzes, como o Pico do Urubu e a Gruta Santa Terezinha que também atrai visitantes ao local.</w:t>
      </w:r>
    </w:p>
    <w:p w14:paraId="082743F5" w14:textId="77777777" w:rsidR="00F209C0" w:rsidRPr="00F209C0" w:rsidRDefault="00F209C0" w:rsidP="005409C5">
      <w:pPr>
        <w:spacing w:line="360" w:lineRule="auto"/>
        <w:jc w:val="both"/>
        <w:rPr>
          <w:rFonts w:ascii="Arial" w:hAnsi="Arial" w:cs="Arial"/>
          <w:sz w:val="24"/>
          <w:szCs w:val="24"/>
        </w:rPr>
      </w:pPr>
    </w:p>
    <w:p w14:paraId="6566CCA4" w14:textId="1681D6F5" w:rsidR="00F209C0" w:rsidRPr="00A53464" w:rsidRDefault="00F209C0" w:rsidP="005409C5">
      <w:pPr>
        <w:spacing w:line="360" w:lineRule="auto"/>
        <w:jc w:val="both"/>
        <w:rPr>
          <w:rFonts w:ascii="Arial" w:hAnsi="Arial" w:cs="Arial"/>
          <w:b/>
          <w:bCs/>
          <w:sz w:val="24"/>
          <w:szCs w:val="24"/>
          <w:rPrChange w:id="419" w:author="Grislayne Guedes Lopes da Silva" w:date="2023-08-11T11:23:00Z">
            <w:rPr>
              <w:rFonts w:ascii="Arial" w:hAnsi="Arial" w:cs="Arial"/>
              <w:sz w:val="24"/>
              <w:szCs w:val="24"/>
            </w:rPr>
          </w:rPrChange>
        </w:rPr>
      </w:pPr>
      <w:r w:rsidRPr="00A53464">
        <w:rPr>
          <w:rFonts w:ascii="Arial" w:hAnsi="Arial" w:cs="Arial"/>
          <w:b/>
          <w:bCs/>
          <w:sz w:val="24"/>
          <w:szCs w:val="24"/>
          <w:rPrChange w:id="420" w:author="Grislayne Guedes Lopes da Silva" w:date="2023-08-11T11:23:00Z">
            <w:rPr>
              <w:rFonts w:ascii="Arial" w:hAnsi="Arial" w:cs="Arial"/>
              <w:sz w:val="24"/>
              <w:szCs w:val="24"/>
            </w:rPr>
          </w:rPrChange>
        </w:rPr>
        <w:t xml:space="preserve">Área de Proteção Ambiental </w:t>
      </w:r>
      <w:ins w:id="421" w:author="Grislayne Guedes Lopes da Silva" w:date="2023-09-14T08:26:00Z">
        <w:r w:rsidR="00B42771">
          <w:rPr>
            <w:rFonts w:ascii="Arial" w:hAnsi="Arial" w:cs="Arial"/>
            <w:b/>
            <w:bCs/>
            <w:sz w:val="24"/>
            <w:szCs w:val="24"/>
          </w:rPr>
          <w:t xml:space="preserve">(APA) </w:t>
        </w:r>
      </w:ins>
      <w:r w:rsidRPr="00A53464">
        <w:rPr>
          <w:rFonts w:ascii="Arial" w:hAnsi="Arial" w:cs="Arial"/>
          <w:b/>
          <w:bCs/>
          <w:sz w:val="24"/>
          <w:szCs w:val="24"/>
          <w:rPrChange w:id="422" w:author="Grislayne Guedes Lopes da Silva" w:date="2023-08-11T11:23:00Z">
            <w:rPr>
              <w:rFonts w:ascii="Arial" w:hAnsi="Arial" w:cs="Arial"/>
              <w:sz w:val="24"/>
              <w:szCs w:val="24"/>
            </w:rPr>
          </w:rPrChange>
        </w:rPr>
        <w:t xml:space="preserve">Várzea do </w:t>
      </w:r>
      <w:ins w:id="423" w:author="Grislayne Guedes Lopes da Silva" w:date="2023-09-12T18:52:00Z">
        <w:r w:rsidR="00D424F2">
          <w:rPr>
            <w:rFonts w:ascii="Arial" w:hAnsi="Arial" w:cs="Arial"/>
            <w:b/>
            <w:bCs/>
            <w:sz w:val="24"/>
            <w:szCs w:val="24"/>
          </w:rPr>
          <w:t xml:space="preserve">Rio </w:t>
        </w:r>
      </w:ins>
      <w:r w:rsidRPr="00A53464">
        <w:rPr>
          <w:rFonts w:ascii="Arial" w:hAnsi="Arial" w:cs="Arial"/>
          <w:b/>
          <w:bCs/>
          <w:sz w:val="24"/>
          <w:szCs w:val="24"/>
          <w:rPrChange w:id="424" w:author="Grislayne Guedes Lopes da Silva" w:date="2023-08-11T11:23:00Z">
            <w:rPr>
              <w:rFonts w:ascii="Arial" w:hAnsi="Arial" w:cs="Arial"/>
              <w:sz w:val="24"/>
              <w:szCs w:val="24"/>
            </w:rPr>
          </w:rPrChange>
        </w:rPr>
        <w:t>Tietê</w:t>
      </w:r>
    </w:p>
    <w:p w14:paraId="33C5AA16" w14:textId="52B3D164"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 xml:space="preserve">A Área de Preservação Ambiental Várzea do Tietê (APA) foi criada em 1987 e engloba diversos </w:t>
      </w:r>
      <w:r w:rsidRPr="0049260B">
        <w:rPr>
          <w:rFonts w:ascii="Arial" w:hAnsi="Arial" w:cs="Arial"/>
          <w:sz w:val="24"/>
          <w:szCs w:val="24"/>
        </w:rPr>
        <w:t>municípios, incluindo o município de Mogi das Cruzes (</w:t>
      </w:r>
      <w:del w:id="425" w:author="Grislayne Guedes Lopes da Silva" w:date="2023-08-11T11:24:00Z">
        <w:r w:rsidRPr="006F0265" w:rsidDel="00A53464">
          <w:rPr>
            <w:rFonts w:ascii="Arial" w:hAnsi="Arial" w:cs="Arial"/>
            <w:sz w:val="24"/>
            <w:szCs w:val="24"/>
          </w:rPr>
          <w:delText>Lei no 5.598</w:delText>
        </w:r>
      </w:del>
      <w:ins w:id="426" w:author="Grislayne Guedes Lopes da Silva" w:date="2023-08-11T11:24:00Z">
        <w:r w:rsidR="00A53464" w:rsidRPr="006F0265">
          <w:rPr>
            <w:rFonts w:ascii="Arial" w:hAnsi="Arial" w:cs="Arial"/>
            <w:sz w:val="24"/>
            <w:szCs w:val="24"/>
          </w:rPr>
          <w:t>SÃO PAULO, 1987</w:t>
        </w:r>
      </w:ins>
      <w:r w:rsidRPr="0049260B">
        <w:rPr>
          <w:rFonts w:ascii="Arial" w:hAnsi="Arial" w:cs="Arial"/>
          <w:sz w:val="24"/>
          <w:szCs w:val="24"/>
        </w:rPr>
        <w:t>). Tem</w:t>
      </w:r>
      <w:r w:rsidRPr="00F209C0">
        <w:rPr>
          <w:rFonts w:ascii="Arial" w:hAnsi="Arial" w:cs="Arial"/>
          <w:sz w:val="24"/>
          <w:szCs w:val="24"/>
        </w:rPr>
        <w:t xml:space="preserve"> como finalidade a proteção e a recuperação do rio Tietê e de seu entorno, o controle de ocupação das várzeas</w:t>
      </w:r>
      <w:ins w:id="427" w:author="Grislayne Guedes Lopes da Silva" w:date="2023-09-12T18:21:00Z">
        <w:r w:rsidR="00496F42">
          <w:rPr>
            <w:rFonts w:ascii="Arial" w:hAnsi="Arial" w:cs="Arial"/>
            <w:sz w:val="24"/>
            <w:szCs w:val="24"/>
          </w:rPr>
          <w:t>,</w:t>
        </w:r>
      </w:ins>
      <w:del w:id="428" w:author="Grislayne Guedes Lopes da Silva" w:date="2023-09-12T18:21:00Z">
        <w:r w:rsidRPr="00F209C0" w:rsidDel="00496F42">
          <w:rPr>
            <w:rFonts w:ascii="Arial" w:hAnsi="Arial" w:cs="Arial"/>
            <w:sz w:val="24"/>
            <w:szCs w:val="24"/>
          </w:rPr>
          <w:delText xml:space="preserve"> e</w:delText>
        </w:r>
      </w:del>
      <w:r w:rsidRPr="00F209C0">
        <w:rPr>
          <w:rFonts w:ascii="Arial" w:hAnsi="Arial" w:cs="Arial"/>
          <w:sz w:val="24"/>
          <w:szCs w:val="24"/>
        </w:rPr>
        <w:t xml:space="preserve"> a minimização dos efeitos dos </w:t>
      </w:r>
      <w:r w:rsidRPr="00F209C0">
        <w:rPr>
          <w:rFonts w:ascii="Arial" w:hAnsi="Arial" w:cs="Arial"/>
          <w:sz w:val="24"/>
          <w:szCs w:val="24"/>
        </w:rPr>
        <w:lastRenderedPageBreak/>
        <w:t>processos erosivos e de assoreamento causados pela urbanização</w:t>
      </w:r>
      <w:ins w:id="429" w:author="Grislayne Guedes Lopes da Silva" w:date="2023-09-12T18:22:00Z">
        <w:r w:rsidR="00496F42">
          <w:rPr>
            <w:rFonts w:ascii="Arial" w:hAnsi="Arial" w:cs="Arial"/>
            <w:sz w:val="24"/>
            <w:szCs w:val="24"/>
          </w:rPr>
          <w:t>,</w:t>
        </w:r>
      </w:ins>
      <w:del w:id="430" w:author="Grislayne Guedes Lopes da Silva" w:date="2023-09-12T18:22:00Z">
        <w:r w:rsidRPr="00F209C0" w:rsidDel="00496F42">
          <w:rPr>
            <w:rFonts w:ascii="Arial" w:hAnsi="Arial" w:cs="Arial"/>
            <w:sz w:val="24"/>
            <w:szCs w:val="24"/>
          </w:rPr>
          <w:delText xml:space="preserve"> e</w:delText>
        </w:r>
      </w:del>
      <w:r w:rsidRPr="00F209C0">
        <w:rPr>
          <w:rFonts w:ascii="Arial" w:hAnsi="Arial" w:cs="Arial"/>
          <w:sz w:val="24"/>
          <w:szCs w:val="24"/>
        </w:rPr>
        <w:t xml:space="preserve"> a preservação e a recuperação da biota local </w:t>
      </w:r>
      <w:r w:rsidRPr="0049260B">
        <w:rPr>
          <w:rFonts w:ascii="Arial" w:hAnsi="Arial" w:cs="Arial"/>
          <w:sz w:val="24"/>
          <w:szCs w:val="24"/>
        </w:rPr>
        <w:t>(SÃO PAULO (Estado), [s.d.]b</w:t>
      </w:r>
      <w:del w:id="431" w:author="Grislayne Guedes Lopes da Silva" w:date="2023-09-14T10:07:00Z">
        <w:r w:rsidRPr="0049260B" w:rsidDel="0049260B">
          <w:rPr>
            <w:rFonts w:ascii="Arial" w:hAnsi="Arial" w:cs="Arial"/>
            <w:sz w:val="24"/>
            <w:szCs w:val="24"/>
          </w:rPr>
          <w:delText>.</w:delText>
        </w:r>
      </w:del>
      <w:r w:rsidRPr="0049260B">
        <w:rPr>
          <w:rFonts w:ascii="Arial" w:hAnsi="Arial" w:cs="Arial"/>
          <w:sz w:val="24"/>
          <w:szCs w:val="24"/>
        </w:rPr>
        <w:t>).</w:t>
      </w:r>
    </w:p>
    <w:p w14:paraId="411AE728" w14:textId="136F64CF"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 xml:space="preserve">O Parque </w:t>
      </w:r>
      <w:ins w:id="432" w:author="Grislayne Guedes Lopes da Silva" w:date="2023-09-12T18:22:00Z">
        <w:r w:rsidR="00496F42">
          <w:rPr>
            <w:rFonts w:ascii="Arial" w:hAnsi="Arial" w:cs="Arial"/>
            <w:sz w:val="24"/>
            <w:szCs w:val="24"/>
          </w:rPr>
          <w:t xml:space="preserve">Municipal </w:t>
        </w:r>
      </w:ins>
      <w:r w:rsidRPr="00F209C0">
        <w:rPr>
          <w:rFonts w:ascii="Arial" w:hAnsi="Arial" w:cs="Arial"/>
          <w:sz w:val="24"/>
          <w:szCs w:val="24"/>
        </w:rPr>
        <w:t xml:space="preserve">Leon Feffer foi inserido em uma das áreas de proteção da APA da Várzea do Tietê, recebendo o plantio de mais de 6 mil mudas, com isso o parque conta com uma rica vegetação ao redor do Rio </w:t>
      </w:r>
      <w:r w:rsidRPr="0049260B">
        <w:rPr>
          <w:rFonts w:ascii="Arial" w:hAnsi="Arial" w:cs="Arial"/>
          <w:sz w:val="24"/>
          <w:szCs w:val="24"/>
        </w:rPr>
        <w:t>Tietê (</w:t>
      </w:r>
      <w:del w:id="433" w:author="Grislayne Guedes Lopes da Silva" w:date="2023-09-12T18:22:00Z">
        <w:r w:rsidRPr="006F0265" w:rsidDel="00496F42">
          <w:rPr>
            <w:rFonts w:ascii="Arial" w:hAnsi="Arial" w:cs="Arial"/>
            <w:sz w:val="24"/>
            <w:szCs w:val="24"/>
          </w:rPr>
          <w:delText xml:space="preserve">PREFEITURA DE </w:delText>
        </w:r>
      </w:del>
      <w:r w:rsidRPr="0049260B">
        <w:rPr>
          <w:rFonts w:ascii="Arial" w:hAnsi="Arial" w:cs="Arial"/>
          <w:sz w:val="24"/>
          <w:szCs w:val="24"/>
        </w:rPr>
        <w:t>MOGI DAS CRUZES, [s.d.]g.). O parque possui uma área de mata ciliar</w:t>
      </w:r>
      <w:r w:rsidRPr="00F209C0">
        <w:rPr>
          <w:rFonts w:ascii="Arial" w:hAnsi="Arial" w:cs="Arial"/>
          <w:sz w:val="24"/>
          <w:szCs w:val="24"/>
        </w:rPr>
        <w:t xml:space="preserve"> que é responsável pela proteção das margens dos rios e pela formação de corredores ecológicos no local. As visitas no local são controladas e o parque conta com diversos equipamentos para o entretenimento da população e visitantes.</w:t>
      </w:r>
    </w:p>
    <w:p w14:paraId="4022C937" w14:textId="227A1CEB"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 xml:space="preserve">Outro parque que está inserido na Área de Proteção Ambiental Várzea do </w:t>
      </w:r>
      <w:ins w:id="434" w:author="Grislayne Guedes Lopes da Silva" w:date="2023-09-12T18:59:00Z">
        <w:r w:rsidR="00D424F2">
          <w:rPr>
            <w:rFonts w:ascii="Arial" w:hAnsi="Arial" w:cs="Arial"/>
            <w:sz w:val="24"/>
            <w:szCs w:val="24"/>
          </w:rPr>
          <w:t xml:space="preserve">Rio </w:t>
        </w:r>
      </w:ins>
      <w:r w:rsidRPr="00F209C0">
        <w:rPr>
          <w:rFonts w:ascii="Arial" w:hAnsi="Arial" w:cs="Arial"/>
          <w:sz w:val="24"/>
          <w:szCs w:val="24"/>
        </w:rPr>
        <w:t>Tietê é o Parque Centenário</w:t>
      </w:r>
      <w:ins w:id="435" w:author="Grislayne Guedes Lopes da Silva" w:date="2023-09-12T18:23:00Z">
        <w:r w:rsidR="00496F42">
          <w:rPr>
            <w:rFonts w:ascii="Arial" w:hAnsi="Arial" w:cs="Arial"/>
            <w:sz w:val="24"/>
            <w:szCs w:val="24"/>
          </w:rPr>
          <w:t xml:space="preserve"> da Imigração Japonesa</w:t>
        </w:r>
      </w:ins>
      <w:del w:id="436" w:author="Grislayne Guedes Lopes da Silva" w:date="2023-09-12T18:23:00Z">
        <w:r w:rsidRPr="00F209C0" w:rsidDel="00496F42">
          <w:rPr>
            <w:rFonts w:ascii="Arial" w:hAnsi="Arial" w:cs="Arial"/>
            <w:sz w:val="24"/>
            <w:szCs w:val="24"/>
          </w:rPr>
          <w:delText>. O parque</w:delText>
        </w:r>
      </w:del>
      <w:r w:rsidRPr="00F209C0">
        <w:rPr>
          <w:rFonts w:ascii="Arial" w:hAnsi="Arial" w:cs="Arial"/>
          <w:sz w:val="24"/>
          <w:szCs w:val="24"/>
        </w:rPr>
        <w:t xml:space="preserve">, que é administrado pela </w:t>
      </w:r>
      <w:del w:id="437" w:author="Grislayne Guedes Lopes da Silva" w:date="2023-09-12T18:23:00Z">
        <w:r w:rsidRPr="00F209C0" w:rsidDel="00496F42">
          <w:rPr>
            <w:rFonts w:ascii="Arial" w:hAnsi="Arial" w:cs="Arial"/>
            <w:sz w:val="24"/>
            <w:szCs w:val="24"/>
          </w:rPr>
          <w:delText>p</w:delText>
        </w:r>
      </w:del>
      <w:ins w:id="438" w:author="Grislayne Guedes Lopes da Silva" w:date="2023-09-12T18:23:00Z">
        <w:r w:rsidR="00496F42">
          <w:rPr>
            <w:rFonts w:ascii="Arial" w:hAnsi="Arial" w:cs="Arial"/>
            <w:sz w:val="24"/>
            <w:szCs w:val="24"/>
          </w:rPr>
          <w:t>P</w:t>
        </w:r>
      </w:ins>
      <w:r w:rsidRPr="00F209C0">
        <w:rPr>
          <w:rFonts w:ascii="Arial" w:hAnsi="Arial" w:cs="Arial"/>
          <w:sz w:val="24"/>
          <w:szCs w:val="24"/>
        </w:rPr>
        <w:t xml:space="preserve">refeitura de Mogi das Cruzes, </w:t>
      </w:r>
      <w:ins w:id="439" w:author="Grislayne Guedes Lopes da Silva" w:date="2023-09-12T18:23:00Z">
        <w:r w:rsidR="00496F42">
          <w:rPr>
            <w:rFonts w:ascii="Arial" w:hAnsi="Arial" w:cs="Arial"/>
            <w:sz w:val="24"/>
            <w:szCs w:val="24"/>
          </w:rPr>
          <w:t xml:space="preserve">e </w:t>
        </w:r>
      </w:ins>
      <w:r w:rsidRPr="00F209C0">
        <w:rPr>
          <w:rFonts w:ascii="Arial" w:hAnsi="Arial" w:cs="Arial"/>
          <w:sz w:val="24"/>
          <w:szCs w:val="24"/>
        </w:rPr>
        <w:t>foi inaugurado em 2008 em homenagem aos 100 anos da imigração japonesa no Brasil</w:t>
      </w:r>
      <w:ins w:id="440" w:author="Grislayne Guedes Lopes da Silva" w:date="2023-09-12T18:23:00Z">
        <w:r w:rsidR="00496F42">
          <w:rPr>
            <w:rFonts w:ascii="Arial" w:hAnsi="Arial" w:cs="Arial"/>
            <w:sz w:val="24"/>
            <w:szCs w:val="24"/>
          </w:rPr>
          <w:t>.</w:t>
        </w:r>
      </w:ins>
      <w:del w:id="441" w:author="Grislayne Guedes Lopes da Silva" w:date="2023-09-12T18:23:00Z">
        <w:r w:rsidRPr="00F209C0" w:rsidDel="00496F42">
          <w:rPr>
            <w:rFonts w:ascii="Arial" w:hAnsi="Arial" w:cs="Arial"/>
            <w:sz w:val="24"/>
            <w:szCs w:val="24"/>
          </w:rPr>
          <w:delText>, o</w:delText>
        </w:r>
      </w:del>
      <w:r w:rsidRPr="00F209C0">
        <w:rPr>
          <w:rFonts w:ascii="Arial" w:hAnsi="Arial" w:cs="Arial"/>
          <w:sz w:val="24"/>
          <w:szCs w:val="24"/>
        </w:rPr>
        <w:t xml:space="preserve"> </w:t>
      </w:r>
      <w:ins w:id="442" w:author="Grislayne Guedes Lopes da Silva" w:date="2023-09-12T18:24:00Z">
        <w:r w:rsidR="00496F42">
          <w:rPr>
            <w:rFonts w:ascii="Arial" w:hAnsi="Arial" w:cs="Arial"/>
            <w:sz w:val="24"/>
            <w:szCs w:val="24"/>
          </w:rPr>
          <w:t xml:space="preserve">O </w:t>
        </w:r>
      </w:ins>
      <w:r w:rsidRPr="00F209C0">
        <w:rPr>
          <w:rFonts w:ascii="Arial" w:hAnsi="Arial" w:cs="Arial"/>
          <w:sz w:val="24"/>
          <w:szCs w:val="24"/>
        </w:rPr>
        <w:t xml:space="preserve">local possui mais de 215 mil metros de área e </w:t>
      </w:r>
      <w:del w:id="443" w:author="Grislayne Guedes Lopes da Silva" w:date="2023-09-12T18:59:00Z">
        <w:r w:rsidRPr="00F209C0" w:rsidDel="00D424F2">
          <w:rPr>
            <w:rFonts w:ascii="Arial" w:hAnsi="Arial" w:cs="Arial"/>
            <w:sz w:val="24"/>
            <w:szCs w:val="24"/>
          </w:rPr>
          <w:delText>também possui</w:delText>
        </w:r>
      </w:del>
      <w:ins w:id="444" w:author="Grislayne Guedes Lopes da Silva" w:date="2023-09-12T18:59:00Z">
        <w:r w:rsidR="00D424F2">
          <w:rPr>
            <w:rFonts w:ascii="Arial" w:hAnsi="Arial" w:cs="Arial"/>
            <w:sz w:val="24"/>
            <w:szCs w:val="24"/>
          </w:rPr>
          <w:t>tem</w:t>
        </w:r>
      </w:ins>
      <w:r w:rsidRPr="00F209C0">
        <w:rPr>
          <w:rFonts w:ascii="Arial" w:hAnsi="Arial" w:cs="Arial"/>
          <w:sz w:val="24"/>
          <w:szCs w:val="24"/>
        </w:rPr>
        <w:t xml:space="preserve"> uma densa mata </w:t>
      </w:r>
      <w:r w:rsidRPr="0049260B">
        <w:rPr>
          <w:rFonts w:ascii="Arial" w:hAnsi="Arial" w:cs="Arial"/>
          <w:sz w:val="24"/>
          <w:szCs w:val="24"/>
        </w:rPr>
        <w:t>ciliar que, junto com a vegetação nativa, cercam e protegem as margens do Rio Tietê (O DIÁRIO DE MOGI, 2022).</w:t>
      </w:r>
    </w:p>
    <w:p w14:paraId="118E1B19" w14:textId="77777777" w:rsidR="00F209C0" w:rsidRPr="00F209C0" w:rsidRDefault="00F209C0" w:rsidP="005409C5">
      <w:pPr>
        <w:spacing w:line="360" w:lineRule="auto"/>
        <w:jc w:val="both"/>
        <w:rPr>
          <w:rFonts w:ascii="Arial" w:hAnsi="Arial" w:cs="Arial"/>
          <w:sz w:val="24"/>
          <w:szCs w:val="24"/>
        </w:rPr>
      </w:pPr>
    </w:p>
    <w:p w14:paraId="7B066F4C" w14:textId="02B685E5" w:rsidR="005409C5" w:rsidRPr="00FF6F7C" w:rsidRDefault="005409C5" w:rsidP="005409C5">
      <w:pPr>
        <w:pStyle w:val="Legenda"/>
        <w:keepNext/>
        <w:rPr>
          <w:rFonts w:ascii="Arial" w:hAnsi="Arial" w:cs="Arial"/>
          <w:sz w:val="24"/>
          <w:szCs w:val="22"/>
        </w:rPr>
      </w:pPr>
      <w:r w:rsidRPr="00FF6F7C">
        <w:rPr>
          <w:rFonts w:ascii="Arial" w:hAnsi="Arial" w:cs="Arial"/>
          <w:sz w:val="24"/>
          <w:szCs w:val="22"/>
        </w:rPr>
        <w:t xml:space="preserve">Figura </w:t>
      </w:r>
      <w:r w:rsidRPr="00FF6F7C">
        <w:rPr>
          <w:rFonts w:ascii="Arial" w:hAnsi="Arial" w:cs="Arial"/>
          <w:sz w:val="24"/>
          <w:szCs w:val="22"/>
        </w:rPr>
        <w:fldChar w:fldCharType="begin"/>
      </w:r>
      <w:r w:rsidRPr="00FF6F7C">
        <w:rPr>
          <w:rFonts w:ascii="Arial" w:hAnsi="Arial" w:cs="Arial"/>
          <w:sz w:val="24"/>
          <w:szCs w:val="22"/>
        </w:rPr>
        <w:instrText xml:space="preserve"> SEQ Figura \* ARABIC </w:instrText>
      </w:r>
      <w:r w:rsidRPr="00FF6F7C">
        <w:rPr>
          <w:rFonts w:ascii="Arial" w:hAnsi="Arial" w:cs="Arial"/>
          <w:sz w:val="24"/>
          <w:szCs w:val="22"/>
        </w:rPr>
        <w:fldChar w:fldCharType="separate"/>
      </w:r>
      <w:ins w:id="445" w:author="Grislayne Guedes Lopes da Silva" w:date="2023-08-10T21:22:00Z">
        <w:r w:rsidR="00A22A0D">
          <w:rPr>
            <w:rFonts w:ascii="Arial" w:hAnsi="Arial" w:cs="Arial"/>
            <w:noProof/>
            <w:sz w:val="24"/>
            <w:szCs w:val="22"/>
          </w:rPr>
          <w:t>57</w:t>
        </w:r>
      </w:ins>
      <w:del w:id="446" w:author="Grislayne Guedes Lopes da Silva" w:date="2023-08-10T21:22:00Z">
        <w:r w:rsidR="00140C17" w:rsidDel="00A22A0D">
          <w:rPr>
            <w:rFonts w:ascii="Arial" w:hAnsi="Arial" w:cs="Arial"/>
            <w:noProof/>
            <w:sz w:val="24"/>
            <w:szCs w:val="22"/>
          </w:rPr>
          <w:delText>56</w:delText>
        </w:r>
      </w:del>
      <w:r w:rsidRPr="00FF6F7C">
        <w:rPr>
          <w:rFonts w:ascii="Arial" w:hAnsi="Arial" w:cs="Arial"/>
          <w:noProof/>
          <w:sz w:val="24"/>
          <w:szCs w:val="22"/>
        </w:rPr>
        <w:fldChar w:fldCharType="end"/>
      </w:r>
      <w:r w:rsidRPr="00FF6F7C">
        <w:rPr>
          <w:rFonts w:ascii="Arial" w:hAnsi="Arial" w:cs="Arial"/>
          <w:sz w:val="24"/>
          <w:szCs w:val="22"/>
        </w:rPr>
        <w:t>: Localização das várzeas do rio Tietê</w:t>
      </w:r>
    </w:p>
    <w:p w14:paraId="01B2A70B" w14:textId="77777777" w:rsidR="00F209C0" w:rsidRPr="00F209C0" w:rsidRDefault="00F209C0" w:rsidP="005409C5">
      <w:pPr>
        <w:spacing w:line="360" w:lineRule="auto"/>
        <w:jc w:val="both"/>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02467160" wp14:editId="637831CF">
            <wp:extent cx="5600700" cy="3423684"/>
            <wp:effectExtent l="0" t="0" r="0" b="0"/>
            <wp:docPr id="347" name="image86.png"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347" name="image86.png" descr="Mapa&#10;&#10;Descrição gerada automaticamente"/>
                    <pic:cNvPicPr preferRelativeResize="0"/>
                  </pic:nvPicPr>
                  <pic:blipFill>
                    <a:blip r:embed="rId20"/>
                    <a:srcRect/>
                    <a:stretch>
                      <a:fillRect/>
                    </a:stretch>
                  </pic:blipFill>
                  <pic:spPr>
                    <a:xfrm>
                      <a:off x="0" y="0"/>
                      <a:ext cx="5600700" cy="3423684"/>
                    </a:xfrm>
                    <a:prstGeom prst="rect">
                      <a:avLst/>
                    </a:prstGeom>
                    <a:ln/>
                  </pic:spPr>
                </pic:pic>
              </a:graphicData>
            </a:graphic>
          </wp:inline>
        </w:drawing>
      </w:r>
    </w:p>
    <w:p w14:paraId="3DBEFAA8" w14:textId="2CD346C7"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Fonte: CIESP</w:t>
      </w:r>
      <w:del w:id="447" w:author="Grislayne Guedes Lopes da Silva" w:date="2023-09-12T18:24:00Z">
        <w:r w:rsidRPr="00F209C0" w:rsidDel="00496F42">
          <w:rPr>
            <w:rFonts w:ascii="Arial" w:hAnsi="Arial" w:cs="Arial"/>
            <w:sz w:val="24"/>
            <w:szCs w:val="24"/>
          </w:rPr>
          <w:delText>,</w:delText>
        </w:r>
      </w:del>
      <w:r w:rsidRPr="00F209C0">
        <w:rPr>
          <w:rFonts w:ascii="Arial" w:hAnsi="Arial" w:cs="Arial"/>
          <w:sz w:val="24"/>
          <w:szCs w:val="24"/>
        </w:rPr>
        <w:t xml:space="preserve"> </w:t>
      </w:r>
      <w:ins w:id="448" w:author="Grislayne Guedes Lopes da Silva" w:date="2023-09-12T18:24:00Z">
        <w:r w:rsidR="00496F42">
          <w:rPr>
            <w:rFonts w:ascii="Arial" w:hAnsi="Arial" w:cs="Arial"/>
            <w:sz w:val="24"/>
            <w:szCs w:val="24"/>
          </w:rPr>
          <w:t>(</w:t>
        </w:r>
      </w:ins>
      <w:r w:rsidRPr="00F209C0">
        <w:rPr>
          <w:rFonts w:ascii="Arial" w:hAnsi="Arial" w:cs="Arial"/>
          <w:sz w:val="24"/>
          <w:szCs w:val="24"/>
        </w:rPr>
        <w:t>2014</w:t>
      </w:r>
      <w:ins w:id="449" w:author="Grislayne Guedes Lopes da Silva" w:date="2023-09-12T18:24:00Z">
        <w:r w:rsidR="00496F42">
          <w:rPr>
            <w:rFonts w:ascii="Arial" w:hAnsi="Arial" w:cs="Arial"/>
            <w:sz w:val="24"/>
            <w:szCs w:val="24"/>
          </w:rPr>
          <w:t>).</w:t>
        </w:r>
      </w:ins>
    </w:p>
    <w:p w14:paraId="62A2D892" w14:textId="77777777" w:rsidR="00F209C0" w:rsidRPr="00F209C0" w:rsidRDefault="00F209C0" w:rsidP="005409C5">
      <w:pPr>
        <w:spacing w:line="360" w:lineRule="auto"/>
        <w:jc w:val="both"/>
        <w:rPr>
          <w:rFonts w:ascii="Arial" w:hAnsi="Arial" w:cs="Arial"/>
          <w:sz w:val="24"/>
          <w:szCs w:val="24"/>
        </w:rPr>
      </w:pPr>
    </w:p>
    <w:p w14:paraId="1C5B4C35" w14:textId="678E3B09" w:rsidR="00F209C0" w:rsidRPr="00F209C0" w:rsidRDefault="00D424F2" w:rsidP="005409C5">
      <w:pPr>
        <w:spacing w:line="360" w:lineRule="auto"/>
        <w:jc w:val="both"/>
        <w:rPr>
          <w:rFonts w:ascii="Arial" w:hAnsi="Arial" w:cs="Arial"/>
          <w:sz w:val="24"/>
          <w:szCs w:val="24"/>
        </w:rPr>
      </w:pPr>
      <w:bookmarkStart w:id="450" w:name="_heading=h.1or70pmdqkt2" w:colFirst="0" w:colLast="0"/>
      <w:bookmarkEnd w:id="450"/>
      <w:ins w:id="451" w:author="Grislayne Guedes Lopes da Silva" w:date="2023-09-12T18:59:00Z">
        <w:r w:rsidRPr="00D424F2">
          <w:rPr>
            <w:rFonts w:ascii="Arial" w:hAnsi="Arial" w:cs="Arial"/>
            <w:b/>
            <w:bCs/>
            <w:sz w:val="24"/>
            <w:szCs w:val="24"/>
            <w:rPrChange w:id="452" w:author="Grislayne Guedes Lopes da Silva" w:date="2023-09-12T19:00:00Z">
              <w:rPr>
                <w:rFonts w:ascii="Arial" w:hAnsi="Arial" w:cs="Arial"/>
                <w:sz w:val="24"/>
                <w:szCs w:val="24"/>
              </w:rPr>
            </w:rPrChange>
          </w:rPr>
          <w:t>Parque das Neblinas</w:t>
        </w:r>
      </w:ins>
      <w:del w:id="453" w:author="Grislayne Guedes Lopes da Silva" w:date="2023-09-12T18:59:00Z">
        <w:r w:rsidR="00F209C0" w:rsidRPr="00D424F2" w:rsidDel="00D424F2">
          <w:rPr>
            <w:rFonts w:ascii="Arial" w:hAnsi="Arial" w:cs="Arial"/>
            <w:b/>
            <w:bCs/>
            <w:sz w:val="24"/>
            <w:szCs w:val="24"/>
            <w:rPrChange w:id="454" w:author="Grislayne Guedes Lopes da Silva" w:date="2023-09-12T19:00:00Z">
              <w:rPr>
                <w:rFonts w:ascii="Arial" w:hAnsi="Arial" w:cs="Arial"/>
                <w:sz w:val="24"/>
                <w:szCs w:val="24"/>
              </w:rPr>
            </w:rPrChange>
          </w:rPr>
          <w:delText>Instituto</w:delText>
        </w:r>
        <w:r w:rsidR="00F209C0" w:rsidRPr="00F209C0" w:rsidDel="00D424F2">
          <w:rPr>
            <w:rFonts w:ascii="Arial" w:hAnsi="Arial" w:cs="Arial"/>
            <w:sz w:val="24"/>
            <w:szCs w:val="24"/>
          </w:rPr>
          <w:delText xml:space="preserve"> Ecofuturo</w:delText>
        </w:r>
      </w:del>
      <w:r w:rsidR="00F209C0" w:rsidRPr="00F209C0">
        <w:rPr>
          <w:rFonts w:ascii="Arial" w:hAnsi="Arial" w:cs="Arial"/>
          <w:sz w:val="24"/>
          <w:szCs w:val="24"/>
        </w:rPr>
        <w:tab/>
      </w:r>
    </w:p>
    <w:p w14:paraId="758747B2" w14:textId="77777777" w:rsidR="00F209C0" w:rsidRPr="000E6F7C" w:rsidRDefault="00F209C0" w:rsidP="005409C5">
      <w:pPr>
        <w:spacing w:line="360" w:lineRule="auto"/>
        <w:jc w:val="both"/>
        <w:rPr>
          <w:rFonts w:ascii="Arial" w:hAnsi="Arial" w:cs="Arial"/>
          <w:sz w:val="24"/>
          <w:szCs w:val="24"/>
        </w:rPr>
      </w:pPr>
      <w:r w:rsidRPr="00F209C0">
        <w:rPr>
          <w:rFonts w:ascii="Arial" w:hAnsi="Arial" w:cs="Arial"/>
          <w:sz w:val="24"/>
          <w:szCs w:val="24"/>
        </w:rPr>
        <w:t xml:space="preserve">O Parque das Neblinas é uma reserva ambiental gerida pelo Instituto Ecofuturo, localizado entre as cidades de Mogi das Cruzes e Bertioga, onde são desenvolvidas atividades de ecoturismo, educação ambiental, pesquisa científica, manejo e restauração ambiental. Com mais de 7 mil hectares de mata atlântica, o parque </w:t>
      </w:r>
      <w:r w:rsidRPr="000E6F7C">
        <w:rPr>
          <w:rFonts w:ascii="Arial" w:hAnsi="Arial" w:cs="Arial"/>
          <w:sz w:val="24"/>
          <w:szCs w:val="24"/>
        </w:rPr>
        <w:t>desempenha um importante papel na conservação da biodiversidade, já foram registradas mais de 1.330 espécies da fauna e flora, incluindo mais de 40 com algum grau de ameaça (</w:t>
      </w:r>
      <w:del w:id="455" w:author="Grislayne Guedes Lopes da Silva" w:date="2023-09-14T10:12:00Z">
        <w:r w:rsidRPr="006F0265" w:rsidDel="000E6F7C">
          <w:rPr>
            <w:rFonts w:ascii="Arial" w:hAnsi="Arial" w:cs="Arial"/>
            <w:sz w:val="24"/>
            <w:szCs w:val="24"/>
          </w:rPr>
          <w:delText xml:space="preserve">INSTITUTO </w:delText>
        </w:r>
      </w:del>
      <w:r w:rsidRPr="000E6F7C">
        <w:rPr>
          <w:rFonts w:ascii="Arial" w:hAnsi="Arial" w:cs="Arial"/>
          <w:sz w:val="24"/>
          <w:szCs w:val="24"/>
        </w:rPr>
        <w:t xml:space="preserve">ECOFUTURO, [s.d.]a). </w:t>
      </w:r>
    </w:p>
    <w:p w14:paraId="61D66B94" w14:textId="1192E545" w:rsidR="00F209C0" w:rsidRPr="006F0265" w:rsidDel="00D424F2" w:rsidRDefault="00F209C0" w:rsidP="005409C5">
      <w:pPr>
        <w:spacing w:line="360" w:lineRule="auto"/>
        <w:jc w:val="both"/>
        <w:rPr>
          <w:del w:id="456" w:author="Grislayne Guedes Lopes da Silva" w:date="2023-09-12T19:00:00Z"/>
          <w:rFonts w:ascii="Arial" w:hAnsi="Arial" w:cs="Arial"/>
          <w:sz w:val="24"/>
          <w:szCs w:val="24"/>
        </w:rPr>
      </w:pPr>
      <w:r w:rsidRPr="000E6F7C">
        <w:rPr>
          <w:rFonts w:ascii="Arial" w:hAnsi="Arial" w:cs="Arial"/>
          <w:sz w:val="24"/>
          <w:szCs w:val="24"/>
        </w:rPr>
        <w:t>O Instituto Ecofuturo foi fundado</w:t>
      </w:r>
      <w:del w:id="457" w:author="Grislayne Guedes Lopes da Silva" w:date="2023-09-12T19:00:00Z">
        <w:r w:rsidRPr="006F0265" w:rsidDel="00D424F2">
          <w:rPr>
            <w:rFonts w:ascii="Arial" w:hAnsi="Arial" w:cs="Arial"/>
            <w:sz w:val="24"/>
            <w:szCs w:val="24"/>
          </w:rPr>
          <w:delText>,</w:delText>
        </w:r>
      </w:del>
      <w:r w:rsidRPr="000E6F7C">
        <w:rPr>
          <w:rFonts w:ascii="Arial" w:hAnsi="Arial" w:cs="Arial"/>
          <w:sz w:val="24"/>
          <w:szCs w:val="24"/>
        </w:rPr>
        <w:t xml:space="preserve"> em 1999</w:t>
      </w:r>
      <w:del w:id="458" w:author="Grislayne Guedes Lopes da Silva" w:date="2023-09-12T19:00:00Z">
        <w:r w:rsidRPr="006F0265" w:rsidDel="00D424F2">
          <w:rPr>
            <w:rFonts w:ascii="Arial" w:hAnsi="Arial" w:cs="Arial"/>
            <w:sz w:val="24"/>
            <w:szCs w:val="24"/>
          </w:rPr>
          <w:delText>,</w:delText>
        </w:r>
      </w:del>
      <w:r w:rsidRPr="000E6F7C">
        <w:rPr>
          <w:rFonts w:ascii="Arial" w:hAnsi="Arial" w:cs="Arial"/>
          <w:sz w:val="24"/>
          <w:szCs w:val="24"/>
        </w:rPr>
        <w:t xml:space="preserve"> pela empresa Suzano com o propósito de promover e contribuir com a proteção da biodiversidade, a educação socioambiental, a regeneração natural e a preservação da Mata Atlântica (</w:t>
      </w:r>
      <w:del w:id="459" w:author="Grislayne Guedes Lopes da Silva" w:date="2023-09-14T10:12:00Z">
        <w:r w:rsidRPr="006F0265" w:rsidDel="000E6F7C">
          <w:rPr>
            <w:rFonts w:ascii="Arial" w:hAnsi="Arial" w:cs="Arial"/>
            <w:sz w:val="24"/>
            <w:szCs w:val="24"/>
          </w:rPr>
          <w:delText xml:space="preserve">INSTITUTO </w:delText>
        </w:r>
      </w:del>
      <w:r w:rsidRPr="000E6F7C">
        <w:rPr>
          <w:rFonts w:ascii="Arial" w:hAnsi="Arial" w:cs="Arial"/>
          <w:sz w:val="24"/>
          <w:szCs w:val="24"/>
        </w:rPr>
        <w:t xml:space="preserve">ECOFUTURO, [s.d]a). </w:t>
      </w:r>
    </w:p>
    <w:p w14:paraId="79E9E69A" w14:textId="77777777" w:rsidR="00F209C0" w:rsidRPr="000E6F7C" w:rsidRDefault="00F209C0" w:rsidP="005409C5">
      <w:pPr>
        <w:spacing w:line="360" w:lineRule="auto"/>
        <w:jc w:val="both"/>
        <w:rPr>
          <w:rFonts w:ascii="Arial" w:hAnsi="Arial" w:cs="Arial"/>
          <w:sz w:val="24"/>
          <w:szCs w:val="24"/>
        </w:rPr>
      </w:pPr>
      <w:r w:rsidRPr="000E6F7C">
        <w:rPr>
          <w:rFonts w:ascii="Arial" w:hAnsi="Arial" w:cs="Arial"/>
          <w:sz w:val="24"/>
          <w:szCs w:val="24"/>
        </w:rPr>
        <w:t>O parque também passou a compor a plataforma Restor, que reúne informações ecológicas para as iniciativas de restauração, conservação e uso sustentável de ecossistemas em todo o mundo (</w:t>
      </w:r>
      <w:del w:id="460" w:author="Grislayne Guedes Lopes da Silva" w:date="2023-09-14T10:12:00Z">
        <w:r w:rsidRPr="006F0265" w:rsidDel="000E6F7C">
          <w:rPr>
            <w:rFonts w:ascii="Arial" w:hAnsi="Arial" w:cs="Arial"/>
            <w:sz w:val="24"/>
            <w:szCs w:val="24"/>
          </w:rPr>
          <w:delText xml:space="preserve">INSTITUTO </w:delText>
        </w:r>
      </w:del>
      <w:r w:rsidRPr="000E6F7C">
        <w:rPr>
          <w:rFonts w:ascii="Arial" w:hAnsi="Arial" w:cs="Arial"/>
          <w:sz w:val="24"/>
          <w:szCs w:val="24"/>
        </w:rPr>
        <w:t xml:space="preserve">ECOFUTURO, [s.d]a). </w:t>
      </w:r>
    </w:p>
    <w:p w14:paraId="1D4099FC" w14:textId="2C839692" w:rsidR="00F209C0" w:rsidRPr="00F209C0" w:rsidRDefault="00F209C0" w:rsidP="005409C5">
      <w:pPr>
        <w:spacing w:line="360" w:lineRule="auto"/>
        <w:jc w:val="both"/>
        <w:rPr>
          <w:rFonts w:ascii="Arial" w:hAnsi="Arial" w:cs="Arial"/>
          <w:sz w:val="24"/>
          <w:szCs w:val="24"/>
        </w:rPr>
      </w:pPr>
      <w:r w:rsidRPr="000E6F7C">
        <w:rPr>
          <w:rFonts w:ascii="Arial" w:hAnsi="Arial" w:cs="Arial"/>
          <w:sz w:val="24"/>
          <w:szCs w:val="24"/>
        </w:rPr>
        <w:t>Vale destacar que o Instituto Ecofuturo também assumiu compromissos com a biodiversidade na lista d</w:t>
      </w:r>
      <w:ins w:id="461" w:author="Grislayne Guedes Lopes da Silva" w:date="2023-09-12T19:01:00Z">
        <w:r w:rsidR="00D424F2" w:rsidRPr="006F0265">
          <w:rPr>
            <w:rFonts w:ascii="Arial" w:hAnsi="Arial" w:cs="Arial"/>
            <w:sz w:val="24"/>
            <w:szCs w:val="24"/>
          </w:rPr>
          <w:t>a</w:t>
        </w:r>
      </w:ins>
      <w:del w:id="462" w:author="Grislayne Guedes Lopes da Silva" w:date="2023-09-12T19:01:00Z">
        <w:r w:rsidRPr="006F0265" w:rsidDel="00D424F2">
          <w:rPr>
            <w:rFonts w:ascii="Arial" w:hAnsi="Arial" w:cs="Arial"/>
            <w:sz w:val="24"/>
            <w:szCs w:val="24"/>
          </w:rPr>
          <w:delText>e</w:delText>
        </w:r>
      </w:del>
      <w:r w:rsidRPr="000E6F7C">
        <w:rPr>
          <w:rFonts w:ascii="Arial" w:hAnsi="Arial" w:cs="Arial"/>
          <w:sz w:val="24"/>
          <w:szCs w:val="24"/>
        </w:rPr>
        <w:t xml:space="preserve"> Convenção sobre Diversidade Biológica, um tratado multilateral da ONU e um dos mais importantes instrumentos internacionais relacionados à proteção da natureza (</w:t>
      </w:r>
      <w:del w:id="463" w:author="Grislayne Guedes Lopes da Silva" w:date="2023-09-14T10:12:00Z">
        <w:r w:rsidRPr="006F0265" w:rsidDel="000E6F7C">
          <w:rPr>
            <w:rFonts w:ascii="Arial" w:hAnsi="Arial" w:cs="Arial"/>
            <w:sz w:val="24"/>
            <w:szCs w:val="24"/>
          </w:rPr>
          <w:delText xml:space="preserve">INSTITUTO </w:delText>
        </w:r>
      </w:del>
      <w:r w:rsidRPr="000E6F7C">
        <w:rPr>
          <w:rFonts w:ascii="Arial" w:hAnsi="Arial" w:cs="Arial"/>
          <w:sz w:val="24"/>
          <w:szCs w:val="24"/>
        </w:rPr>
        <w:t>ECOFUTURO, [s.d]a).</w:t>
      </w:r>
    </w:p>
    <w:p w14:paraId="52600BB9" w14:textId="77777777" w:rsidR="00F209C0" w:rsidRPr="00F209C0" w:rsidRDefault="00F209C0" w:rsidP="005409C5">
      <w:pPr>
        <w:spacing w:line="360" w:lineRule="auto"/>
        <w:jc w:val="both"/>
        <w:rPr>
          <w:rFonts w:ascii="Arial" w:hAnsi="Arial" w:cs="Arial"/>
          <w:sz w:val="24"/>
          <w:szCs w:val="24"/>
        </w:rPr>
      </w:pPr>
    </w:p>
    <w:p w14:paraId="4944B032" w14:textId="3E76D38E" w:rsidR="005409C5" w:rsidRPr="00FF6F7C" w:rsidRDefault="005409C5" w:rsidP="005409C5">
      <w:pPr>
        <w:pStyle w:val="Legenda"/>
        <w:keepNext/>
        <w:rPr>
          <w:rFonts w:ascii="Arial" w:hAnsi="Arial" w:cs="Arial"/>
          <w:sz w:val="24"/>
          <w:szCs w:val="22"/>
        </w:rPr>
      </w:pPr>
      <w:r w:rsidRPr="00FF6F7C">
        <w:rPr>
          <w:rFonts w:ascii="Arial" w:hAnsi="Arial" w:cs="Arial"/>
          <w:sz w:val="24"/>
          <w:szCs w:val="22"/>
        </w:rPr>
        <w:lastRenderedPageBreak/>
        <w:t xml:space="preserve">Figura </w:t>
      </w:r>
      <w:r w:rsidRPr="00FF6F7C">
        <w:rPr>
          <w:rFonts w:ascii="Arial" w:hAnsi="Arial" w:cs="Arial"/>
          <w:sz w:val="24"/>
          <w:szCs w:val="22"/>
        </w:rPr>
        <w:fldChar w:fldCharType="begin"/>
      </w:r>
      <w:r w:rsidRPr="00FF6F7C">
        <w:rPr>
          <w:rFonts w:ascii="Arial" w:hAnsi="Arial" w:cs="Arial"/>
          <w:sz w:val="24"/>
          <w:szCs w:val="22"/>
        </w:rPr>
        <w:instrText xml:space="preserve"> SEQ Figura \* ARABIC </w:instrText>
      </w:r>
      <w:r w:rsidRPr="00FF6F7C">
        <w:rPr>
          <w:rFonts w:ascii="Arial" w:hAnsi="Arial" w:cs="Arial"/>
          <w:sz w:val="24"/>
          <w:szCs w:val="22"/>
        </w:rPr>
        <w:fldChar w:fldCharType="separate"/>
      </w:r>
      <w:ins w:id="464" w:author="Grislayne Guedes Lopes da Silva" w:date="2023-08-10T21:22:00Z">
        <w:r w:rsidR="00A22A0D">
          <w:rPr>
            <w:rFonts w:ascii="Arial" w:hAnsi="Arial" w:cs="Arial"/>
            <w:noProof/>
            <w:sz w:val="24"/>
            <w:szCs w:val="22"/>
          </w:rPr>
          <w:t>58</w:t>
        </w:r>
      </w:ins>
      <w:del w:id="465" w:author="Grislayne Guedes Lopes da Silva" w:date="2023-08-10T21:22:00Z">
        <w:r w:rsidR="00140C17" w:rsidDel="00A22A0D">
          <w:rPr>
            <w:rFonts w:ascii="Arial" w:hAnsi="Arial" w:cs="Arial"/>
            <w:noProof/>
            <w:sz w:val="24"/>
            <w:szCs w:val="22"/>
          </w:rPr>
          <w:delText>57</w:delText>
        </w:r>
      </w:del>
      <w:r w:rsidRPr="00FF6F7C">
        <w:rPr>
          <w:rFonts w:ascii="Arial" w:hAnsi="Arial" w:cs="Arial"/>
          <w:noProof/>
          <w:sz w:val="24"/>
          <w:szCs w:val="22"/>
        </w:rPr>
        <w:fldChar w:fldCharType="end"/>
      </w:r>
      <w:r w:rsidRPr="00FF6F7C">
        <w:rPr>
          <w:rFonts w:ascii="Arial" w:hAnsi="Arial" w:cs="Arial"/>
          <w:sz w:val="24"/>
          <w:szCs w:val="22"/>
        </w:rPr>
        <w:t>: Unidades de Conservação e outras áreas protegidas na Serra do Itapeti</w:t>
      </w:r>
    </w:p>
    <w:p w14:paraId="1F32E6E9" w14:textId="77777777" w:rsidR="00F209C0" w:rsidRPr="00F209C0" w:rsidRDefault="00F209C0" w:rsidP="005409C5">
      <w:pPr>
        <w:spacing w:line="360" w:lineRule="auto"/>
        <w:jc w:val="both"/>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151BCC6A" wp14:editId="667DAC70">
            <wp:extent cx="5731200" cy="4546600"/>
            <wp:effectExtent l="0" t="0" r="0" b="0"/>
            <wp:docPr id="348" name="image97.png" descr="Mapa&#10;&#10;Descrição gerada automaticamente"/>
            <wp:cNvGraphicFramePr/>
            <a:graphic xmlns:a="http://schemas.openxmlformats.org/drawingml/2006/main">
              <a:graphicData uri="http://schemas.openxmlformats.org/drawingml/2006/picture">
                <pic:pic xmlns:pic="http://schemas.openxmlformats.org/drawingml/2006/picture">
                  <pic:nvPicPr>
                    <pic:cNvPr id="348" name="image97.png" descr="Mapa&#10;&#10;Descrição gerada automaticamente"/>
                    <pic:cNvPicPr preferRelativeResize="0"/>
                  </pic:nvPicPr>
                  <pic:blipFill>
                    <a:blip r:embed="rId21"/>
                    <a:srcRect/>
                    <a:stretch>
                      <a:fillRect/>
                    </a:stretch>
                  </pic:blipFill>
                  <pic:spPr>
                    <a:xfrm>
                      <a:off x="0" y="0"/>
                      <a:ext cx="5731200" cy="4546600"/>
                    </a:xfrm>
                    <a:prstGeom prst="rect">
                      <a:avLst/>
                    </a:prstGeom>
                    <a:ln/>
                  </pic:spPr>
                </pic:pic>
              </a:graphicData>
            </a:graphic>
          </wp:inline>
        </w:drawing>
      </w:r>
    </w:p>
    <w:p w14:paraId="7ED12C1E" w14:textId="317B5596"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 xml:space="preserve">Fonte: </w:t>
      </w:r>
      <w:r w:rsidRPr="000E6F7C">
        <w:rPr>
          <w:rFonts w:ascii="Arial" w:hAnsi="Arial" w:cs="Arial"/>
          <w:sz w:val="24"/>
          <w:szCs w:val="24"/>
        </w:rPr>
        <w:t>Limites de UCs georreferenciadas</w:t>
      </w:r>
      <w:ins w:id="466" w:author="Grislayne Guedes Lopes da Silva" w:date="2023-09-12T19:02:00Z">
        <w:r w:rsidR="00D424F2" w:rsidRPr="006F0265">
          <w:rPr>
            <w:rFonts w:ascii="Arial" w:hAnsi="Arial" w:cs="Arial"/>
            <w:sz w:val="24"/>
            <w:szCs w:val="24"/>
          </w:rPr>
          <w:t>,</w:t>
        </w:r>
      </w:ins>
      <w:r w:rsidRPr="000E6F7C">
        <w:rPr>
          <w:rFonts w:ascii="Arial" w:hAnsi="Arial" w:cs="Arial"/>
          <w:sz w:val="24"/>
          <w:szCs w:val="24"/>
        </w:rPr>
        <w:t xml:space="preserve"> PMMC e FF (2010 apud MOGI DAS CRUZES, 2011)</w:t>
      </w:r>
      <w:ins w:id="467" w:author="Grislayne Guedes Lopes da Silva" w:date="2023-09-12T19:01:00Z">
        <w:r w:rsidR="00D424F2" w:rsidRPr="006F0265">
          <w:rPr>
            <w:rFonts w:ascii="Arial" w:hAnsi="Arial" w:cs="Arial"/>
            <w:sz w:val="24"/>
            <w:szCs w:val="24"/>
          </w:rPr>
          <w:t>.</w:t>
        </w:r>
      </w:ins>
    </w:p>
    <w:p w14:paraId="399672EF" w14:textId="77777777" w:rsidR="00F209C0" w:rsidRPr="00F209C0" w:rsidRDefault="00F209C0" w:rsidP="005409C5">
      <w:pPr>
        <w:spacing w:line="360" w:lineRule="auto"/>
        <w:jc w:val="both"/>
        <w:rPr>
          <w:rFonts w:ascii="Arial" w:hAnsi="Arial" w:cs="Arial"/>
          <w:sz w:val="24"/>
          <w:szCs w:val="24"/>
        </w:rPr>
      </w:pPr>
    </w:p>
    <w:p w14:paraId="5BC4145D" w14:textId="77777777" w:rsidR="00F209C0" w:rsidRPr="00D424F2" w:rsidRDefault="00F209C0" w:rsidP="005409C5">
      <w:pPr>
        <w:spacing w:line="360" w:lineRule="auto"/>
        <w:jc w:val="both"/>
        <w:rPr>
          <w:rFonts w:ascii="Arial" w:hAnsi="Arial" w:cs="Arial"/>
          <w:b/>
          <w:bCs/>
          <w:sz w:val="24"/>
          <w:szCs w:val="24"/>
          <w:rPrChange w:id="468" w:author="Grislayne Guedes Lopes da Silva" w:date="2023-09-12T19:01:00Z">
            <w:rPr>
              <w:rFonts w:ascii="Arial" w:hAnsi="Arial" w:cs="Arial"/>
              <w:sz w:val="24"/>
              <w:szCs w:val="24"/>
            </w:rPr>
          </w:rPrChange>
        </w:rPr>
      </w:pPr>
      <w:r w:rsidRPr="00D424F2">
        <w:rPr>
          <w:rFonts w:ascii="Arial" w:hAnsi="Arial" w:cs="Arial"/>
          <w:b/>
          <w:bCs/>
          <w:sz w:val="24"/>
          <w:szCs w:val="24"/>
          <w:rPrChange w:id="469" w:author="Grislayne Guedes Lopes da Silva" w:date="2023-09-12T19:01:00Z">
            <w:rPr>
              <w:rFonts w:ascii="Arial" w:hAnsi="Arial" w:cs="Arial"/>
              <w:sz w:val="24"/>
              <w:szCs w:val="24"/>
            </w:rPr>
          </w:rPrChange>
        </w:rPr>
        <w:t xml:space="preserve">Parque Estadual Serra do Mar </w:t>
      </w:r>
    </w:p>
    <w:p w14:paraId="0C4E0FF3" w14:textId="3E9BDDAC"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 xml:space="preserve">O Parque Estadual Serra do Mar (PESM) é a maior Unidade de Conservação de toda a Mata Atlântica. Seus 332 mil hectares protegem 1.361 espécies de animais e cerca de 1200 tipos de plantas registradas por sua extensão, segundo o </w:t>
      </w:r>
      <w:del w:id="470" w:author="Grislayne Guedes Lopes da Silva" w:date="2023-09-12T19:02:00Z">
        <w:r w:rsidRPr="00F209C0" w:rsidDel="00D424F2">
          <w:rPr>
            <w:rFonts w:ascii="Arial" w:hAnsi="Arial" w:cs="Arial"/>
            <w:sz w:val="24"/>
            <w:szCs w:val="24"/>
          </w:rPr>
          <w:delText>Ibama</w:delText>
        </w:r>
      </w:del>
      <w:commentRangeStart w:id="471"/>
      <w:ins w:id="472" w:author="Grislayne Guedes Lopes da Silva" w:date="2023-09-12T19:02:00Z">
        <w:r w:rsidR="00D424F2">
          <w:rPr>
            <w:rFonts w:ascii="Arial" w:hAnsi="Arial" w:cs="Arial"/>
            <w:sz w:val="24"/>
            <w:szCs w:val="24"/>
          </w:rPr>
          <w:t>IBAMA</w:t>
        </w:r>
        <w:commentRangeEnd w:id="471"/>
        <w:r w:rsidR="00D424F2">
          <w:rPr>
            <w:rStyle w:val="Refdecomentrio"/>
            <w:rFonts w:ascii="Arial" w:eastAsia="Arial" w:hAnsi="Arial" w:cs="Arial"/>
            <w:kern w:val="0"/>
            <w:lang w:eastAsia="pt-BR"/>
            <w14:ligatures w14:val="none"/>
          </w:rPr>
          <w:commentReference w:id="471"/>
        </w:r>
      </w:ins>
      <w:r w:rsidRPr="00F209C0">
        <w:rPr>
          <w:rFonts w:ascii="Arial" w:hAnsi="Arial" w:cs="Arial"/>
          <w:sz w:val="24"/>
          <w:szCs w:val="24"/>
        </w:rPr>
        <w:t>, e 23 municípios paulistas, conectando as florestas da Serra do Mar desde o Rio de Janeiro e Vale do Ribeira até o litoral sul do estado. Só na porção do núcleo Santa Virgínia, são mais de 17 mil hectares de mata preservada. Esta área compreende as cidades de São Luiz do Paraitinga, Natividade da Serra, Cunha, Ubatuba e Caraguatatuba e há muitas, muitas paisagens para explorar.</w:t>
      </w:r>
    </w:p>
    <w:p w14:paraId="29C6A0CA" w14:textId="7B6CA450"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lastRenderedPageBreak/>
        <w:t xml:space="preserve">A região apresenta ainda características histórico-culturais valiosas, mantidas pelas comunidades tradicionais </w:t>
      </w:r>
      <w:r w:rsidR="00FF6F7C" w:rsidRPr="00F209C0">
        <w:rPr>
          <w:rFonts w:ascii="Arial" w:hAnsi="Arial" w:cs="Arial"/>
          <w:sz w:val="24"/>
          <w:szCs w:val="24"/>
        </w:rPr>
        <w:t>e</w:t>
      </w:r>
      <w:r w:rsidRPr="00F209C0">
        <w:rPr>
          <w:rFonts w:ascii="Arial" w:hAnsi="Arial" w:cs="Arial"/>
          <w:sz w:val="24"/>
          <w:szCs w:val="24"/>
        </w:rPr>
        <w:t xml:space="preserve"> por meio de registros dos diversos momentos da ocupação humana na Serra do Mar. A contribuição do Parque é clara para a sustentabilidade da vida, especialmente, nos núcleos urbanos localizados em seu entorno. Além da constituição de belezas cênicas e paisagens notáveis, ameniza o clima, oferece a estabilização das encostas dando melhor proteção aos moradores de áreas críticas, propicia espaços para recreação, lazer e visitação pública, entre outros, sendo que os principais componentes são a garantia do suprimento de água qualitativa e q</w:t>
      </w:r>
      <w:r w:rsidRPr="000E6F7C">
        <w:rPr>
          <w:rFonts w:ascii="Arial" w:hAnsi="Arial" w:cs="Arial"/>
          <w:sz w:val="24"/>
          <w:szCs w:val="24"/>
        </w:rPr>
        <w:t>uantitativamente, e, por fim, a proteção e a conservação da biodiversidade (SÃO PAULO (Estado), [s.d]a.).</w:t>
      </w:r>
      <w:r w:rsidRPr="00F209C0">
        <w:rPr>
          <w:rFonts w:ascii="Arial" w:hAnsi="Arial" w:cs="Arial"/>
          <w:sz w:val="24"/>
          <w:szCs w:val="24"/>
        </w:rPr>
        <w:t xml:space="preserve"> </w:t>
      </w:r>
    </w:p>
    <w:p w14:paraId="4413321C" w14:textId="77777777" w:rsidR="00F209C0" w:rsidRPr="00F209C0" w:rsidRDefault="00F209C0" w:rsidP="005409C5">
      <w:pPr>
        <w:spacing w:line="360" w:lineRule="auto"/>
        <w:jc w:val="both"/>
        <w:rPr>
          <w:rFonts w:ascii="Arial" w:hAnsi="Arial" w:cs="Arial"/>
          <w:b/>
          <w:sz w:val="24"/>
          <w:szCs w:val="24"/>
        </w:rPr>
      </w:pPr>
      <w:bookmarkStart w:id="473" w:name="_heading=h.lzd4w05eswqy" w:colFirst="0" w:colLast="0"/>
      <w:bookmarkEnd w:id="473"/>
    </w:p>
    <w:p w14:paraId="2F763603" w14:textId="0FF5913E" w:rsidR="00F209C0" w:rsidRPr="00F209C0" w:rsidRDefault="00F209C0" w:rsidP="00B90AC4">
      <w:pPr>
        <w:pStyle w:val="ttulosnoscaps"/>
        <w:numPr>
          <w:ilvl w:val="1"/>
          <w:numId w:val="149"/>
        </w:numPr>
      </w:pPr>
      <w:bookmarkStart w:id="474" w:name="_Toc140678256"/>
      <w:r w:rsidRPr="00F209C0">
        <w:t>Principais Atrativos e Equipamentos no Espaço Natural</w:t>
      </w:r>
      <w:bookmarkEnd w:id="474"/>
    </w:p>
    <w:p w14:paraId="6502E2C2" w14:textId="6FC2A07A"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Para a estruturação deste Plano Diretor de Turismo</w:t>
      </w:r>
      <w:del w:id="475" w:author="Grislayne Guedes Lopes da Silva" w:date="2023-09-12T19:04:00Z">
        <w:r w:rsidRPr="00F209C0" w:rsidDel="00D424F2">
          <w:rPr>
            <w:rFonts w:ascii="Arial" w:hAnsi="Arial" w:cs="Arial"/>
            <w:sz w:val="24"/>
            <w:szCs w:val="24"/>
          </w:rPr>
          <w:delText>,</w:delText>
        </w:r>
      </w:del>
      <w:r w:rsidRPr="00F209C0">
        <w:rPr>
          <w:rFonts w:ascii="Arial" w:hAnsi="Arial" w:cs="Arial"/>
          <w:sz w:val="24"/>
          <w:szCs w:val="24"/>
        </w:rPr>
        <w:t xml:space="preserve"> foram selecionados 28</w:t>
      </w:r>
      <w:ins w:id="476" w:author="Grislayne Guedes Lopes da Silva" w:date="2023-09-12T19:06:00Z">
        <w:r w:rsidR="00D424F2">
          <w:rPr>
            <w:rFonts w:ascii="Arial" w:hAnsi="Arial" w:cs="Arial"/>
            <w:sz w:val="24"/>
            <w:szCs w:val="24"/>
          </w:rPr>
          <w:t xml:space="preserve"> (vinte e oito)</w:t>
        </w:r>
      </w:ins>
      <w:r w:rsidRPr="00F209C0">
        <w:rPr>
          <w:rFonts w:ascii="Arial" w:hAnsi="Arial" w:cs="Arial"/>
          <w:sz w:val="24"/>
          <w:szCs w:val="24"/>
        </w:rPr>
        <w:t xml:space="preserve"> atrativos naturais considerados os mais frequentados e conhecidos de Mogi</w:t>
      </w:r>
      <w:ins w:id="477" w:author="Grislayne Guedes Lopes da Silva" w:date="2023-09-12T19:04:00Z">
        <w:r w:rsidR="00D424F2">
          <w:rPr>
            <w:rFonts w:ascii="Arial" w:hAnsi="Arial" w:cs="Arial"/>
            <w:sz w:val="24"/>
            <w:szCs w:val="24"/>
          </w:rPr>
          <w:t xml:space="preserve"> das Cruzes</w:t>
        </w:r>
      </w:ins>
      <w:r w:rsidRPr="00F209C0">
        <w:rPr>
          <w:rFonts w:ascii="Arial" w:hAnsi="Arial" w:cs="Arial"/>
          <w:sz w:val="24"/>
          <w:szCs w:val="24"/>
        </w:rPr>
        <w:t>, uma vez que possuem um significativo potencial turístico. Dessa forma</w:t>
      </w:r>
      <w:ins w:id="478" w:author="Grislayne Guedes Lopes da Silva" w:date="2023-09-12T19:04:00Z">
        <w:r w:rsidR="00D424F2">
          <w:rPr>
            <w:rFonts w:ascii="Arial" w:hAnsi="Arial" w:cs="Arial"/>
            <w:sz w:val="24"/>
            <w:szCs w:val="24"/>
          </w:rPr>
          <w:t>,</w:t>
        </w:r>
      </w:ins>
      <w:r w:rsidRPr="00F209C0">
        <w:rPr>
          <w:rFonts w:ascii="Arial" w:hAnsi="Arial" w:cs="Arial"/>
          <w:sz w:val="24"/>
          <w:szCs w:val="24"/>
        </w:rPr>
        <w:t xml:space="preserve"> </w:t>
      </w:r>
      <w:del w:id="479" w:author="Grislayne Guedes Lopes da Silva" w:date="2023-09-12T19:04:00Z">
        <w:r w:rsidRPr="00F209C0" w:rsidDel="00D424F2">
          <w:rPr>
            <w:rFonts w:ascii="Arial" w:hAnsi="Arial" w:cs="Arial"/>
            <w:sz w:val="24"/>
            <w:szCs w:val="24"/>
          </w:rPr>
          <w:delText>eles</w:delText>
        </w:r>
      </w:del>
      <w:ins w:id="480" w:author="Grislayne Guedes Lopes da Silva" w:date="2023-09-12T19:04:00Z">
        <w:r w:rsidR="00D424F2">
          <w:rPr>
            <w:rFonts w:ascii="Arial" w:hAnsi="Arial" w:cs="Arial"/>
            <w:sz w:val="24"/>
            <w:szCs w:val="24"/>
          </w:rPr>
          <w:t>esses atrativos</w:t>
        </w:r>
      </w:ins>
      <w:r w:rsidRPr="00F209C0">
        <w:rPr>
          <w:rFonts w:ascii="Arial" w:hAnsi="Arial" w:cs="Arial"/>
          <w:sz w:val="24"/>
          <w:szCs w:val="24"/>
        </w:rPr>
        <w:t xml:space="preserve"> foram divididos e ordenados segundo os </w:t>
      </w:r>
      <w:del w:id="481" w:author="Grislayne Guedes Lopes da Silva" w:date="2023-09-12T19:04:00Z">
        <w:r w:rsidRPr="00F209C0" w:rsidDel="00D424F2">
          <w:rPr>
            <w:rFonts w:ascii="Arial" w:hAnsi="Arial" w:cs="Arial"/>
            <w:sz w:val="24"/>
            <w:szCs w:val="24"/>
          </w:rPr>
          <w:delText xml:space="preserve">seus </w:delText>
        </w:r>
      </w:del>
      <w:r w:rsidRPr="00F209C0">
        <w:rPr>
          <w:rFonts w:ascii="Arial" w:hAnsi="Arial" w:cs="Arial"/>
          <w:sz w:val="24"/>
          <w:szCs w:val="24"/>
        </w:rPr>
        <w:t xml:space="preserve">tipos de atividades turísticas que são realizadas </w:t>
      </w:r>
      <w:del w:id="482" w:author="Grislayne Guedes Lopes da Silva" w:date="2023-09-12T19:05:00Z">
        <w:r w:rsidRPr="00F209C0" w:rsidDel="00D424F2">
          <w:rPr>
            <w:rFonts w:ascii="Arial" w:hAnsi="Arial" w:cs="Arial"/>
            <w:sz w:val="24"/>
            <w:szCs w:val="24"/>
          </w:rPr>
          <w:delText>no local. Sendo assim:</w:delText>
        </w:r>
      </w:del>
      <w:ins w:id="483" w:author="Grislayne Guedes Lopes da Silva" w:date="2023-09-12T19:05:00Z">
        <w:r w:rsidR="00D424F2">
          <w:rPr>
            <w:rFonts w:ascii="Arial" w:hAnsi="Arial" w:cs="Arial"/>
            <w:sz w:val="24"/>
            <w:szCs w:val="24"/>
          </w:rPr>
          <w:t>em cada local, nas categorias de:</w:t>
        </w:r>
      </w:ins>
      <w:r w:rsidRPr="00F209C0">
        <w:rPr>
          <w:rFonts w:ascii="Arial" w:hAnsi="Arial" w:cs="Arial"/>
          <w:sz w:val="24"/>
          <w:szCs w:val="24"/>
        </w:rPr>
        <w:t xml:space="preserve"> Parques urbanos, Atividades de aventura e Turismo rural.</w:t>
      </w:r>
    </w:p>
    <w:p w14:paraId="3AC22C3B" w14:textId="77777777" w:rsidR="00F209C0" w:rsidRPr="00F209C0" w:rsidRDefault="00F209C0" w:rsidP="005409C5">
      <w:pPr>
        <w:spacing w:line="360" w:lineRule="auto"/>
        <w:jc w:val="both"/>
        <w:rPr>
          <w:rFonts w:ascii="Arial" w:hAnsi="Arial" w:cs="Arial"/>
          <w:b/>
          <w:sz w:val="24"/>
          <w:szCs w:val="24"/>
        </w:rPr>
      </w:pPr>
    </w:p>
    <w:p w14:paraId="4627A1A9" w14:textId="2BA5BAA1" w:rsidR="00F209C0" w:rsidRPr="00F209C0" w:rsidRDefault="00F209C0" w:rsidP="00B90AC4">
      <w:pPr>
        <w:pStyle w:val="ttulosnoscaps"/>
        <w:numPr>
          <w:ilvl w:val="1"/>
          <w:numId w:val="149"/>
        </w:numPr>
        <w:pPrChange w:id="484" w:author="Grislayne Guedes Lopes da Silva" w:date="2023-09-14T08:08:00Z">
          <w:pPr>
            <w:pStyle w:val="ttulosnoscaps"/>
            <w:numPr>
              <w:ilvl w:val="2"/>
            </w:numPr>
            <w:ind w:left="1224" w:hanging="504"/>
          </w:pPr>
        </w:pPrChange>
      </w:pPr>
      <w:bookmarkStart w:id="485" w:name="_Toc140678257"/>
      <w:r w:rsidRPr="00F209C0">
        <w:t>Parques urbanos</w:t>
      </w:r>
      <w:bookmarkEnd w:id="485"/>
    </w:p>
    <w:p w14:paraId="79719C25" w14:textId="64E25E32"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Neste tópico ser</w:t>
      </w:r>
      <w:ins w:id="486" w:author="Grislayne Guedes Lopes da Silva" w:date="2023-09-12T19:05:00Z">
        <w:r w:rsidR="00D424F2">
          <w:rPr>
            <w:rFonts w:ascii="Arial" w:hAnsi="Arial" w:cs="Arial"/>
            <w:sz w:val="24"/>
            <w:szCs w:val="24"/>
          </w:rPr>
          <w:t>ão</w:t>
        </w:r>
      </w:ins>
      <w:del w:id="487" w:author="Grislayne Guedes Lopes da Silva" w:date="2023-09-12T19:05:00Z">
        <w:r w:rsidRPr="00F209C0" w:rsidDel="00D424F2">
          <w:rPr>
            <w:rFonts w:ascii="Arial" w:hAnsi="Arial" w:cs="Arial"/>
            <w:sz w:val="24"/>
            <w:szCs w:val="24"/>
          </w:rPr>
          <w:delText>á</w:delText>
        </w:r>
      </w:del>
      <w:r w:rsidRPr="00F209C0">
        <w:rPr>
          <w:rFonts w:ascii="Arial" w:hAnsi="Arial" w:cs="Arial"/>
          <w:sz w:val="24"/>
          <w:szCs w:val="24"/>
        </w:rPr>
        <w:t xml:space="preserve"> apresentado</w:t>
      </w:r>
      <w:ins w:id="488" w:author="Grislayne Guedes Lopes da Silva" w:date="2023-09-12T19:05:00Z">
        <w:r w:rsidR="00D424F2">
          <w:rPr>
            <w:rFonts w:ascii="Arial" w:hAnsi="Arial" w:cs="Arial"/>
            <w:sz w:val="24"/>
            <w:szCs w:val="24"/>
          </w:rPr>
          <w:t>s</w:t>
        </w:r>
      </w:ins>
      <w:r w:rsidRPr="00F209C0">
        <w:rPr>
          <w:rFonts w:ascii="Arial" w:hAnsi="Arial" w:cs="Arial"/>
          <w:sz w:val="24"/>
          <w:szCs w:val="24"/>
        </w:rPr>
        <w:t xml:space="preserve"> os parques urbanos mais relevantes da região, bem como seus equipamentos e condições. Foram selecionados </w:t>
      </w:r>
      <w:ins w:id="489" w:author="Grislayne Guedes Lopes da Silva" w:date="2023-09-12T19:06:00Z">
        <w:r w:rsidR="009476F8">
          <w:rPr>
            <w:rFonts w:ascii="Arial" w:hAnsi="Arial" w:cs="Arial"/>
            <w:sz w:val="24"/>
            <w:szCs w:val="24"/>
          </w:rPr>
          <w:t>4 (</w:t>
        </w:r>
      </w:ins>
      <w:r w:rsidRPr="00F209C0">
        <w:rPr>
          <w:rFonts w:ascii="Arial" w:hAnsi="Arial" w:cs="Arial"/>
          <w:sz w:val="24"/>
          <w:szCs w:val="24"/>
        </w:rPr>
        <w:t>quatro</w:t>
      </w:r>
      <w:ins w:id="490" w:author="Grislayne Guedes Lopes da Silva" w:date="2023-09-12T19:06:00Z">
        <w:r w:rsidR="009476F8">
          <w:rPr>
            <w:rFonts w:ascii="Arial" w:hAnsi="Arial" w:cs="Arial"/>
            <w:sz w:val="24"/>
            <w:szCs w:val="24"/>
          </w:rPr>
          <w:t>)</w:t>
        </w:r>
      </w:ins>
      <w:r w:rsidRPr="00F209C0">
        <w:rPr>
          <w:rFonts w:ascii="Arial" w:hAnsi="Arial" w:cs="Arial"/>
          <w:sz w:val="24"/>
          <w:szCs w:val="24"/>
        </w:rPr>
        <w:t xml:space="preserve"> parques que se situam na área urbana de Mogi das Cruzes</w:t>
      </w:r>
      <w:ins w:id="491" w:author="Grislayne Guedes Lopes da Silva" w:date="2023-09-12T19:07:00Z">
        <w:r w:rsidR="009476F8">
          <w:rPr>
            <w:rFonts w:ascii="Arial" w:hAnsi="Arial" w:cs="Arial"/>
            <w:sz w:val="24"/>
            <w:szCs w:val="24"/>
          </w:rPr>
          <w:t>,</w:t>
        </w:r>
      </w:ins>
      <w:del w:id="492" w:author="Grislayne Guedes Lopes da Silva" w:date="2023-09-12T19:07:00Z">
        <w:r w:rsidRPr="00F209C0" w:rsidDel="009476F8">
          <w:rPr>
            <w:rFonts w:ascii="Arial" w:hAnsi="Arial" w:cs="Arial"/>
            <w:sz w:val="24"/>
            <w:szCs w:val="24"/>
          </w:rPr>
          <w:delText xml:space="preserve"> e</w:delText>
        </w:r>
      </w:del>
      <w:r w:rsidRPr="00F209C0">
        <w:rPr>
          <w:rFonts w:ascii="Arial" w:hAnsi="Arial" w:cs="Arial"/>
          <w:sz w:val="24"/>
          <w:szCs w:val="24"/>
        </w:rPr>
        <w:t xml:space="preserve"> que são os mais conhecidos e frequentados da cidade, sendo assim considerados os mais relevantes e de maior potencial turístico. Dos </w:t>
      </w:r>
      <w:ins w:id="493" w:author="Grislayne Guedes Lopes da Silva" w:date="2023-09-12T19:07:00Z">
        <w:r w:rsidR="009476F8">
          <w:rPr>
            <w:rFonts w:ascii="Arial" w:hAnsi="Arial" w:cs="Arial"/>
            <w:sz w:val="24"/>
            <w:szCs w:val="24"/>
          </w:rPr>
          <w:t>4 (</w:t>
        </w:r>
      </w:ins>
      <w:r w:rsidRPr="00F209C0">
        <w:rPr>
          <w:rFonts w:ascii="Arial" w:hAnsi="Arial" w:cs="Arial"/>
          <w:sz w:val="24"/>
          <w:szCs w:val="24"/>
        </w:rPr>
        <w:t>quatro</w:t>
      </w:r>
      <w:ins w:id="494" w:author="Grislayne Guedes Lopes da Silva" w:date="2023-09-12T19:07:00Z">
        <w:r w:rsidR="009476F8">
          <w:rPr>
            <w:rFonts w:ascii="Arial" w:hAnsi="Arial" w:cs="Arial"/>
            <w:sz w:val="24"/>
            <w:szCs w:val="24"/>
          </w:rPr>
          <w:t>)</w:t>
        </w:r>
      </w:ins>
      <w:r w:rsidRPr="00F209C0">
        <w:rPr>
          <w:rFonts w:ascii="Arial" w:hAnsi="Arial" w:cs="Arial"/>
          <w:sz w:val="24"/>
          <w:szCs w:val="24"/>
        </w:rPr>
        <w:t xml:space="preserve"> parques levantados, os três primeiros </w:t>
      </w:r>
      <w:ins w:id="495" w:author="Grislayne Guedes Lopes da Silva" w:date="2023-09-12T19:07:00Z">
        <w:r w:rsidR="009476F8">
          <w:rPr>
            <w:rFonts w:ascii="Arial" w:hAnsi="Arial" w:cs="Arial"/>
            <w:sz w:val="24"/>
            <w:szCs w:val="24"/>
          </w:rPr>
          <w:t xml:space="preserve">apresentados a seguir </w:t>
        </w:r>
      </w:ins>
      <w:r w:rsidRPr="00F209C0">
        <w:rPr>
          <w:rFonts w:ascii="Arial" w:hAnsi="Arial" w:cs="Arial"/>
          <w:sz w:val="24"/>
          <w:szCs w:val="24"/>
        </w:rPr>
        <w:t>foram visitados pessoalmente.</w:t>
      </w:r>
    </w:p>
    <w:p w14:paraId="168029C9" w14:textId="7D9D6AE5" w:rsidR="00F209C0" w:rsidRPr="00F209C0" w:rsidRDefault="00F209C0" w:rsidP="005409C5">
      <w:pPr>
        <w:spacing w:line="360" w:lineRule="auto"/>
        <w:jc w:val="both"/>
        <w:rPr>
          <w:rFonts w:ascii="Arial" w:hAnsi="Arial" w:cs="Arial"/>
          <w:sz w:val="24"/>
          <w:szCs w:val="24"/>
        </w:rPr>
      </w:pPr>
      <w:r w:rsidRPr="00F209C0">
        <w:rPr>
          <w:rFonts w:ascii="Arial" w:hAnsi="Arial" w:cs="Arial"/>
          <w:sz w:val="24"/>
          <w:szCs w:val="24"/>
        </w:rPr>
        <w:t xml:space="preserve">Os parques urbanos de Mogi das Cruzes e seus respectivos equipamentos são administrados e geridos pela </w:t>
      </w:r>
      <w:del w:id="496" w:author="Grislayne Guedes Lopes da Silva" w:date="2023-09-12T19:08:00Z">
        <w:r w:rsidRPr="00F209C0" w:rsidDel="009476F8">
          <w:rPr>
            <w:rFonts w:ascii="Arial" w:hAnsi="Arial" w:cs="Arial"/>
            <w:sz w:val="24"/>
            <w:szCs w:val="24"/>
          </w:rPr>
          <w:delText>prefeitura da cidade</w:delText>
        </w:r>
      </w:del>
      <w:ins w:id="497" w:author="Grislayne Guedes Lopes da Silva" w:date="2023-09-12T19:08:00Z">
        <w:r w:rsidR="009476F8">
          <w:rPr>
            <w:rFonts w:ascii="Arial" w:hAnsi="Arial" w:cs="Arial"/>
            <w:sz w:val="24"/>
            <w:szCs w:val="24"/>
          </w:rPr>
          <w:t>administração pública municipal</w:t>
        </w:r>
      </w:ins>
      <w:r w:rsidRPr="00F209C0">
        <w:rPr>
          <w:rFonts w:ascii="Arial" w:hAnsi="Arial" w:cs="Arial"/>
          <w:sz w:val="24"/>
          <w:szCs w:val="24"/>
        </w:rPr>
        <w:t>. Cada secretaria</w:t>
      </w:r>
      <w:ins w:id="498" w:author="Grislayne Guedes Lopes da Silva" w:date="2023-09-12T19:08:00Z">
        <w:r w:rsidR="009476F8">
          <w:rPr>
            <w:rFonts w:ascii="Arial" w:hAnsi="Arial" w:cs="Arial"/>
            <w:sz w:val="24"/>
            <w:szCs w:val="24"/>
          </w:rPr>
          <w:t xml:space="preserve"> municipal</w:t>
        </w:r>
      </w:ins>
      <w:r w:rsidRPr="00F209C0">
        <w:rPr>
          <w:rFonts w:ascii="Arial" w:hAnsi="Arial" w:cs="Arial"/>
          <w:sz w:val="24"/>
          <w:szCs w:val="24"/>
        </w:rPr>
        <w:t xml:space="preserve"> é responsável pelo parque de seu nicho. Dessa forma, o Parque Centenário da Imigração Japonesa, o Parque Natural Municipal Francisco Affonso de Mello e o Parque </w:t>
      </w:r>
      <w:ins w:id="499" w:author="Grislayne Guedes Lopes da Silva" w:date="2023-09-12T19:08:00Z">
        <w:r w:rsidR="009476F8">
          <w:rPr>
            <w:rFonts w:ascii="Arial" w:hAnsi="Arial" w:cs="Arial"/>
            <w:sz w:val="24"/>
            <w:szCs w:val="24"/>
          </w:rPr>
          <w:t xml:space="preserve">Municipal </w:t>
        </w:r>
      </w:ins>
      <w:r w:rsidRPr="00F209C0">
        <w:rPr>
          <w:rFonts w:ascii="Arial" w:hAnsi="Arial" w:cs="Arial"/>
          <w:sz w:val="24"/>
          <w:szCs w:val="24"/>
        </w:rPr>
        <w:t xml:space="preserve">Leon Feffer são administrados pela </w:t>
      </w:r>
      <w:del w:id="500" w:author="Grislayne Guedes Lopes da Silva" w:date="2023-09-12T19:08:00Z">
        <w:r w:rsidRPr="00F209C0" w:rsidDel="009476F8">
          <w:rPr>
            <w:rFonts w:ascii="Arial" w:hAnsi="Arial" w:cs="Arial"/>
            <w:sz w:val="24"/>
            <w:szCs w:val="24"/>
          </w:rPr>
          <w:delText>s</w:delText>
        </w:r>
      </w:del>
      <w:ins w:id="501" w:author="Grislayne Guedes Lopes da Silva" w:date="2023-09-12T19:08:00Z">
        <w:r w:rsidR="009476F8">
          <w:rPr>
            <w:rFonts w:ascii="Arial" w:hAnsi="Arial" w:cs="Arial"/>
            <w:sz w:val="24"/>
            <w:szCs w:val="24"/>
          </w:rPr>
          <w:t>S</w:t>
        </w:r>
      </w:ins>
      <w:r w:rsidRPr="00F209C0">
        <w:rPr>
          <w:rFonts w:ascii="Arial" w:hAnsi="Arial" w:cs="Arial"/>
          <w:sz w:val="24"/>
          <w:szCs w:val="24"/>
        </w:rPr>
        <w:t>ecretaria do Verde e do Meio Ambiente</w:t>
      </w:r>
      <w:ins w:id="502" w:author="Grislayne Guedes Lopes da Silva" w:date="2023-09-12T19:08:00Z">
        <w:r w:rsidR="009476F8">
          <w:rPr>
            <w:rFonts w:ascii="Arial" w:hAnsi="Arial" w:cs="Arial"/>
            <w:sz w:val="24"/>
            <w:szCs w:val="24"/>
          </w:rPr>
          <w:t>,</w:t>
        </w:r>
      </w:ins>
      <w:r w:rsidRPr="00F209C0">
        <w:rPr>
          <w:rFonts w:ascii="Arial" w:hAnsi="Arial" w:cs="Arial"/>
          <w:sz w:val="24"/>
          <w:szCs w:val="24"/>
        </w:rPr>
        <w:t xml:space="preserve"> pois </w:t>
      </w:r>
      <w:del w:id="503" w:author="Grislayne Guedes Lopes da Silva" w:date="2023-09-12T19:10:00Z">
        <w:r w:rsidRPr="00F209C0" w:rsidDel="00202CC2">
          <w:rPr>
            <w:rFonts w:ascii="Arial" w:hAnsi="Arial" w:cs="Arial"/>
            <w:sz w:val="24"/>
            <w:szCs w:val="24"/>
          </w:rPr>
          <w:delText xml:space="preserve">suas atividades e equipamentos são voltados </w:delText>
        </w:r>
        <w:r w:rsidRPr="00F209C0" w:rsidDel="00202CC2">
          <w:rPr>
            <w:rFonts w:ascii="Arial" w:hAnsi="Arial" w:cs="Arial"/>
            <w:sz w:val="24"/>
            <w:szCs w:val="24"/>
          </w:rPr>
          <w:lastRenderedPageBreak/>
          <w:delText>para</w:delText>
        </w:r>
      </w:del>
      <w:ins w:id="504" w:author="Grislayne Guedes Lopes da Silva" w:date="2023-09-12T19:10:00Z">
        <w:r w:rsidR="00202CC2">
          <w:rPr>
            <w:rFonts w:ascii="Arial" w:hAnsi="Arial" w:cs="Arial"/>
            <w:sz w:val="24"/>
            <w:szCs w:val="24"/>
          </w:rPr>
          <w:t>seu objetivo é</w:t>
        </w:r>
      </w:ins>
      <w:r w:rsidRPr="00F209C0">
        <w:rPr>
          <w:rFonts w:ascii="Arial" w:hAnsi="Arial" w:cs="Arial"/>
          <w:sz w:val="24"/>
          <w:szCs w:val="24"/>
        </w:rPr>
        <w:t xml:space="preserve"> oferecer ao visitante um maior contato com a natureza do ambiente em que estão inseridos, </w:t>
      </w:r>
      <w:del w:id="505" w:author="Grislayne Guedes Lopes da Silva" w:date="2023-09-12T19:10:00Z">
        <w:r w:rsidRPr="00F209C0" w:rsidDel="00202CC2">
          <w:rPr>
            <w:rFonts w:ascii="Arial" w:hAnsi="Arial" w:cs="Arial"/>
            <w:sz w:val="24"/>
            <w:szCs w:val="24"/>
          </w:rPr>
          <w:delText>utilizando assim de</w:delText>
        </w:r>
      </w:del>
      <w:ins w:id="506" w:author="Grislayne Guedes Lopes da Silva" w:date="2023-09-12T19:10:00Z">
        <w:r w:rsidR="00202CC2">
          <w:rPr>
            <w:rFonts w:ascii="Arial" w:hAnsi="Arial" w:cs="Arial"/>
            <w:sz w:val="24"/>
            <w:szCs w:val="24"/>
          </w:rPr>
          <w:t>aproveitando as</w:t>
        </w:r>
      </w:ins>
      <w:r w:rsidRPr="00F209C0">
        <w:rPr>
          <w:rFonts w:ascii="Arial" w:hAnsi="Arial" w:cs="Arial"/>
          <w:sz w:val="24"/>
          <w:szCs w:val="24"/>
        </w:rPr>
        <w:t xml:space="preserve"> trilhas com chão de terra ou de pedras em meio às árvores, atividades próximas aos lagos naturais e preservação da fauna e da flora nos espaços dos parques. Já o </w:t>
      </w:r>
      <w:ins w:id="507" w:author="Grislayne Guedes Lopes da Silva" w:date="2023-09-12T19:10:00Z">
        <w:r w:rsidR="00202CC2">
          <w:rPr>
            <w:rFonts w:ascii="Arial" w:hAnsi="Arial" w:cs="Arial"/>
            <w:sz w:val="24"/>
            <w:szCs w:val="24"/>
          </w:rPr>
          <w:t>P</w:t>
        </w:r>
      </w:ins>
      <w:del w:id="508" w:author="Grislayne Guedes Lopes da Silva" w:date="2023-09-12T19:10:00Z">
        <w:r w:rsidRPr="00F209C0" w:rsidDel="00202CC2">
          <w:rPr>
            <w:rFonts w:ascii="Arial" w:hAnsi="Arial" w:cs="Arial"/>
            <w:sz w:val="24"/>
            <w:szCs w:val="24"/>
          </w:rPr>
          <w:delText>p</w:delText>
        </w:r>
      </w:del>
      <w:r w:rsidRPr="00F209C0">
        <w:rPr>
          <w:rFonts w:ascii="Arial" w:hAnsi="Arial" w:cs="Arial"/>
          <w:sz w:val="24"/>
          <w:szCs w:val="24"/>
        </w:rPr>
        <w:t xml:space="preserve">arque da Cidade é administrado </w:t>
      </w:r>
      <w:del w:id="509" w:author="Grislayne Guedes Lopes da Silva" w:date="2023-09-12T19:11:00Z">
        <w:r w:rsidRPr="00F209C0" w:rsidDel="00202CC2">
          <w:rPr>
            <w:rFonts w:ascii="Arial" w:hAnsi="Arial" w:cs="Arial"/>
            <w:sz w:val="24"/>
            <w:szCs w:val="24"/>
          </w:rPr>
          <w:delText xml:space="preserve">e gerido </w:delText>
        </w:r>
      </w:del>
      <w:r w:rsidRPr="00F209C0">
        <w:rPr>
          <w:rFonts w:ascii="Arial" w:hAnsi="Arial" w:cs="Arial"/>
          <w:sz w:val="24"/>
          <w:szCs w:val="24"/>
        </w:rPr>
        <w:t xml:space="preserve">pela Secretaria de Esporte e Lazer de Mogi das Cruzes, visto que as atividades deste parque são voltadas para o incentivo </w:t>
      </w:r>
      <w:ins w:id="510" w:author="Grislayne Guedes Lopes da Silva" w:date="2023-09-12T19:11:00Z">
        <w:r w:rsidR="00202CC2">
          <w:rPr>
            <w:rFonts w:ascii="Arial" w:hAnsi="Arial" w:cs="Arial"/>
            <w:sz w:val="24"/>
            <w:szCs w:val="24"/>
          </w:rPr>
          <w:t>a</w:t>
        </w:r>
      </w:ins>
      <w:del w:id="511" w:author="Grislayne Guedes Lopes da Silva" w:date="2023-09-12T19:11:00Z">
        <w:r w:rsidRPr="00F209C0" w:rsidDel="00202CC2">
          <w:rPr>
            <w:rFonts w:ascii="Arial" w:hAnsi="Arial" w:cs="Arial"/>
            <w:sz w:val="24"/>
            <w:szCs w:val="24"/>
          </w:rPr>
          <w:delText>d</w:delText>
        </w:r>
      </w:del>
      <w:r w:rsidRPr="00F209C0">
        <w:rPr>
          <w:rFonts w:ascii="Arial" w:hAnsi="Arial" w:cs="Arial"/>
          <w:sz w:val="24"/>
          <w:szCs w:val="24"/>
        </w:rPr>
        <w:t>o lazer da população através da prática de esportes e exercícios físicos. Assim</w:t>
      </w:r>
      <w:ins w:id="512" w:author="Grislayne Guedes Lopes da Silva" w:date="2023-09-12T19:11:00Z">
        <w:r w:rsidR="00202CC2">
          <w:rPr>
            <w:rFonts w:ascii="Arial" w:hAnsi="Arial" w:cs="Arial"/>
            <w:sz w:val="24"/>
            <w:szCs w:val="24"/>
          </w:rPr>
          <w:t xml:space="preserve">, </w:t>
        </w:r>
      </w:ins>
      <w:r w:rsidRPr="00F209C0">
        <w:rPr>
          <w:rFonts w:ascii="Arial" w:hAnsi="Arial" w:cs="Arial"/>
          <w:sz w:val="24"/>
          <w:szCs w:val="24"/>
        </w:rPr>
        <w:t xml:space="preserve"> </w:t>
      </w:r>
      <w:del w:id="513" w:author="Grislayne Guedes Lopes da Silva" w:date="2023-09-12T19:11:00Z">
        <w:r w:rsidRPr="00F209C0" w:rsidDel="00202CC2">
          <w:rPr>
            <w:rFonts w:ascii="Arial" w:hAnsi="Arial" w:cs="Arial"/>
            <w:sz w:val="24"/>
            <w:szCs w:val="24"/>
          </w:rPr>
          <w:delText>seus</w:delText>
        </w:r>
      </w:del>
      <w:ins w:id="514" w:author="Grislayne Guedes Lopes da Silva" w:date="2023-09-12T19:11:00Z">
        <w:r w:rsidR="00202CC2">
          <w:rPr>
            <w:rFonts w:ascii="Arial" w:hAnsi="Arial" w:cs="Arial"/>
            <w:sz w:val="24"/>
            <w:szCs w:val="24"/>
          </w:rPr>
          <w:t>os</w:t>
        </w:r>
      </w:ins>
      <w:r w:rsidRPr="00F209C0">
        <w:rPr>
          <w:rFonts w:ascii="Arial" w:hAnsi="Arial" w:cs="Arial"/>
          <w:sz w:val="24"/>
          <w:szCs w:val="24"/>
        </w:rPr>
        <w:t xml:space="preserve"> equipamentos</w:t>
      </w:r>
      <w:ins w:id="515" w:author="Grislayne Guedes Lopes da Silva" w:date="2023-09-12T19:11:00Z">
        <w:r w:rsidR="00202CC2">
          <w:rPr>
            <w:rFonts w:ascii="Arial" w:hAnsi="Arial" w:cs="Arial"/>
            <w:sz w:val="24"/>
            <w:szCs w:val="24"/>
          </w:rPr>
          <w:t xml:space="preserve"> da Secretaria de Esporte e Lazer</w:t>
        </w:r>
      </w:ins>
      <w:r w:rsidRPr="00F209C0">
        <w:rPr>
          <w:rFonts w:ascii="Arial" w:hAnsi="Arial" w:cs="Arial"/>
          <w:sz w:val="24"/>
          <w:szCs w:val="24"/>
        </w:rPr>
        <w:t xml:space="preserve"> contam com quadras para a realização de diversos esportes, espaços para aulas de lutas, mesas de jogos, academias de ginástica e musculação, trilhas asfaltadas para corridas e bicicletas. </w:t>
      </w:r>
    </w:p>
    <w:p w14:paraId="4DCFBEB0" w14:textId="7E5E1D25" w:rsidR="00F209C0" w:rsidRPr="00F209C0" w:rsidDel="00D424F2" w:rsidRDefault="00F209C0" w:rsidP="005409C5">
      <w:pPr>
        <w:spacing w:line="360" w:lineRule="auto"/>
        <w:jc w:val="both"/>
        <w:rPr>
          <w:del w:id="516" w:author="Grislayne Guedes Lopes da Silva" w:date="2023-09-12T19:06:00Z"/>
          <w:rFonts w:ascii="Arial" w:hAnsi="Arial" w:cs="Arial"/>
          <w:sz w:val="24"/>
          <w:szCs w:val="24"/>
        </w:rPr>
      </w:pPr>
    </w:p>
    <w:p w14:paraId="5235663E" w14:textId="2080F61C" w:rsidR="005409C5" w:rsidRPr="00FF6F7C" w:rsidRDefault="005409C5" w:rsidP="005409C5">
      <w:pPr>
        <w:pStyle w:val="Legenda"/>
        <w:keepNext/>
        <w:rPr>
          <w:rFonts w:ascii="Arial" w:hAnsi="Arial" w:cs="Arial"/>
          <w:sz w:val="24"/>
          <w:szCs w:val="22"/>
        </w:rPr>
      </w:pPr>
      <w:bookmarkStart w:id="517" w:name="_Toc140570279"/>
      <w:r w:rsidRPr="00FF6F7C">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61</w:t>
      </w:r>
      <w:r w:rsidR="00155321">
        <w:rPr>
          <w:rFonts w:ascii="Arial" w:hAnsi="Arial" w:cs="Arial"/>
          <w:sz w:val="24"/>
          <w:szCs w:val="22"/>
        </w:rPr>
        <w:fldChar w:fldCharType="end"/>
      </w:r>
      <w:r w:rsidRPr="00FF6F7C">
        <w:rPr>
          <w:rFonts w:ascii="Arial" w:hAnsi="Arial" w:cs="Arial"/>
          <w:sz w:val="24"/>
          <w:szCs w:val="22"/>
        </w:rPr>
        <w:t>: Descrição de atrativos</w:t>
      </w:r>
      <w:bookmarkEnd w:id="517"/>
    </w:p>
    <w:tbl>
      <w:tblPr>
        <w:tblW w:w="909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35"/>
        <w:gridCol w:w="6555"/>
      </w:tblGrid>
      <w:tr w:rsidR="00F209C0" w:rsidRPr="00F209C0" w14:paraId="10E21C8D" w14:textId="77777777" w:rsidTr="00EB123D">
        <w:trPr>
          <w:trHeight w:val="608"/>
        </w:trPr>
        <w:tc>
          <w:tcPr>
            <w:tcW w:w="2535" w:type="dxa"/>
            <w:shd w:val="clear" w:color="auto" w:fill="auto"/>
            <w:tcMar>
              <w:top w:w="100" w:type="dxa"/>
              <w:left w:w="100" w:type="dxa"/>
              <w:bottom w:w="100" w:type="dxa"/>
              <w:right w:w="100" w:type="dxa"/>
            </w:tcMar>
          </w:tcPr>
          <w:p w14:paraId="35D34865"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555" w:type="dxa"/>
            <w:shd w:val="clear" w:color="auto" w:fill="auto"/>
            <w:tcMar>
              <w:top w:w="100" w:type="dxa"/>
              <w:left w:w="100" w:type="dxa"/>
              <w:bottom w:w="100" w:type="dxa"/>
              <w:right w:w="100" w:type="dxa"/>
            </w:tcMar>
          </w:tcPr>
          <w:p w14:paraId="058D1819" w14:textId="77777777" w:rsidR="00F209C0" w:rsidRPr="00F209C0" w:rsidRDefault="00F209C0" w:rsidP="00F209C0">
            <w:pPr>
              <w:rPr>
                <w:rFonts w:ascii="Arial" w:hAnsi="Arial" w:cs="Arial"/>
                <w:b/>
                <w:sz w:val="24"/>
                <w:szCs w:val="24"/>
              </w:rPr>
            </w:pPr>
            <w:r w:rsidRPr="00F209C0">
              <w:rPr>
                <w:rFonts w:ascii="Arial" w:hAnsi="Arial" w:cs="Arial"/>
                <w:b/>
                <w:sz w:val="24"/>
                <w:szCs w:val="24"/>
              </w:rPr>
              <w:t>Parque Centenário da Imigração Japonesa</w:t>
            </w:r>
          </w:p>
        </w:tc>
      </w:tr>
      <w:tr w:rsidR="00F209C0" w:rsidRPr="00F209C0" w14:paraId="61AC7BAA" w14:textId="77777777" w:rsidTr="00EB123D">
        <w:tc>
          <w:tcPr>
            <w:tcW w:w="2535" w:type="dxa"/>
            <w:shd w:val="clear" w:color="auto" w:fill="auto"/>
            <w:tcMar>
              <w:top w:w="100" w:type="dxa"/>
              <w:left w:w="100" w:type="dxa"/>
              <w:bottom w:w="100" w:type="dxa"/>
              <w:right w:w="100" w:type="dxa"/>
            </w:tcMar>
          </w:tcPr>
          <w:p w14:paraId="4D6DF9CE"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555" w:type="dxa"/>
            <w:shd w:val="clear" w:color="auto" w:fill="auto"/>
            <w:tcMar>
              <w:top w:w="100" w:type="dxa"/>
              <w:left w:w="100" w:type="dxa"/>
              <w:bottom w:w="100" w:type="dxa"/>
              <w:right w:w="100" w:type="dxa"/>
            </w:tcMar>
          </w:tcPr>
          <w:p w14:paraId="0F15309A" w14:textId="5B8FBD3C" w:rsidR="00F209C0" w:rsidRPr="00F209C0" w:rsidRDefault="00F209C0" w:rsidP="00F209C0">
            <w:pPr>
              <w:rPr>
                <w:rFonts w:ascii="Arial" w:hAnsi="Arial" w:cs="Arial"/>
                <w:sz w:val="24"/>
                <w:szCs w:val="24"/>
              </w:rPr>
            </w:pPr>
            <w:r w:rsidRPr="00F209C0">
              <w:rPr>
                <w:rFonts w:ascii="Arial" w:hAnsi="Arial" w:cs="Arial"/>
                <w:sz w:val="24"/>
                <w:szCs w:val="24"/>
              </w:rPr>
              <w:t>Com 215 mil metros de área, o parque conta com quatro lagos com pontes flutuantes e um museu que retrata a história dos imigrantes japoneses, com vários objetos dos imigrantes doados</w:t>
            </w:r>
            <w:del w:id="518" w:author="Grislayne Guedes Lopes da Silva" w:date="2023-09-12T19:12:00Z">
              <w:r w:rsidRPr="00F209C0" w:rsidDel="00202CC2">
                <w:rPr>
                  <w:rFonts w:ascii="Arial" w:hAnsi="Arial" w:cs="Arial"/>
                  <w:sz w:val="24"/>
                  <w:szCs w:val="24"/>
                </w:rPr>
                <w:delText xml:space="preserve"> ao museu</w:delText>
              </w:r>
            </w:del>
            <w:r w:rsidRPr="00F209C0">
              <w:rPr>
                <w:rFonts w:ascii="Arial" w:hAnsi="Arial" w:cs="Arial"/>
                <w:sz w:val="24"/>
                <w:szCs w:val="24"/>
              </w:rPr>
              <w:t xml:space="preserve">. O parque está inserido na Área de Proteção Ambiental </w:t>
            </w:r>
            <w:del w:id="519" w:author="Grislayne Guedes Lopes da Silva" w:date="2023-09-12T19:12:00Z">
              <w:r w:rsidRPr="00F209C0" w:rsidDel="00202CC2">
                <w:rPr>
                  <w:rFonts w:ascii="Arial" w:hAnsi="Arial" w:cs="Arial"/>
                  <w:sz w:val="24"/>
                  <w:szCs w:val="24"/>
                </w:rPr>
                <w:delText xml:space="preserve">da </w:delText>
              </w:r>
            </w:del>
            <w:r w:rsidRPr="00F209C0">
              <w:rPr>
                <w:rFonts w:ascii="Arial" w:hAnsi="Arial" w:cs="Arial"/>
                <w:sz w:val="24"/>
                <w:szCs w:val="24"/>
              </w:rPr>
              <w:t xml:space="preserve">Várzea do Rio Tietê. </w:t>
            </w:r>
            <w:del w:id="520" w:author="Grislayne Guedes Lopes da Silva" w:date="2023-09-12T19:12:00Z">
              <w:r w:rsidRPr="00F209C0" w:rsidDel="00202CC2">
                <w:rPr>
                  <w:rFonts w:ascii="Arial" w:hAnsi="Arial" w:cs="Arial"/>
                  <w:sz w:val="24"/>
                  <w:szCs w:val="24"/>
                </w:rPr>
                <w:delText xml:space="preserve">  </w:delText>
              </w:r>
            </w:del>
            <w:r w:rsidRPr="00F209C0">
              <w:rPr>
                <w:rFonts w:ascii="Arial" w:hAnsi="Arial" w:cs="Arial"/>
                <w:sz w:val="24"/>
                <w:szCs w:val="24"/>
              </w:rPr>
              <w:t xml:space="preserve">O </w:t>
            </w:r>
            <w:r w:rsidRPr="000E6F7C">
              <w:rPr>
                <w:rFonts w:ascii="Arial" w:hAnsi="Arial" w:cs="Arial"/>
                <w:sz w:val="24"/>
                <w:szCs w:val="24"/>
              </w:rPr>
              <w:t>ambiente e a arquitetura do parque são inspirados na cultura japonesa, como o torii, um portão associado com templos xintoístas, parte da cultura japonesa (</w:t>
            </w:r>
            <w:del w:id="521" w:author="Grislayne Guedes Lopes da Silva" w:date="2023-09-12T19:13:00Z">
              <w:r w:rsidRPr="006F0265" w:rsidDel="00202CC2">
                <w:rPr>
                  <w:rFonts w:ascii="Arial" w:hAnsi="Arial" w:cs="Arial"/>
                  <w:sz w:val="24"/>
                  <w:szCs w:val="24"/>
                </w:rPr>
                <w:delText xml:space="preserve">PREFEITURA DE </w:delText>
              </w:r>
            </w:del>
            <w:r w:rsidRPr="000E6F7C">
              <w:rPr>
                <w:rFonts w:ascii="Arial" w:hAnsi="Arial" w:cs="Arial"/>
                <w:sz w:val="24"/>
                <w:szCs w:val="24"/>
              </w:rPr>
              <w:t>MOGI DAS CRUZES, [s.d.]d.).</w:t>
            </w:r>
          </w:p>
          <w:p w14:paraId="3AF6327A" w14:textId="77777777" w:rsidR="00F209C0" w:rsidRPr="00F209C0" w:rsidRDefault="00F209C0" w:rsidP="00F209C0">
            <w:pPr>
              <w:rPr>
                <w:rFonts w:ascii="Arial" w:hAnsi="Arial" w:cs="Arial"/>
                <w:sz w:val="24"/>
                <w:szCs w:val="24"/>
              </w:rPr>
            </w:pPr>
          </w:p>
          <w:p w14:paraId="1A6C1A15" w14:textId="639F2CD4" w:rsidR="005409C5" w:rsidRDefault="005409C5" w:rsidP="005409C5">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522" w:author="Grislayne Guedes Lopes da Silva" w:date="2023-08-10T21:22:00Z">
              <w:r w:rsidR="00A22A0D">
                <w:rPr>
                  <w:noProof/>
                </w:rPr>
                <w:t>59</w:t>
              </w:r>
            </w:ins>
            <w:del w:id="523" w:author="Grislayne Guedes Lopes da Silva" w:date="2023-08-10T21:22:00Z">
              <w:r w:rsidR="00140C17" w:rsidDel="00A22A0D">
                <w:rPr>
                  <w:noProof/>
                </w:rPr>
                <w:delText>58</w:delText>
              </w:r>
            </w:del>
            <w:r w:rsidR="00B02255">
              <w:rPr>
                <w:noProof/>
              </w:rPr>
              <w:fldChar w:fldCharType="end"/>
            </w:r>
            <w:r>
              <w:t xml:space="preserve">: </w:t>
            </w:r>
            <w:r w:rsidRPr="00921A35">
              <w:t>Entrada do Parque Centenário</w:t>
            </w:r>
          </w:p>
          <w:p w14:paraId="6F7D7FE2"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7E4D2BC9" wp14:editId="7195BBD2">
                  <wp:extent cx="2211388" cy="2271973"/>
                  <wp:effectExtent l="0" t="0" r="0" b="0"/>
                  <wp:docPr id="350" name="image87.jpg" descr="Placa na frente de casa&#10;&#10;Descrição gerada automaticamente"/>
                  <wp:cNvGraphicFramePr/>
                  <a:graphic xmlns:a="http://schemas.openxmlformats.org/drawingml/2006/main">
                    <a:graphicData uri="http://schemas.openxmlformats.org/drawingml/2006/picture">
                      <pic:pic xmlns:pic="http://schemas.openxmlformats.org/drawingml/2006/picture">
                        <pic:nvPicPr>
                          <pic:cNvPr id="350" name="image87.jpg" descr="Placa na frente de casa&#10;&#10;Descrição gerada automaticamente"/>
                          <pic:cNvPicPr preferRelativeResize="0"/>
                        </pic:nvPicPr>
                        <pic:blipFill>
                          <a:blip r:embed="rId22"/>
                          <a:srcRect l="8441" t="9967" r="3274" b="21891"/>
                          <a:stretch>
                            <a:fillRect/>
                          </a:stretch>
                        </pic:blipFill>
                        <pic:spPr>
                          <a:xfrm>
                            <a:off x="0" y="0"/>
                            <a:ext cx="2211388" cy="2271973"/>
                          </a:xfrm>
                          <a:prstGeom prst="rect">
                            <a:avLst/>
                          </a:prstGeom>
                          <a:ln/>
                        </pic:spPr>
                      </pic:pic>
                    </a:graphicData>
                  </a:graphic>
                </wp:inline>
              </w:drawing>
            </w:r>
          </w:p>
          <w:p w14:paraId="3CA00354" w14:textId="336B5900" w:rsidR="00F209C0" w:rsidRPr="00F209C0" w:rsidRDefault="00F209C0" w:rsidP="00F209C0">
            <w:pPr>
              <w:rPr>
                <w:rFonts w:ascii="Arial" w:hAnsi="Arial" w:cs="Arial"/>
                <w:sz w:val="24"/>
                <w:szCs w:val="24"/>
              </w:rPr>
            </w:pPr>
            <w:r w:rsidRPr="00F209C0">
              <w:rPr>
                <w:rFonts w:ascii="Arial" w:hAnsi="Arial" w:cs="Arial"/>
                <w:sz w:val="24"/>
                <w:szCs w:val="24"/>
              </w:rPr>
              <w:lastRenderedPageBreak/>
              <w:t>Fonte</w:t>
            </w:r>
            <w:ins w:id="524" w:author="Grislayne Guedes Lopes da Silva" w:date="2023-09-12T19:13:00Z">
              <w:r w:rsidR="00202CC2">
                <w:rPr>
                  <w:rFonts w:ascii="Arial" w:hAnsi="Arial" w:cs="Arial"/>
                  <w:sz w:val="24"/>
                  <w:szCs w:val="24"/>
                </w:rPr>
                <w:t>:</w:t>
              </w:r>
            </w:ins>
            <w:del w:id="525" w:author="Grislayne Guedes Lopes da Silva" w:date="2023-09-12T19:13:00Z">
              <w:r w:rsidRPr="00F209C0" w:rsidDel="00202CC2">
                <w:rPr>
                  <w:rFonts w:ascii="Arial" w:hAnsi="Arial" w:cs="Arial"/>
                  <w:sz w:val="24"/>
                  <w:szCs w:val="24"/>
                </w:rPr>
                <w:delText>-</w:delText>
              </w:r>
            </w:del>
            <w:r w:rsidRPr="00F209C0">
              <w:rPr>
                <w:rFonts w:ascii="Arial" w:hAnsi="Arial" w:cs="Arial"/>
                <w:sz w:val="24"/>
                <w:szCs w:val="24"/>
              </w:rPr>
              <w:t xml:space="preserve"> própria autoria, 2022</w:t>
            </w:r>
            <w:ins w:id="526" w:author="Grislayne Guedes Lopes da Silva" w:date="2023-09-12T19:14:00Z">
              <w:r w:rsidR="00202CC2">
                <w:rPr>
                  <w:rFonts w:ascii="Arial" w:hAnsi="Arial" w:cs="Arial"/>
                  <w:sz w:val="24"/>
                  <w:szCs w:val="24"/>
                </w:rPr>
                <w:t>.</w:t>
              </w:r>
            </w:ins>
          </w:p>
        </w:tc>
      </w:tr>
      <w:tr w:rsidR="00F209C0" w:rsidRPr="00F209C0" w14:paraId="59CB18BF" w14:textId="77777777" w:rsidTr="00EB123D">
        <w:tc>
          <w:tcPr>
            <w:tcW w:w="2535" w:type="dxa"/>
            <w:shd w:val="clear" w:color="auto" w:fill="auto"/>
            <w:tcMar>
              <w:top w:w="100" w:type="dxa"/>
              <w:left w:w="100" w:type="dxa"/>
              <w:bottom w:w="100" w:type="dxa"/>
              <w:right w:w="100" w:type="dxa"/>
            </w:tcMar>
          </w:tcPr>
          <w:p w14:paraId="311113E8"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Endereço</w:t>
            </w:r>
          </w:p>
        </w:tc>
        <w:tc>
          <w:tcPr>
            <w:tcW w:w="6555" w:type="dxa"/>
            <w:shd w:val="clear" w:color="auto" w:fill="auto"/>
            <w:tcMar>
              <w:top w:w="100" w:type="dxa"/>
              <w:left w:w="100" w:type="dxa"/>
              <w:bottom w:w="100" w:type="dxa"/>
              <w:right w:w="100" w:type="dxa"/>
            </w:tcMar>
          </w:tcPr>
          <w:p w14:paraId="77357B60" w14:textId="6578AEC0" w:rsidR="00F209C0" w:rsidRPr="00F209C0" w:rsidRDefault="00F209C0" w:rsidP="00F209C0">
            <w:pPr>
              <w:rPr>
                <w:rFonts w:ascii="Arial" w:hAnsi="Arial" w:cs="Arial"/>
                <w:sz w:val="24"/>
                <w:szCs w:val="24"/>
              </w:rPr>
            </w:pPr>
            <w:r w:rsidRPr="00F209C0">
              <w:rPr>
                <w:rFonts w:ascii="Arial" w:hAnsi="Arial" w:cs="Arial"/>
                <w:sz w:val="24"/>
                <w:szCs w:val="24"/>
              </w:rPr>
              <w:t>Av. Francisco Rodrigues Filho, s/n - Cezar de Souza, Mogi das Cruzes - SP, 08773-380</w:t>
            </w:r>
            <w:ins w:id="527" w:author="Grislayne Guedes Lopes da Silva" w:date="2023-09-12T19:14:00Z">
              <w:r w:rsidR="00202CC2">
                <w:rPr>
                  <w:rFonts w:ascii="Arial" w:hAnsi="Arial" w:cs="Arial"/>
                  <w:sz w:val="24"/>
                  <w:szCs w:val="24"/>
                </w:rPr>
                <w:t>.</w:t>
              </w:r>
            </w:ins>
          </w:p>
        </w:tc>
      </w:tr>
      <w:tr w:rsidR="00F209C0" w:rsidRPr="00F209C0" w14:paraId="3948180A" w14:textId="77777777" w:rsidTr="00EB123D">
        <w:tc>
          <w:tcPr>
            <w:tcW w:w="2535" w:type="dxa"/>
            <w:shd w:val="clear" w:color="auto" w:fill="auto"/>
            <w:tcMar>
              <w:top w:w="100" w:type="dxa"/>
              <w:left w:w="100" w:type="dxa"/>
              <w:bottom w:w="100" w:type="dxa"/>
              <w:right w:w="100" w:type="dxa"/>
            </w:tcMar>
          </w:tcPr>
          <w:p w14:paraId="5F812F6D"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555" w:type="dxa"/>
            <w:shd w:val="clear" w:color="auto" w:fill="auto"/>
            <w:tcMar>
              <w:top w:w="100" w:type="dxa"/>
              <w:left w:w="100" w:type="dxa"/>
              <w:bottom w:w="100" w:type="dxa"/>
              <w:right w:w="100" w:type="dxa"/>
            </w:tcMar>
          </w:tcPr>
          <w:p w14:paraId="7A0552D8" w14:textId="77777777" w:rsidR="00F209C0" w:rsidRPr="00F209C0" w:rsidRDefault="00F209C0" w:rsidP="00F209C0">
            <w:pPr>
              <w:rPr>
                <w:rFonts w:ascii="Arial" w:hAnsi="Arial" w:cs="Arial"/>
                <w:sz w:val="24"/>
                <w:szCs w:val="24"/>
              </w:rPr>
            </w:pPr>
            <w:r w:rsidRPr="00F209C0">
              <w:rPr>
                <w:rFonts w:ascii="Arial" w:hAnsi="Arial" w:cs="Arial"/>
                <w:sz w:val="24"/>
                <w:szCs w:val="24"/>
              </w:rPr>
              <w:t>Gratuita</w:t>
            </w:r>
          </w:p>
        </w:tc>
      </w:tr>
      <w:tr w:rsidR="00F209C0" w:rsidRPr="00F209C0" w14:paraId="7C3943D5" w14:textId="77777777" w:rsidTr="00EB123D">
        <w:tc>
          <w:tcPr>
            <w:tcW w:w="2535" w:type="dxa"/>
            <w:shd w:val="clear" w:color="auto" w:fill="auto"/>
            <w:tcMar>
              <w:top w:w="100" w:type="dxa"/>
              <w:left w:w="100" w:type="dxa"/>
              <w:bottom w:w="100" w:type="dxa"/>
              <w:right w:w="100" w:type="dxa"/>
            </w:tcMar>
          </w:tcPr>
          <w:p w14:paraId="1DCEFCF2"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555" w:type="dxa"/>
            <w:shd w:val="clear" w:color="auto" w:fill="auto"/>
            <w:tcMar>
              <w:top w:w="100" w:type="dxa"/>
              <w:left w:w="100" w:type="dxa"/>
              <w:bottom w:w="100" w:type="dxa"/>
              <w:right w:w="100" w:type="dxa"/>
            </w:tcMar>
          </w:tcPr>
          <w:p w14:paraId="28CA8411" w14:textId="38108178" w:rsidR="00F209C0" w:rsidRPr="00F209C0" w:rsidRDefault="00F209C0" w:rsidP="00F209C0">
            <w:pPr>
              <w:rPr>
                <w:rFonts w:ascii="Arial" w:hAnsi="Arial" w:cs="Arial"/>
                <w:sz w:val="24"/>
                <w:szCs w:val="24"/>
              </w:rPr>
            </w:pPr>
            <w:r w:rsidRPr="00F209C0">
              <w:rPr>
                <w:rFonts w:ascii="Arial" w:hAnsi="Arial" w:cs="Arial"/>
                <w:sz w:val="24"/>
                <w:szCs w:val="24"/>
              </w:rPr>
              <w:t>Todos os dias das 07h às 17h</w:t>
            </w:r>
            <w:ins w:id="528" w:author="Grislayne Guedes Lopes da Silva" w:date="2023-09-12T19:14:00Z">
              <w:r w:rsidR="00202CC2">
                <w:rPr>
                  <w:rFonts w:ascii="Arial" w:hAnsi="Arial" w:cs="Arial"/>
                  <w:sz w:val="24"/>
                  <w:szCs w:val="24"/>
                </w:rPr>
                <w:t>.</w:t>
              </w:r>
            </w:ins>
          </w:p>
        </w:tc>
      </w:tr>
      <w:tr w:rsidR="00F209C0" w:rsidRPr="00F209C0" w14:paraId="22B42167" w14:textId="77777777" w:rsidTr="00EB123D">
        <w:tc>
          <w:tcPr>
            <w:tcW w:w="2535" w:type="dxa"/>
            <w:shd w:val="clear" w:color="auto" w:fill="auto"/>
            <w:tcMar>
              <w:top w:w="100" w:type="dxa"/>
              <w:left w:w="100" w:type="dxa"/>
              <w:bottom w:w="100" w:type="dxa"/>
              <w:right w:w="100" w:type="dxa"/>
            </w:tcMar>
          </w:tcPr>
          <w:p w14:paraId="3BEC4368"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555" w:type="dxa"/>
            <w:shd w:val="clear" w:color="auto" w:fill="auto"/>
            <w:tcMar>
              <w:top w:w="100" w:type="dxa"/>
              <w:left w:w="100" w:type="dxa"/>
              <w:bottom w:w="100" w:type="dxa"/>
              <w:right w:w="100" w:type="dxa"/>
            </w:tcMar>
          </w:tcPr>
          <w:p w14:paraId="71E2BE86" w14:textId="77777777" w:rsidR="00F209C0" w:rsidRPr="00F209C0" w:rsidRDefault="00F209C0" w:rsidP="00F209C0">
            <w:pPr>
              <w:rPr>
                <w:rFonts w:ascii="Arial" w:hAnsi="Arial" w:cs="Arial"/>
                <w:sz w:val="24"/>
                <w:szCs w:val="24"/>
              </w:rPr>
            </w:pPr>
            <w:r w:rsidRPr="00F209C0">
              <w:rPr>
                <w:rFonts w:ascii="Arial" w:hAnsi="Arial" w:cs="Arial"/>
                <w:sz w:val="24"/>
                <w:szCs w:val="24"/>
              </w:rPr>
              <w:t>15 minutos</w:t>
            </w:r>
          </w:p>
        </w:tc>
      </w:tr>
      <w:tr w:rsidR="00F209C0" w:rsidRPr="00F209C0" w14:paraId="74746795" w14:textId="77777777" w:rsidTr="00EB123D">
        <w:tc>
          <w:tcPr>
            <w:tcW w:w="2535" w:type="dxa"/>
            <w:shd w:val="clear" w:color="auto" w:fill="auto"/>
            <w:tcMar>
              <w:top w:w="100" w:type="dxa"/>
              <w:left w:w="100" w:type="dxa"/>
              <w:bottom w:w="100" w:type="dxa"/>
              <w:right w:w="100" w:type="dxa"/>
            </w:tcMar>
          </w:tcPr>
          <w:p w14:paraId="737236AB"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Condição de acesso ao atrativo partindo do centro </w:t>
            </w:r>
          </w:p>
        </w:tc>
        <w:tc>
          <w:tcPr>
            <w:tcW w:w="6555" w:type="dxa"/>
            <w:shd w:val="clear" w:color="auto" w:fill="auto"/>
            <w:tcMar>
              <w:top w:w="100" w:type="dxa"/>
              <w:left w:w="100" w:type="dxa"/>
              <w:bottom w:w="100" w:type="dxa"/>
              <w:right w:w="100" w:type="dxa"/>
            </w:tcMar>
          </w:tcPr>
          <w:p w14:paraId="7FA83E8B" w14:textId="77777777" w:rsidR="00F209C0" w:rsidRPr="00F209C0" w:rsidRDefault="00F209C0" w:rsidP="00F209C0">
            <w:pPr>
              <w:rPr>
                <w:rFonts w:ascii="Arial" w:hAnsi="Arial" w:cs="Arial"/>
                <w:sz w:val="24"/>
                <w:szCs w:val="24"/>
              </w:rPr>
            </w:pPr>
            <w:r w:rsidRPr="00F209C0">
              <w:rPr>
                <w:rFonts w:ascii="Arial" w:hAnsi="Arial" w:cs="Arial"/>
                <w:sz w:val="24"/>
                <w:szCs w:val="24"/>
              </w:rPr>
              <w:t>Muito boa. Avenidas pavimentadas durante todo o trajeto</w:t>
            </w:r>
          </w:p>
        </w:tc>
      </w:tr>
      <w:tr w:rsidR="00F209C0" w:rsidRPr="00F209C0" w14:paraId="4E6705BC" w14:textId="77777777" w:rsidTr="00EB123D">
        <w:tc>
          <w:tcPr>
            <w:tcW w:w="2535" w:type="dxa"/>
            <w:shd w:val="clear" w:color="auto" w:fill="auto"/>
            <w:tcMar>
              <w:top w:w="100" w:type="dxa"/>
              <w:left w:w="100" w:type="dxa"/>
              <w:bottom w:w="100" w:type="dxa"/>
              <w:right w:w="100" w:type="dxa"/>
            </w:tcMar>
          </w:tcPr>
          <w:p w14:paraId="30B6C088"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555" w:type="dxa"/>
            <w:shd w:val="clear" w:color="auto" w:fill="auto"/>
            <w:tcMar>
              <w:top w:w="100" w:type="dxa"/>
              <w:left w:w="100" w:type="dxa"/>
              <w:bottom w:w="100" w:type="dxa"/>
              <w:right w:w="100" w:type="dxa"/>
            </w:tcMar>
          </w:tcPr>
          <w:p w14:paraId="6E04EF8E" w14:textId="3EF9C674" w:rsidR="00F209C0" w:rsidRPr="00F209C0" w:rsidRDefault="00F209C0" w:rsidP="00F209C0">
            <w:pPr>
              <w:rPr>
                <w:rFonts w:ascii="Arial" w:hAnsi="Arial" w:cs="Arial"/>
                <w:sz w:val="24"/>
                <w:szCs w:val="24"/>
              </w:rPr>
            </w:pPr>
            <w:r w:rsidRPr="00F209C0">
              <w:rPr>
                <w:rFonts w:ascii="Arial" w:hAnsi="Arial" w:cs="Arial"/>
                <w:sz w:val="24"/>
                <w:szCs w:val="24"/>
              </w:rPr>
              <w:t xml:space="preserve">Boa. Algumas </w:t>
            </w:r>
            <w:r w:rsidR="00007611" w:rsidRPr="00F209C0">
              <w:rPr>
                <w:rFonts w:ascii="Arial" w:hAnsi="Arial" w:cs="Arial"/>
                <w:sz w:val="24"/>
                <w:szCs w:val="24"/>
              </w:rPr>
              <w:t>placas próximas</w:t>
            </w:r>
            <w:r w:rsidRPr="00F209C0">
              <w:rPr>
                <w:rFonts w:ascii="Arial" w:hAnsi="Arial" w:cs="Arial"/>
                <w:sz w:val="24"/>
                <w:szCs w:val="24"/>
              </w:rPr>
              <w:t xml:space="preserve"> ao parque indicando a localidade do atrativo</w:t>
            </w:r>
            <w:ins w:id="529" w:author="Grislayne Guedes Lopes da Silva" w:date="2023-09-12T19:14:00Z">
              <w:r w:rsidR="00202CC2">
                <w:rPr>
                  <w:rFonts w:ascii="Arial" w:hAnsi="Arial" w:cs="Arial"/>
                  <w:sz w:val="24"/>
                  <w:szCs w:val="24"/>
                </w:rPr>
                <w:t>.</w:t>
              </w:r>
            </w:ins>
          </w:p>
        </w:tc>
      </w:tr>
      <w:tr w:rsidR="00F209C0" w:rsidRPr="00F209C0" w14:paraId="35655C5A" w14:textId="77777777" w:rsidTr="00EB123D">
        <w:tc>
          <w:tcPr>
            <w:tcW w:w="2535" w:type="dxa"/>
            <w:shd w:val="clear" w:color="auto" w:fill="auto"/>
            <w:tcMar>
              <w:top w:w="100" w:type="dxa"/>
              <w:left w:w="100" w:type="dxa"/>
              <w:bottom w:w="100" w:type="dxa"/>
              <w:right w:w="100" w:type="dxa"/>
            </w:tcMar>
          </w:tcPr>
          <w:p w14:paraId="6153CD8B"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555" w:type="dxa"/>
            <w:shd w:val="clear" w:color="auto" w:fill="auto"/>
            <w:tcMar>
              <w:top w:w="100" w:type="dxa"/>
              <w:left w:w="100" w:type="dxa"/>
              <w:bottom w:w="100" w:type="dxa"/>
              <w:right w:w="100" w:type="dxa"/>
            </w:tcMar>
          </w:tcPr>
          <w:p w14:paraId="67013BF0"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3B05932F" w14:textId="77777777" w:rsidTr="00EB123D">
        <w:tc>
          <w:tcPr>
            <w:tcW w:w="2535" w:type="dxa"/>
            <w:shd w:val="clear" w:color="auto" w:fill="auto"/>
            <w:tcMar>
              <w:top w:w="100" w:type="dxa"/>
              <w:left w:w="100" w:type="dxa"/>
              <w:bottom w:w="100" w:type="dxa"/>
              <w:right w:w="100" w:type="dxa"/>
            </w:tcMar>
          </w:tcPr>
          <w:p w14:paraId="0C94AD55"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555" w:type="dxa"/>
            <w:shd w:val="clear" w:color="auto" w:fill="auto"/>
            <w:tcMar>
              <w:top w:w="100" w:type="dxa"/>
              <w:left w:w="100" w:type="dxa"/>
              <w:bottom w:w="100" w:type="dxa"/>
              <w:right w:w="100" w:type="dxa"/>
            </w:tcMar>
          </w:tcPr>
          <w:p w14:paraId="3ECA580A" w14:textId="77777777" w:rsidR="00F209C0" w:rsidRPr="00F209C0" w:rsidRDefault="00F209C0" w:rsidP="00F209C0">
            <w:pPr>
              <w:rPr>
                <w:rFonts w:ascii="Arial" w:hAnsi="Arial" w:cs="Arial"/>
                <w:sz w:val="24"/>
                <w:szCs w:val="24"/>
              </w:rPr>
            </w:pPr>
            <w:r w:rsidRPr="00F209C0">
              <w:rPr>
                <w:rFonts w:ascii="Arial" w:hAnsi="Arial" w:cs="Arial"/>
                <w:sz w:val="24"/>
                <w:szCs w:val="24"/>
              </w:rPr>
              <w:t>Carros</w:t>
            </w:r>
          </w:p>
          <w:p w14:paraId="73A06061" w14:textId="77777777" w:rsidR="00F209C0" w:rsidRPr="00F209C0" w:rsidRDefault="00F209C0" w:rsidP="00F209C0">
            <w:pPr>
              <w:rPr>
                <w:rFonts w:ascii="Arial" w:hAnsi="Arial" w:cs="Arial"/>
                <w:sz w:val="24"/>
                <w:szCs w:val="24"/>
              </w:rPr>
            </w:pPr>
            <w:r w:rsidRPr="00F209C0">
              <w:rPr>
                <w:rFonts w:ascii="Arial" w:hAnsi="Arial" w:cs="Arial"/>
                <w:sz w:val="24"/>
                <w:szCs w:val="24"/>
              </w:rPr>
              <w:t>Motos</w:t>
            </w:r>
          </w:p>
          <w:p w14:paraId="6A9E66E4" w14:textId="77777777" w:rsidR="00F209C0" w:rsidRPr="00F209C0" w:rsidRDefault="00F209C0" w:rsidP="00F209C0">
            <w:pPr>
              <w:rPr>
                <w:rFonts w:ascii="Arial" w:hAnsi="Arial" w:cs="Arial"/>
                <w:sz w:val="24"/>
                <w:szCs w:val="24"/>
              </w:rPr>
            </w:pPr>
            <w:r w:rsidRPr="00F209C0">
              <w:rPr>
                <w:rFonts w:ascii="Arial" w:hAnsi="Arial" w:cs="Arial"/>
                <w:sz w:val="24"/>
                <w:szCs w:val="24"/>
              </w:rPr>
              <w:t>Ônibus</w:t>
            </w:r>
          </w:p>
          <w:p w14:paraId="59DE2A32" w14:textId="77777777" w:rsidR="00F209C0" w:rsidRPr="00F209C0" w:rsidRDefault="00F209C0" w:rsidP="00F209C0">
            <w:pPr>
              <w:rPr>
                <w:rFonts w:ascii="Arial" w:hAnsi="Arial" w:cs="Arial"/>
                <w:sz w:val="24"/>
                <w:szCs w:val="24"/>
              </w:rPr>
            </w:pPr>
            <w:r w:rsidRPr="00F209C0">
              <w:rPr>
                <w:rFonts w:ascii="Arial" w:hAnsi="Arial" w:cs="Arial"/>
                <w:sz w:val="24"/>
                <w:szCs w:val="24"/>
              </w:rPr>
              <w:t>Vans</w:t>
            </w:r>
          </w:p>
        </w:tc>
      </w:tr>
      <w:tr w:rsidR="00F209C0" w:rsidRPr="00F209C0" w14:paraId="2C4C832B" w14:textId="77777777" w:rsidTr="00EB123D">
        <w:tc>
          <w:tcPr>
            <w:tcW w:w="2535" w:type="dxa"/>
            <w:shd w:val="clear" w:color="auto" w:fill="auto"/>
            <w:tcMar>
              <w:top w:w="100" w:type="dxa"/>
              <w:left w:w="100" w:type="dxa"/>
              <w:bottom w:w="100" w:type="dxa"/>
              <w:right w:w="100" w:type="dxa"/>
            </w:tcMar>
          </w:tcPr>
          <w:p w14:paraId="5FEC55CD"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555" w:type="dxa"/>
            <w:shd w:val="clear" w:color="auto" w:fill="auto"/>
            <w:tcMar>
              <w:top w:w="100" w:type="dxa"/>
              <w:left w:w="100" w:type="dxa"/>
              <w:bottom w:w="100" w:type="dxa"/>
              <w:right w:w="100" w:type="dxa"/>
            </w:tcMar>
          </w:tcPr>
          <w:p w14:paraId="08A4909D"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6D2F34BE" w14:textId="77777777" w:rsidTr="00EB123D">
        <w:tc>
          <w:tcPr>
            <w:tcW w:w="2535" w:type="dxa"/>
            <w:shd w:val="clear" w:color="auto" w:fill="auto"/>
            <w:tcMar>
              <w:top w:w="100" w:type="dxa"/>
              <w:left w:w="100" w:type="dxa"/>
              <w:bottom w:w="100" w:type="dxa"/>
              <w:right w:w="100" w:type="dxa"/>
            </w:tcMar>
          </w:tcPr>
          <w:p w14:paraId="0E50E1F0"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555" w:type="dxa"/>
            <w:shd w:val="clear" w:color="auto" w:fill="auto"/>
            <w:tcMar>
              <w:top w:w="100" w:type="dxa"/>
              <w:left w:w="100" w:type="dxa"/>
              <w:bottom w:w="100" w:type="dxa"/>
              <w:right w:w="100" w:type="dxa"/>
            </w:tcMar>
          </w:tcPr>
          <w:p w14:paraId="4FF87B72" w14:textId="4FD765A6" w:rsidR="00F209C0" w:rsidRPr="00F209C0" w:rsidRDefault="009F458A" w:rsidP="00F209C0">
            <w:pPr>
              <w:rPr>
                <w:rFonts w:ascii="Arial" w:hAnsi="Arial" w:cs="Arial"/>
                <w:sz w:val="24"/>
                <w:szCs w:val="24"/>
              </w:rPr>
            </w:pPr>
            <w:r w:rsidRPr="00F209C0">
              <w:rPr>
                <w:rFonts w:ascii="Arial" w:hAnsi="Arial" w:cs="Arial"/>
                <w:sz w:val="24"/>
                <w:szCs w:val="24"/>
              </w:rPr>
              <w:t>Bem-sinalizado</w:t>
            </w:r>
            <w:r w:rsidR="00F209C0" w:rsidRPr="00F209C0">
              <w:rPr>
                <w:rFonts w:ascii="Arial" w:hAnsi="Arial" w:cs="Arial"/>
                <w:sz w:val="24"/>
                <w:szCs w:val="24"/>
              </w:rPr>
              <w:t>, contando com placas de informações e recomendações</w:t>
            </w:r>
            <w:ins w:id="530" w:author="Grislayne Guedes Lopes da Silva" w:date="2023-09-12T19:14:00Z">
              <w:r w:rsidR="00202CC2">
                <w:rPr>
                  <w:rFonts w:ascii="Arial" w:hAnsi="Arial" w:cs="Arial"/>
                  <w:sz w:val="24"/>
                  <w:szCs w:val="24"/>
                </w:rPr>
                <w:t>:</w:t>
              </w:r>
            </w:ins>
            <w:r w:rsidR="00F209C0" w:rsidRPr="00F209C0">
              <w:rPr>
                <w:rFonts w:ascii="Arial" w:hAnsi="Arial" w:cs="Arial"/>
                <w:sz w:val="24"/>
                <w:szCs w:val="24"/>
              </w:rPr>
              <w:t xml:space="preserve"> “Não entre na água”</w:t>
            </w:r>
            <w:ins w:id="531" w:author="Grislayne Guedes Lopes da Silva" w:date="2023-09-12T19:14:00Z">
              <w:r w:rsidR="00202CC2">
                <w:rPr>
                  <w:rFonts w:ascii="Arial" w:hAnsi="Arial" w:cs="Arial"/>
                  <w:sz w:val="24"/>
                  <w:szCs w:val="24"/>
                </w:rPr>
                <w:t>,</w:t>
              </w:r>
            </w:ins>
            <w:r w:rsidR="00F209C0" w:rsidRPr="00F209C0">
              <w:rPr>
                <w:rFonts w:ascii="Arial" w:hAnsi="Arial" w:cs="Arial"/>
                <w:sz w:val="24"/>
                <w:szCs w:val="24"/>
              </w:rPr>
              <w:t xml:space="preserve"> “Risco de afogamento”</w:t>
            </w:r>
            <w:ins w:id="532" w:author="Grislayne Guedes Lopes da Silva" w:date="2023-09-12T19:14:00Z">
              <w:r w:rsidR="00202CC2">
                <w:rPr>
                  <w:rFonts w:ascii="Arial" w:hAnsi="Arial" w:cs="Arial"/>
                  <w:sz w:val="24"/>
                  <w:szCs w:val="24"/>
                </w:rPr>
                <w:t xml:space="preserve"> etc.</w:t>
              </w:r>
            </w:ins>
            <w:r w:rsidR="00F209C0" w:rsidRPr="00F209C0">
              <w:rPr>
                <w:rFonts w:ascii="Arial" w:hAnsi="Arial" w:cs="Arial"/>
                <w:sz w:val="24"/>
                <w:szCs w:val="24"/>
              </w:rPr>
              <w:t xml:space="preserve"> </w:t>
            </w:r>
          </w:p>
          <w:p w14:paraId="0AA4944B" w14:textId="77777777" w:rsidR="00F209C0" w:rsidRPr="00F209C0" w:rsidRDefault="00F209C0" w:rsidP="00F209C0">
            <w:pPr>
              <w:rPr>
                <w:rFonts w:ascii="Arial" w:hAnsi="Arial" w:cs="Arial"/>
                <w:sz w:val="24"/>
                <w:szCs w:val="24"/>
              </w:rPr>
            </w:pPr>
          </w:p>
          <w:p w14:paraId="631C4B6F" w14:textId="621B1B2B" w:rsidR="00007611" w:rsidRDefault="00007611" w:rsidP="00007611">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533" w:author="Grislayne Guedes Lopes da Silva" w:date="2023-08-10T21:22:00Z">
              <w:r w:rsidR="00A22A0D">
                <w:rPr>
                  <w:noProof/>
                </w:rPr>
                <w:t>60</w:t>
              </w:r>
            </w:ins>
            <w:del w:id="534" w:author="Grislayne Guedes Lopes da Silva" w:date="2023-08-10T21:22:00Z">
              <w:r w:rsidR="00140C17" w:rsidDel="00A22A0D">
                <w:rPr>
                  <w:noProof/>
                </w:rPr>
                <w:delText>59</w:delText>
              </w:r>
            </w:del>
            <w:r w:rsidR="00B02255">
              <w:rPr>
                <w:noProof/>
              </w:rPr>
              <w:fldChar w:fldCharType="end"/>
            </w:r>
            <w:r>
              <w:t xml:space="preserve">: </w:t>
            </w:r>
            <w:r w:rsidRPr="002E37C5">
              <w:t>Placa de “proibido nadar”</w:t>
            </w:r>
          </w:p>
          <w:p w14:paraId="46D4C773"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18536698" wp14:editId="5293A012">
                  <wp:extent cx="2260600" cy="2159943"/>
                  <wp:effectExtent l="0" t="0" r="0" b="0"/>
                  <wp:docPr id="351" name="image96.jpg" descr="Lago com árvores em volt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351" name="image96.jpg" descr="Lago com árvores em volta&#10;&#10;Descrição gerada automaticamente com confiança média"/>
                          <pic:cNvPicPr preferRelativeResize="0"/>
                        </pic:nvPicPr>
                        <pic:blipFill>
                          <a:blip r:embed="rId23"/>
                          <a:srcRect l="21039" t="10710" r="19717" b="13944"/>
                          <a:stretch>
                            <a:fillRect/>
                          </a:stretch>
                        </pic:blipFill>
                        <pic:spPr>
                          <a:xfrm>
                            <a:off x="0" y="0"/>
                            <a:ext cx="2260600" cy="2159943"/>
                          </a:xfrm>
                          <a:prstGeom prst="rect">
                            <a:avLst/>
                          </a:prstGeom>
                          <a:ln/>
                        </pic:spPr>
                      </pic:pic>
                    </a:graphicData>
                  </a:graphic>
                </wp:inline>
              </w:drawing>
            </w:r>
          </w:p>
          <w:p w14:paraId="6BF46FE6" w14:textId="33AB5A2B" w:rsidR="00F209C0" w:rsidRPr="00F209C0" w:rsidRDefault="00F209C0" w:rsidP="00F209C0">
            <w:pPr>
              <w:rPr>
                <w:rFonts w:ascii="Arial" w:hAnsi="Arial" w:cs="Arial"/>
                <w:sz w:val="24"/>
                <w:szCs w:val="24"/>
              </w:rPr>
            </w:pPr>
            <w:r w:rsidRPr="00F209C0">
              <w:rPr>
                <w:rFonts w:ascii="Arial" w:hAnsi="Arial" w:cs="Arial"/>
                <w:sz w:val="24"/>
                <w:szCs w:val="24"/>
              </w:rPr>
              <w:t>Fonte</w:t>
            </w:r>
            <w:ins w:id="535" w:author="Grislayne Guedes Lopes da Silva" w:date="2023-09-12T19:14:00Z">
              <w:r w:rsidR="00202CC2">
                <w:rPr>
                  <w:rFonts w:ascii="Arial" w:hAnsi="Arial" w:cs="Arial"/>
                  <w:sz w:val="24"/>
                  <w:szCs w:val="24"/>
                </w:rPr>
                <w:t>:</w:t>
              </w:r>
            </w:ins>
            <w:del w:id="536" w:author="Grislayne Guedes Lopes da Silva" w:date="2023-09-12T19:14:00Z">
              <w:r w:rsidRPr="00F209C0" w:rsidDel="00202CC2">
                <w:rPr>
                  <w:rFonts w:ascii="Arial" w:hAnsi="Arial" w:cs="Arial"/>
                  <w:sz w:val="24"/>
                  <w:szCs w:val="24"/>
                </w:rPr>
                <w:delText>-</w:delText>
              </w:r>
            </w:del>
            <w:r w:rsidRPr="00F209C0">
              <w:rPr>
                <w:rFonts w:ascii="Arial" w:hAnsi="Arial" w:cs="Arial"/>
                <w:sz w:val="24"/>
                <w:szCs w:val="24"/>
              </w:rPr>
              <w:t xml:space="preserve"> própria autoria, 2022</w:t>
            </w:r>
            <w:ins w:id="537" w:author="Grislayne Guedes Lopes da Silva" w:date="2023-09-13T15:43:00Z">
              <w:r w:rsidR="00DF0AEE">
                <w:rPr>
                  <w:rFonts w:ascii="Arial" w:hAnsi="Arial" w:cs="Arial"/>
                  <w:sz w:val="24"/>
                  <w:szCs w:val="24"/>
                </w:rPr>
                <w:t>.</w:t>
              </w:r>
            </w:ins>
          </w:p>
          <w:p w14:paraId="4B192C16" w14:textId="77777777" w:rsidR="00007611" w:rsidRDefault="00007611" w:rsidP="00F209C0">
            <w:pPr>
              <w:rPr>
                <w:rFonts w:ascii="Arial" w:hAnsi="Arial" w:cs="Arial"/>
                <w:sz w:val="24"/>
                <w:szCs w:val="24"/>
              </w:rPr>
            </w:pPr>
          </w:p>
          <w:p w14:paraId="6720CA7B" w14:textId="10E372A4" w:rsidR="00007611" w:rsidRDefault="00007611" w:rsidP="00007611">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538" w:author="Grislayne Guedes Lopes da Silva" w:date="2023-08-10T21:22:00Z">
              <w:r w:rsidR="00A22A0D">
                <w:rPr>
                  <w:noProof/>
                </w:rPr>
                <w:t>61</w:t>
              </w:r>
            </w:ins>
            <w:del w:id="539" w:author="Grislayne Guedes Lopes da Silva" w:date="2023-08-10T21:22:00Z">
              <w:r w:rsidR="00140C17" w:rsidDel="00A22A0D">
                <w:rPr>
                  <w:noProof/>
                </w:rPr>
                <w:delText>60</w:delText>
              </w:r>
            </w:del>
            <w:r w:rsidR="00B02255">
              <w:rPr>
                <w:noProof/>
              </w:rPr>
              <w:fldChar w:fldCharType="end"/>
            </w:r>
            <w:r>
              <w:t xml:space="preserve">: </w:t>
            </w:r>
            <w:r w:rsidRPr="003D6C27">
              <w:t>Placa de “Proibido o uso de cerol”</w:t>
            </w:r>
          </w:p>
          <w:p w14:paraId="100770C7" w14:textId="6FA5EA44"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0470BDFD" wp14:editId="74355884">
                  <wp:extent cx="2054225" cy="2362765"/>
                  <wp:effectExtent l="0" t="0" r="0" b="0"/>
                  <wp:docPr id="352" name="image91.jpg" descr="Mulher segurando plac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352" name="image91.jpg" descr="Mulher segurando placa&#10;&#10;Descrição gerada automaticamente com confiança média"/>
                          <pic:cNvPicPr preferRelativeResize="0"/>
                        </pic:nvPicPr>
                        <pic:blipFill>
                          <a:blip r:embed="rId24"/>
                          <a:srcRect r="11980" b="23979"/>
                          <a:stretch>
                            <a:fillRect/>
                          </a:stretch>
                        </pic:blipFill>
                        <pic:spPr>
                          <a:xfrm>
                            <a:off x="0" y="0"/>
                            <a:ext cx="2054225" cy="2362765"/>
                          </a:xfrm>
                          <a:prstGeom prst="rect">
                            <a:avLst/>
                          </a:prstGeom>
                          <a:ln/>
                        </pic:spPr>
                      </pic:pic>
                    </a:graphicData>
                  </a:graphic>
                </wp:inline>
              </w:drawing>
            </w:r>
          </w:p>
          <w:p w14:paraId="087E37CC" w14:textId="3DB54ABB" w:rsidR="00F209C0" w:rsidRPr="00F209C0" w:rsidRDefault="00F209C0" w:rsidP="00F209C0">
            <w:pPr>
              <w:rPr>
                <w:rFonts w:ascii="Arial" w:hAnsi="Arial" w:cs="Arial"/>
                <w:sz w:val="24"/>
                <w:szCs w:val="24"/>
              </w:rPr>
            </w:pPr>
            <w:r w:rsidRPr="00F209C0">
              <w:rPr>
                <w:rFonts w:ascii="Arial" w:hAnsi="Arial" w:cs="Arial"/>
                <w:sz w:val="24"/>
                <w:szCs w:val="24"/>
              </w:rPr>
              <w:t>Fonte</w:t>
            </w:r>
            <w:ins w:id="540" w:author="Grislayne Guedes Lopes da Silva" w:date="2023-09-12T19:14:00Z">
              <w:r w:rsidR="00202CC2">
                <w:rPr>
                  <w:rFonts w:ascii="Arial" w:hAnsi="Arial" w:cs="Arial"/>
                  <w:sz w:val="24"/>
                  <w:szCs w:val="24"/>
                </w:rPr>
                <w:t>:</w:t>
              </w:r>
            </w:ins>
            <w:del w:id="541" w:author="Grislayne Guedes Lopes da Silva" w:date="2023-09-12T19:14:00Z">
              <w:r w:rsidRPr="00F209C0" w:rsidDel="00202CC2">
                <w:rPr>
                  <w:rFonts w:ascii="Arial" w:hAnsi="Arial" w:cs="Arial"/>
                  <w:sz w:val="24"/>
                  <w:szCs w:val="24"/>
                </w:rPr>
                <w:delText>-</w:delText>
              </w:r>
            </w:del>
            <w:r w:rsidRPr="00F209C0">
              <w:rPr>
                <w:rFonts w:ascii="Arial" w:hAnsi="Arial" w:cs="Arial"/>
                <w:sz w:val="24"/>
                <w:szCs w:val="24"/>
              </w:rPr>
              <w:t xml:space="preserve"> própria autoria, 2022</w:t>
            </w:r>
            <w:ins w:id="542" w:author="Grislayne Guedes Lopes da Silva" w:date="2023-09-12T19:15:00Z">
              <w:r w:rsidR="00202CC2">
                <w:rPr>
                  <w:rFonts w:ascii="Arial" w:hAnsi="Arial" w:cs="Arial"/>
                  <w:sz w:val="24"/>
                  <w:szCs w:val="24"/>
                </w:rPr>
                <w:t>.</w:t>
              </w:r>
            </w:ins>
          </w:p>
        </w:tc>
      </w:tr>
      <w:tr w:rsidR="00F209C0" w:rsidRPr="00F209C0" w14:paraId="004A8832" w14:textId="77777777" w:rsidTr="00EB123D">
        <w:tc>
          <w:tcPr>
            <w:tcW w:w="2535" w:type="dxa"/>
            <w:shd w:val="clear" w:color="auto" w:fill="auto"/>
            <w:tcMar>
              <w:top w:w="100" w:type="dxa"/>
              <w:left w:w="100" w:type="dxa"/>
              <w:bottom w:w="100" w:type="dxa"/>
              <w:right w:w="100" w:type="dxa"/>
            </w:tcMar>
          </w:tcPr>
          <w:p w14:paraId="47076099"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Tipo de atividades que são realizadas no atrativo</w:t>
            </w:r>
          </w:p>
        </w:tc>
        <w:tc>
          <w:tcPr>
            <w:tcW w:w="6555" w:type="dxa"/>
            <w:shd w:val="clear" w:color="auto" w:fill="auto"/>
            <w:tcMar>
              <w:top w:w="100" w:type="dxa"/>
              <w:left w:w="100" w:type="dxa"/>
              <w:bottom w:w="100" w:type="dxa"/>
              <w:right w:w="100" w:type="dxa"/>
            </w:tcMar>
          </w:tcPr>
          <w:p w14:paraId="0111A5ED" w14:textId="77777777" w:rsidR="00F209C0" w:rsidRPr="00F209C0" w:rsidRDefault="00F209C0" w:rsidP="00F209C0">
            <w:pPr>
              <w:rPr>
                <w:rFonts w:ascii="Arial" w:hAnsi="Arial" w:cs="Arial"/>
                <w:sz w:val="24"/>
                <w:szCs w:val="24"/>
              </w:rPr>
            </w:pPr>
            <w:r w:rsidRPr="00F209C0">
              <w:rPr>
                <w:rFonts w:ascii="Arial" w:hAnsi="Arial" w:cs="Arial"/>
                <w:sz w:val="24"/>
                <w:szCs w:val="24"/>
              </w:rPr>
              <w:t>Recreação, caminhada, trilha, exercícios físicos, esportes, passeio de bicicleta, visitas culturais, pedalinho</w:t>
            </w:r>
          </w:p>
          <w:p w14:paraId="1D172E7F" w14:textId="77777777" w:rsidR="00F209C0" w:rsidRPr="00F209C0" w:rsidRDefault="00F209C0" w:rsidP="00F209C0">
            <w:pPr>
              <w:rPr>
                <w:rFonts w:ascii="Arial" w:hAnsi="Arial" w:cs="Arial"/>
                <w:sz w:val="24"/>
                <w:szCs w:val="24"/>
              </w:rPr>
            </w:pPr>
          </w:p>
          <w:p w14:paraId="00348DE4" w14:textId="7FB90760" w:rsidR="00007611" w:rsidRDefault="00007611" w:rsidP="00007611">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543" w:author="Grislayne Guedes Lopes da Silva" w:date="2023-08-10T21:22:00Z">
              <w:r w:rsidR="00A22A0D">
                <w:rPr>
                  <w:noProof/>
                </w:rPr>
                <w:t>62</w:t>
              </w:r>
            </w:ins>
            <w:del w:id="544" w:author="Grislayne Guedes Lopes da Silva" w:date="2023-08-10T21:22:00Z">
              <w:r w:rsidR="00140C17" w:rsidDel="00A22A0D">
                <w:rPr>
                  <w:noProof/>
                </w:rPr>
                <w:delText>61</w:delText>
              </w:r>
            </w:del>
            <w:r w:rsidR="00B02255">
              <w:rPr>
                <w:noProof/>
              </w:rPr>
              <w:fldChar w:fldCharType="end"/>
            </w:r>
            <w:r>
              <w:t xml:space="preserve">: </w:t>
            </w:r>
            <w:r w:rsidRPr="00981045">
              <w:t>Pedalinhos</w:t>
            </w:r>
          </w:p>
          <w:p w14:paraId="725FA827"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3D91B657" wp14:editId="1A0D0126">
                  <wp:extent cx="2563312" cy="2009083"/>
                  <wp:effectExtent l="0" t="0" r="0" b="0"/>
                  <wp:docPr id="353" name="image95.jpg" descr="Banco de madeira no meio do parque&#10;&#10;Descrição gerada automaticamente"/>
                  <wp:cNvGraphicFramePr/>
                  <a:graphic xmlns:a="http://schemas.openxmlformats.org/drawingml/2006/main">
                    <a:graphicData uri="http://schemas.openxmlformats.org/drawingml/2006/picture">
                      <pic:pic xmlns:pic="http://schemas.openxmlformats.org/drawingml/2006/picture">
                        <pic:nvPicPr>
                          <pic:cNvPr id="353" name="image95.jpg" descr="Banco de madeira no meio do parque&#10;&#10;Descrição gerada automaticamente"/>
                          <pic:cNvPicPr preferRelativeResize="0"/>
                        </pic:nvPicPr>
                        <pic:blipFill>
                          <a:blip r:embed="rId25"/>
                          <a:srcRect l="2649" r="7100" b="5535"/>
                          <a:stretch>
                            <a:fillRect/>
                          </a:stretch>
                        </pic:blipFill>
                        <pic:spPr>
                          <a:xfrm>
                            <a:off x="0" y="0"/>
                            <a:ext cx="2563312" cy="2009083"/>
                          </a:xfrm>
                          <a:prstGeom prst="rect">
                            <a:avLst/>
                          </a:prstGeom>
                          <a:ln/>
                        </pic:spPr>
                      </pic:pic>
                    </a:graphicData>
                  </a:graphic>
                </wp:inline>
              </w:drawing>
            </w:r>
          </w:p>
          <w:p w14:paraId="5AC2DAA3" w14:textId="46418F0E" w:rsidR="00F209C0" w:rsidRPr="00F209C0" w:rsidRDefault="00F209C0" w:rsidP="00F209C0">
            <w:pPr>
              <w:rPr>
                <w:rFonts w:ascii="Arial" w:hAnsi="Arial" w:cs="Arial"/>
                <w:sz w:val="24"/>
                <w:szCs w:val="24"/>
              </w:rPr>
            </w:pPr>
            <w:r w:rsidRPr="00F209C0">
              <w:rPr>
                <w:rFonts w:ascii="Arial" w:hAnsi="Arial" w:cs="Arial"/>
                <w:sz w:val="24"/>
                <w:szCs w:val="24"/>
              </w:rPr>
              <w:t>Fonte</w:t>
            </w:r>
            <w:ins w:id="545" w:author="Grislayne Guedes Lopes da Silva" w:date="2023-09-12T19:15:00Z">
              <w:r w:rsidR="00202CC2">
                <w:rPr>
                  <w:rFonts w:ascii="Arial" w:hAnsi="Arial" w:cs="Arial"/>
                  <w:sz w:val="24"/>
                  <w:szCs w:val="24"/>
                </w:rPr>
                <w:t>:</w:t>
              </w:r>
            </w:ins>
            <w:del w:id="546" w:author="Grislayne Guedes Lopes da Silva" w:date="2023-09-12T19:15:00Z">
              <w:r w:rsidRPr="00F209C0" w:rsidDel="00202CC2">
                <w:rPr>
                  <w:rFonts w:ascii="Arial" w:hAnsi="Arial" w:cs="Arial"/>
                  <w:sz w:val="24"/>
                  <w:szCs w:val="24"/>
                </w:rPr>
                <w:delText>-</w:delText>
              </w:r>
            </w:del>
            <w:r w:rsidRPr="00F209C0">
              <w:rPr>
                <w:rFonts w:ascii="Arial" w:hAnsi="Arial" w:cs="Arial"/>
                <w:sz w:val="24"/>
                <w:szCs w:val="24"/>
              </w:rPr>
              <w:t xml:space="preserve"> própria autoria, 2022</w:t>
            </w:r>
            <w:ins w:id="547" w:author="Grislayne Guedes Lopes da Silva" w:date="2023-09-12T19:15:00Z">
              <w:r w:rsidR="00202CC2">
                <w:rPr>
                  <w:rFonts w:ascii="Arial" w:hAnsi="Arial" w:cs="Arial"/>
                  <w:sz w:val="24"/>
                  <w:szCs w:val="24"/>
                </w:rPr>
                <w:t>.</w:t>
              </w:r>
            </w:ins>
          </w:p>
        </w:tc>
      </w:tr>
      <w:tr w:rsidR="00F209C0" w:rsidRPr="00F209C0" w14:paraId="3C875704" w14:textId="77777777" w:rsidTr="00EB123D">
        <w:tc>
          <w:tcPr>
            <w:tcW w:w="2535" w:type="dxa"/>
            <w:shd w:val="clear" w:color="auto" w:fill="auto"/>
            <w:tcMar>
              <w:top w:w="100" w:type="dxa"/>
              <w:left w:w="100" w:type="dxa"/>
              <w:bottom w:w="100" w:type="dxa"/>
              <w:right w:w="100" w:type="dxa"/>
            </w:tcMar>
          </w:tcPr>
          <w:p w14:paraId="465785A2"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Estado de conservação da estrutura do atrativo</w:t>
            </w:r>
          </w:p>
        </w:tc>
        <w:tc>
          <w:tcPr>
            <w:tcW w:w="6555" w:type="dxa"/>
            <w:shd w:val="clear" w:color="auto" w:fill="auto"/>
            <w:tcMar>
              <w:top w:w="100" w:type="dxa"/>
              <w:left w:w="100" w:type="dxa"/>
              <w:bottom w:w="100" w:type="dxa"/>
              <w:right w:w="100" w:type="dxa"/>
            </w:tcMar>
          </w:tcPr>
          <w:p w14:paraId="26AE7CC9" w14:textId="3DB310EF" w:rsidR="00F209C0" w:rsidRPr="00F209C0" w:rsidRDefault="00F209C0" w:rsidP="00F209C0">
            <w:pPr>
              <w:rPr>
                <w:rFonts w:ascii="Arial" w:hAnsi="Arial" w:cs="Arial"/>
                <w:sz w:val="24"/>
                <w:szCs w:val="24"/>
              </w:rPr>
            </w:pPr>
            <w:r w:rsidRPr="00F209C0">
              <w:rPr>
                <w:rFonts w:ascii="Arial" w:hAnsi="Arial" w:cs="Arial"/>
                <w:sz w:val="24"/>
                <w:szCs w:val="24"/>
              </w:rPr>
              <w:t xml:space="preserve">Parque preservado. A estrutura conta com guarda municipal, administração, quadras poliesportivas, playgrounds, área de alimentação, sanitários, bebedouros, bancos para descanso, academia da terceira idade, churrasqueiras, memorial Taro Konno, Casa do Imigrante Japonês, Museu das Cidades Irmãs, jardim sensorial, </w:t>
            </w:r>
            <w:r w:rsidRPr="00F209C0">
              <w:rPr>
                <w:rFonts w:ascii="Arial" w:hAnsi="Arial" w:cs="Arial"/>
                <w:i/>
                <w:sz w:val="24"/>
                <w:szCs w:val="24"/>
              </w:rPr>
              <w:t>Stand Up,</w:t>
            </w:r>
            <w:r w:rsidRPr="00F209C0">
              <w:rPr>
                <w:rFonts w:ascii="Arial" w:hAnsi="Arial" w:cs="Arial"/>
                <w:sz w:val="24"/>
                <w:szCs w:val="24"/>
              </w:rPr>
              <w:t xml:space="preserve"> caiaque e catamarã</w:t>
            </w:r>
            <w:ins w:id="548" w:author="Grislayne Guedes Lopes da Silva" w:date="2023-09-12T19:15:00Z">
              <w:r w:rsidR="00202CC2">
                <w:rPr>
                  <w:rFonts w:ascii="Arial" w:hAnsi="Arial" w:cs="Arial"/>
                  <w:sz w:val="24"/>
                  <w:szCs w:val="24"/>
                </w:rPr>
                <w:t>.</w:t>
              </w:r>
            </w:ins>
            <w:r w:rsidRPr="00F209C0">
              <w:rPr>
                <w:rFonts w:ascii="Arial" w:hAnsi="Arial" w:cs="Arial"/>
                <w:sz w:val="24"/>
                <w:szCs w:val="24"/>
              </w:rPr>
              <w:t xml:space="preserve"> </w:t>
            </w:r>
          </w:p>
          <w:p w14:paraId="0EF5E039" w14:textId="77777777" w:rsidR="00F209C0" w:rsidRPr="00F209C0" w:rsidRDefault="00F209C0" w:rsidP="00F209C0">
            <w:pPr>
              <w:rPr>
                <w:rFonts w:ascii="Arial" w:hAnsi="Arial" w:cs="Arial"/>
                <w:sz w:val="24"/>
                <w:szCs w:val="24"/>
              </w:rPr>
            </w:pPr>
          </w:p>
          <w:p w14:paraId="22AADBD3" w14:textId="408A953D" w:rsidR="00007611" w:rsidRDefault="00007611" w:rsidP="00007611">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549" w:author="Grislayne Guedes Lopes da Silva" w:date="2023-08-10T21:22:00Z">
              <w:r w:rsidR="00A22A0D">
                <w:rPr>
                  <w:noProof/>
                </w:rPr>
                <w:t>63</w:t>
              </w:r>
            </w:ins>
            <w:del w:id="550" w:author="Grislayne Guedes Lopes da Silva" w:date="2023-08-10T21:22:00Z">
              <w:r w:rsidR="00140C17" w:rsidDel="00A22A0D">
                <w:rPr>
                  <w:noProof/>
                </w:rPr>
                <w:delText>62</w:delText>
              </w:r>
            </w:del>
            <w:r w:rsidR="00B02255">
              <w:rPr>
                <w:noProof/>
              </w:rPr>
              <w:fldChar w:fldCharType="end"/>
            </w:r>
            <w:r>
              <w:t xml:space="preserve">: </w:t>
            </w:r>
            <w:r w:rsidRPr="008827F9">
              <w:t>Atividades aquáticas</w:t>
            </w:r>
          </w:p>
          <w:p w14:paraId="7E388512"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7FF1C49A" wp14:editId="791031D1">
                  <wp:extent cx="2397125" cy="1749326"/>
                  <wp:effectExtent l="0" t="0" r="0" b="0"/>
                  <wp:docPr id="354" name="image93.jpg" descr="Placa na gram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354" name="image93.jpg" descr="Placa na grama&#10;&#10;Descrição gerada automaticamente com confiança média"/>
                          <pic:cNvPicPr preferRelativeResize="0"/>
                        </pic:nvPicPr>
                        <pic:blipFill>
                          <a:blip r:embed="rId26"/>
                          <a:srcRect l="17445" t="13828" r="12515" b="18033"/>
                          <a:stretch>
                            <a:fillRect/>
                          </a:stretch>
                        </pic:blipFill>
                        <pic:spPr>
                          <a:xfrm>
                            <a:off x="0" y="0"/>
                            <a:ext cx="2397125" cy="1749326"/>
                          </a:xfrm>
                          <a:prstGeom prst="rect">
                            <a:avLst/>
                          </a:prstGeom>
                          <a:ln/>
                        </pic:spPr>
                      </pic:pic>
                    </a:graphicData>
                  </a:graphic>
                </wp:inline>
              </w:drawing>
            </w:r>
          </w:p>
          <w:p w14:paraId="595600BE" w14:textId="083B469C" w:rsidR="00F209C0" w:rsidRPr="00F209C0" w:rsidRDefault="00F209C0" w:rsidP="00F209C0">
            <w:pPr>
              <w:rPr>
                <w:rFonts w:ascii="Arial" w:hAnsi="Arial" w:cs="Arial"/>
                <w:sz w:val="24"/>
                <w:szCs w:val="24"/>
              </w:rPr>
            </w:pPr>
            <w:r w:rsidRPr="00F209C0">
              <w:rPr>
                <w:rFonts w:ascii="Arial" w:hAnsi="Arial" w:cs="Arial"/>
                <w:sz w:val="24"/>
                <w:szCs w:val="24"/>
              </w:rPr>
              <w:t>Fonte</w:t>
            </w:r>
            <w:ins w:id="551" w:author="Grislayne Guedes Lopes da Silva" w:date="2023-09-12T19:15:00Z">
              <w:r w:rsidR="00202CC2">
                <w:rPr>
                  <w:rFonts w:ascii="Arial" w:hAnsi="Arial" w:cs="Arial"/>
                  <w:sz w:val="24"/>
                  <w:szCs w:val="24"/>
                </w:rPr>
                <w:t>:</w:t>
              </w:r>
            </w:ins>
            <w:del w:id="552" w:author="Grislayne Guedes Lopes da Silva" w:date="2023-09-12T19:15:00Z">
              <w:r w:rsidRPr="00F209C0" w:rsidDel="00202CC2">
                <w:rPr>
                  <w:rFonts w:ascii="Arial" w:hAnsi="Arial" w:cs="Arial"/>
                  <w:sz w:val="24"/>
                  <w:szCs w:val="24"/>
                </w:rPr>
                <w:delText>-</w:delText>
              </w:r>
            </w:del>
            <w:r w:rsidRPr="00F209C0">
              <w:rPr>
                <w:rFonts w:ascii="Arial" w:hAnsi="Arial" w:cs="Arial"/>
                <w:sz w:val="24"/>
                <w:szCs w:val="24"/>
              </w:rPr>
              <w:t xml:space="preserve"> própria autoria, 2022</w:t>
            </w:r>
            <w:ins w:id="553" w:author="Grislayne Guedes Lopes da Silva" w:date="2023-09-12T19:15:00Z">
              <w:r w:rsidR="00202CC2">
                <w:rPr>
                  <w:rFonts w:ascii="Arial" w:hAnsi="Arial" w:cs="Arial"/>
                  <w:sz w:val="24"/>
                  <w:szCs w:val="24"/>
                </w:rPr>
                <w:t>.</w:t>
              </w:r>
            </w:ins>
          </w:p>
          <w:p w14:paraId="536766F1" w14:textId="77777777" w:rsidR="00F209C0" w:rsidRPr="00F209C0" w:rsidRDefault="00F209C0" w:rsidP="00F209C0">
            <w:pPr>
              <w:rPr>
                <w:rFonts w:ascii="Arial" w:hAnsi="Arial" w:cs="Arial"/>
                <w:sz w:val="24"/>
                <w:szCs w:val="24"/>
              </w:rPr>
            </w:pPr>
          </w:p>
          <w:p w14:paraId="4BC16F73" w14:textId="429A9843" w:rsidR="00007611" w:rsidRDefault="00007611" w:rsidP="00007611">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554" w:author="Grislayne Guedes Lopes da Silva" w:date="2023-08-10T21:22:00Z">
              <w:r w:rsidR="00A22A0D">
                <w:rPr>
                  <w:noProof/>
                </w:rPr>
                <w:t>64</w:t>
              </w:r>
            </w:ins>
            <w:del w:id="555" w:author="Grislayne Guedes Lopes da Silva" w:date="2023-08-10T21:22:00Z">
              <w:r w:rsidR="00140C17" w:rsidDel="00A22A0D">
                <w:rPr>
                  <w:noProof/>
                </w:rPr>
                <w:delText>63</w:delText>
              </w:r>
            </w:del>
            <w:r w:rsidR="00B02255">
              <w:rPr>
                <w:noProof/>
              </w:rPr>
              <w:fldChar w:fldCharType="end"/>
            </w:r>
            <w:r>
              <w:t xml:space="preserve">: </w:t>
            </w:r>
            <w:r w:rsidRPr="00861479">
              <w:t>Entrada do Jardim Sensorial</w:t>
            </w:r>
          </w:p>
          <w:p w14:paraId="2FBBA018"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7D541216" wp14:editId="1D46DD3D">
                  <wp:extent cx="2381250" cy="2415977"/>
                  <wp:effectExtent l="0" t="0" r="0" b="0"/>
                  <wp:docPr id="355" name="image90.jpg" descr="Placa de pedra&#10;&#10;Descrição gerada automaticamente"/>
                  <wp:cNvGraphicFramePr/>
                  <a:graphic xmlns:a="http://schemas.openxmlformats.org/drawingml/2006/main">
                    <a:graphicData uri="http://schemas.openxmlformats.org/drawingml/2006/picture">
                      <pic:pic xmlns:pic="http://schemas.openxmlformats.org/drawingml/2006/picture">
                        <pic:nvPicPr>
                          <pic:cNvPr id="355" name="image90.jpg" descr="Placa de pedra&#10;&#10;Descrição gerada automaticamente"/>
                          <pic:cNvPicPr preferRelativeResize="0"/>
                        </pic:nvPicPr>
                        <pic:blipFill>
                          <a:blip r:embed="rId27"/>
                          <a:srcRect l="7520" t="21129" r="5359" b="12546"/>
                          <a:stretch>
                            <a:fillRect/>
                          </a:stretch>
                        </pic:blipFill>
                        <pic:spPr>
                          <a:xfrm>
                            <a:off x="0" y="0"/>
                            <a:ext cx="2381250" cy="2415977"/>
                          </a:xfrm>
                          <a:prstGeom prst="rect">
                            <a:avLst/>
                          </a:prstGeom>
                          <a:ln/>
                        </pic:spPr>
                      </pic:pic>
                    </a:graphicData>
                  </a:graphic>
                </wp:inline>
              </w:drawing>
            </w:r>
          </w:p>
          <w:p w14:paraId="4BF97842" w14:textId="4C4F5B2D" w:rsidR="00F209C0" w:rsidRPr="00F209C0" w:rsidRDefault="00F209C0" w:rsidP="00F209C0">
            <w:pPr>
              <w:rPr>
                <w:rFonts w:ascii="Arial" w:hAnsi="Arial" w:cs="Arial"/>
                <w:sz w:val="24"/>
                <w:szCs w:val="24"/>
              </w:rPr>
            </w:pPr>
            <w:r w:rsidRPr="00F209C0">
              <w:rPr>
                <w:rFonts w:ascii="Arial" w:hAnsi="Arial" w:cs="Arial"/>
                <w:sz w:val="24"/>
                <w:szCs w:val="24"/>
              </w:rPr>
              <w:t>Fonte</w:t>
            </w:r>
            <w:ins w:id="556" w:author="Grislayne Guedes Lopes da Silva" w:date="2023-09-12T19:15:00Z">
              <w:r w:rsidR="00202CC2">
                <w:rPr>
                  <w:rFonts w:ascii="Arial" w:hAnsi="Arial" w:cs="Arial"/>
                  <w:sz w:val="24"/>
                  <w:szCs w:val="24"/>
                </w:rPr>
                <w:t>:</w:t>
              </w:r>
            </w:ins>
            <w:del w:id="557" w:author="Grislayne Guedes Lopes da Silva" w:date="2023-09-12T19:15:00Z">
              <w:r w:rsidRPr="00F209C0" w:rsidDel="00202CC2">
                <w:rPr>
                  <w:rFonts w:ascii="Arial" w:hAnsi="Arial" w:cs="Arial"/>
                  <w:sz w:val="24"/>
                  <w:szCs w:val="24"/>
                </w:rPr>
                <w:delText>-</w:delText>
              </w:r>
            </w:del>
            <w:r w:rsidRPr="00F209C0">
              <w:rPr>
                <w:rFonts w:ascii="Arial" w:hAnsi="Arial" w:cs="Arial"/>
                <w:sz w:val="24"/>
                <w:szCs w:val="24"/>
              </w:rPr>
              <w:t xml:space="preserve"> própria autoria, 2022</w:t>
            </w:r>
            <w:ins w:id="558" w:author="Grislayne Guedes Lopes da Silva" w:date="2023-09-12T19:15:00Z">
              <w:r w:rsidR="00202CC2">
                <w:rPr>
                  <w:rFonts w:ascii="Arial" w:hAnsi="Arial" w:cs="Arial"/>
                  <w:sz w:val="24"/>
                  <w:szCs w:val="24"/>
                </w:rPr>
                <w:t>.</w:t>
              </w:r>
            </w:ins>
          </w:p>
        </w:tc>
      </w:tr>
      <w:tr w:rsidR="00F209C0" w:rsidRPr="00F209C0" w14:paraId="1546EF37" w14:textId="77777777" w:rsidTr="00EB123D">
        <w:tc>
          <w:tcPr>
            <w:tcW w:w="2535" w:type="dxa"/>
            <w:shd w:val="clear" w:color="auto" w:fill="auto"/>
            <w:tcMar>
              <w:top w:w="100" w:type="dxa"/>
              <w:left w:w="100" w:type="dxa"/>
              <w:bottom w:w="100" w:type="dxa"/>
              <w:right w:w="100" w:type="dxa"/>
            </w:tcMar>
          </w:tcPr>
          <w:p w14:paraId="2F220288"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Estado de conservação do(s) banheiro(s) do atrativo</w:t>
            </w:r>
          </w:p>
        </w:tc>
        <w:tc>
          <w:tcPr>
            <w:tcW w:w="6555" w:type="dxa"/>
            <w:shd w:val="clear" w:color="auto" w:fill="auto"/>
            <w:tcMar>
              <w:top w:w="100" w:type="dxa"/>
              <w:left w:w="100" w:type="dxa"/>
              <w:bottom w:w="100" w:type="dxa"/>
              <w:right w:w="100" w:type="dxa"/>
            </w:tcMar>
          </w:tcPr>
          <w:p w14:paraId="46C7D939" w14:textId="0A924878" w:rsidR="00F209C0" w:rsidRPr="00F209C0" w:rsidRDefault="00F209C0" w:rsidP="00F209C0">
            <w:pPr>
              <w:rPr>
                <w:rFonts w:ascii="Arial" w:hAnsi="Arial" w:cs="Arial"/>
                <w:sz w:val="24"/>
                <w:szCs w:val="24"/>
              </w:rPr>
            </w:pPr>
            <w:r w:rsidRPr="00F209C0">
              <w:rPr>
                <w:rFonts w:ascii="Arial" w:hAnsi="Arial" w:cs="Arial"/>
                <w:sz w:val="24"/>
                <w:szCs w:val="24"/>
              </w:rPr>
              <w:t>Conservado, espaçoso, acessível, equipado e higienizado</w:t>
            </w:r>
            <w:ins w:id="559" w:author="Grislayne Guedes Lopes da Silva" w:date="2023-09-12T19:15:00Z">
              <w:r w:rsidR="00202CC2">
                <w:rPr>
                  <w:rFonts w:ascii="Arial" w:hAnsi="Arial" w:cs="Arial"/>
                  <w:sz w:val="24"/>
                  <w:szCs w:val="24"/>
                </w:rPr>
                <w:t>.</w:t>
              </w:r>
            </w:ins>
          </w:p>
          <w:p w14:paraId="7BE533EC" w14:textId="77777777" w:rsidR="00F209C0" w:rsidRPr="00F209C0" w:rsidRDefault="00F209C0" w:rsidP="00F209C0">
            <w:pPr>
              <w:rPr>
                <w:rFonts w:ascii="Arial" w:hAnsi="Arial" w:cs="Arial"/>
                <w:sz w:val="24"/>
                <w:szCs w:val="24"/>
              </w:rPr>
            </w:pPr>
          </w:p>
          <w:p w14:paraId="50022EB3" w14:textId="2CE5D3E5" w:rsidR="00007611" w:rsidRDefault="00007611" w:rsidP="00007611">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560" w:author="Grislayne Guedes Lopes da Silva" w:date="2023-08-10T21:22:00Z">
              <w:r w:rsidR="00A22A0D">
                <w:rPr>
                  <w:noProof/>
                </w:rPr>
                <w:t>65</w:t>
              </w:r>
            </w:ins>
            <w:del w:id="561" w:author="Grislayne Guedes Lopes da Silva" w:date="2023-08-10T21:22:00Z">
              <w:r w:rsidR="00140C17" w:rsidDel="00A22A0D">
                <w:rPr>
                  <w:noProof/>
                </w:rPr>
                <w:delText>64</w:delText>
              </w:r>
            </w:del>
            <w:r w:rsidR="00B02255">
              <w:rPr>
                <w:noProof/>
              </w:rPr>
              <w:fldChar w:fldCharType="end"/>
            </w:r>
            <w:r>
              <w:t xml:space="preserve">: </w:t>
            </w:r>
            <w:r w:rsidRPr="004D7BA1">
              <w:t>Banheiro do Parque Centenário</w:t>
            </w:r>
          </w:p>
          <w:p w14:paraId="351E1212"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42A241C1" wp14:editId="65C165B9">
                  <wp:extent cx="2335213" cy="2437146"/>
                  <wp:effectExtent l="0" t="0" r="0" b="0"/>
                  <wp:docPr id="356" name="image94.jpg" descr="Uma imagem contendo no interior, teto, edifício, piso&#10;&#10;Descrição gerada automaticamente"/>
                  <wp:cNvGraphicFramePr/>
                  <a:graphic xmlns:a="http://schemas.openxmlformats.org/drawingml/2006/main">
                    <a:graphicData uri="http://schemas.openxmlformats.org/drawingml/2006/picture">
                      <pic:pic xmlns:pic="http://schemas.openxmlformats.org/drawingml/2006/picture">
                        <pic:nvPicPr>
                          <pic:cNvPr id="356" name="image94.jpg" descr="Uma imagem contendo no interior, teto, edifício, piso&#10;&#10;Descrição gerada automaticamente"/>
                          <pic:cNvPicPr preferRelativeResize="0"/>
                        </pic:nvPicPr>
                        <pic:blipFill>
                          <a:blip r:embed="rId28"/>
                          <a:srcRect t="3937" b="17847"/>
                          <a:stretch>
                            <a:fillRect/>
                          </a:stretch>
                        </pic:blipFill>
                        <pic:spPr>
                          <a:xfrm>
                            <a:off x="0" y="0"/>
                            <a:ext cx="2335213" cy="2437146"/>
                          </a:xfrm>
                          <a:prstGeom prst="rect">
                            <a:avLst/>
                          </a:prstGeom>
                          <a:ln/>
                        </pic:spPr>
                      </pic:pic>
                    </a:graphicData>
                  </a:graphic>
                </wp:inline>
              </w:drawing>
            </w:r>
          </w:p>
          <w:p w14:paraId="5DA81BFF" w14:textId="2E38B498" w:rsidR="00F209C0" w:rsidRPr="00F209C0" w:rsidRDefault="00F209C0" w:rsidP="00F209C0">
            <w:pPr>
              <w:rPr>
                <w:rFonts w:ascii="Arial" w:hAnsi="Arial" w:cs="Arial"/>
                <w:sz w:val="24"/>
                <w:szCs w:val="24"/>
              </w:rPr>
            </w:pPr>
            <w:r w:rsidRPr="00F209C0">
              <w:rPr>
                <w:rFonts w:ascii="Arial" w:hAnsi="Arial" w:cs="Arial"/>
                <w:sz w:val="24"/>
                <w:szCs w:val="24"/>
              </w:rPr>
              <w:t>Fonte</w:t>
            </w:r>
            <w:ins w:id="562" w:author="Grislayne Guedes Lopes da Silva" w:date="2023-09-12T19:15:00Z">
              <w:r w:rsidR="00202CC2">
                <w:rPr>
                  <w:rFonts w:ascii="Arial" w:hAnsi="Arial" w:cs="Arial"/>
                  <w:sz w:val="24"/>
                  <w:szCs w:val="24"/>
                </w:rPr>
                <w:t>:</w:t>
              </w:r>
            </w:ins>
            <w:del w:id="563" w:author="Grislayne Guedes Lopes da Silva" w:date="2023-09-12T19:15:00Z">
              <w:r w:rsidRPr="00F209C0" w:rsidDel="00202CC2">
                <w:rPr>
                  <w:rFonts w:ascii="Arial" w:hAnsi="Arial" w:cs="Arial"/>
                  <w:sz w:val="24"/>
                  <w:szCs w:val="24"/>
                </w:rPr>
                <w:delText>-</w:delText>
              </w:r>
            </w:del>
            <w:r w:rsidRPr="00F209C0">
              <w:rPr>
                <w:rFonts w:ascii="Arial" w:hAnsi="Arial" w:cs="Arial"/>
                <w:sz w:val="24"/>
                <w:szCs w:val="24"/>
              </w:rPr>
              <w:t xml:space="preserve"> própria autoria, 2022</w:t>
            </w:r>
            <w:ins w:id="564" w:author="Grislayne Guedes Lopes da Silva" w:date="2023-09-12T19:16:00Z">
              <w:r w:rsidR="00202CC2">
                <w:rPr>
                  <w:rFonts w:ascii="Arial" w:hAnsi="Arial" w:cs="Arial"/>
                  <w:sz w:val="24"/>
                  <w:szCs w:val="24"/>
                </w:rPr>
                <w:t>.</w:t>
              </w:r>
            </w:ins>
          </w:p>
        </w:tc>
      </w:tr>
      <w:tr w:rsidR="00F209C0" w:rsidRPr="00F209C0" w14:paraId="582BA2AB" w14:textId="77777777" w:rsidTr="00EB123D">
        <w:tc>
          <w:tcPr>
            <w:tcW w:w="2535" w:type="dxa"/>
            <w:shd w:val="clear" w:color="auto" w:fill="auto"/>
            <w:tcMar>
              <w:top w:w="100" w:type="dxa"/>
              <w:left w:w="100" w:type="dxa"/>
              <w:bottom w:w="100" w:type="dxa"/>
              <w:right w:w="100" w:type="dxa"/>
            </w:tcMar>
          </w:tcPr>
          <w:p w14:paraId="5D53C1D5"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555" w:type="dxa"/>
            <w:shd w:val="clear" w:color="auto" w:fill="auto"/>
            <w:tcMar>
              <w:top w:w="100" w:type="dxa"/>
              <w:left w:w="100" w:type="dxa"/>
              <w:bottom w:w="100" w:type="dxa"/>
              <w:right w:w="100" w:type="dxa"/>
            </w:tcMar>
          </w:tcPr>
          <w:p w14:paraId="713FF2B3" w14:textId="4830E3AE" w:rsidR="00F209C0" w:rsidRPr="00F209C0" w:rsidRDefault="00F209C0" w:rsidP="00F209C0">
            <w:pPr>
              <w:rPr>
                <w:rFonts w:ascii="Arial" w:hAnsi="Arial" w:cs="Arial"/>
                <w:sz w:val="24"/>
                <w:szCs w:val="24"/>
              </w:rPr>
            </w:pPr>
            <w:r w:rsidRPr="00F209C0">
              <w:rPr>
                <w:rFonts w:ascii="Arial" w:hAnsi="Arial" w:cs="Arial"/>
                <w:sz w:val="24"/>
                <w:szCs w:val="24"/>
              </w:rPr>
              <w:t xml:space="preserve">Área de alimentação organizada com barracas e </w:t>
            </w:r>
            <w:r w:rsidRPr="00F209C0">
              <w:rPr>
                <w:rFonts w:ascii="Arial" w:hAnsi="Arial" w:cs="Arial"/>
                <w:i/>
                <w:sz w:val="24"/>
                <w:szCs w:val="24"/>
              </w:rPr>
              <w:t>food trucks</w:t>
            </w:r>
            <w:r w:rsidRPr="00F209C0">
              <w:rPr>
                <w:rFonts w:ascii="Arial" w:hAnsi="Arial" w:cs="Arial"/>
                <w:sz w:val="24"/>
                <w:szCs w:val="24"/>
              </w:rPr>
              <w:t xml:space="preserve"> regulamentados pela prefeitura, que oferecem lanches e bebidas de fácil consumo (pastéis,</w:t>
            </w:r>
            <w:r w:rsidRPr="00F209C0">
              <w:rPr>
                <w:rFonts w:ascii="Arial" w:hAnsi="Arial" w:cs="Arial"/>
                <w:i/>
                <w:sz w:val="24"/>
                <w:szCs w:val="24"/>
              </w:rPr>
              <w:t xml:space="preserve"> hot dogs</w:t>
            </w:r>
            <w:r w:rsidRPr="00F209C0">
              <w:rPr>
                <w:rFonts w:ascii="Arial" w:hAnsi="Arial" w:cs="Arial"/>
                <w:sz w:val="24"/>
                <w:szCs w:val="24"/>
              </w:rPr>
              <w:t>, pipocas, refrigerantes</w:t>
            </w:r>
            <w:del w:id="565" w:author="Grislayne Guedes Lopes da Silva" w:date="2023-09-12T19:16:00Z">
              <w:r w:rsidRPr="00F209C0" w:rsidDel="00202CC2">
                <w:rPr>
                  <w:rFonts w:ascii="Arial" w:hAnsi="Arial" w:cs="Arial"/>
                  <w:sz w:val="24"/>
                  <w:szCs w:val="24"/>
                </w:rPr>
                <w:delText>,</w:delText>
              </w:r>
            </w:del>
            <w:r w:rsidRPr="00F209C0">
              <w:rPr>
                <w:rFonts w:ascii="Arial" w:hAnsi="Arial" w:cs="Arial"/>
                <w:sz w:val="24"/>
                <w:szCs w:val="24"/>
              </w:rPr>
              <w:t xml:space="preserve"> etc)</w:t>
            </w:r>
            <w:ins w:id="566" w:author="Grislayne Guedes Lopes da Silva" w:date="2023-09-12T19:16:00Z">
              <w:r w:rsidR="00202CC2">
                <w:rPr>
                  <w:rFonts w:ascii="Arial" w:hAnsi="Arial" w:cs="Arial"/>
                  <w:sz w:val="24"/>
                  <w:szCs w:val="24"/>
                </w:rPr>
                <w:t>.</w:t>
              </w:r>
            </w:ins>
            <w:r w:rsidRPr="00F209C0">
              <w:rPr>
                <w:rFonts w:ascii="Arial" w:hAnsi="Arial" w:cs="Arial"/>
                <w:sz w:val="24"/>
                <w:szCs w:val="24"/>
              </w:rPr>
              <w:t xml:space="preserve"> </w:t>
            </w:r>
          </w:p>
          <w:p w14:paraId="3D4EB390" w14:textId="77777777" w:rsidR="00F209C0" w:rsidRPr="00F209C0" w:rsidRDefault="00F209C0" w:rsidP="00F209C0">
            <w:pPr>
              <w:rPr>
                <w:rFonts w:ascii="Arial" w:hAnsi="Arial" w:cs="Arial"/>
                <w:sz w:val="24"/>
                <w:szCs w:val="24"/>
              </w:rPr>
            </w:pPr>
          </w:p>
          <w:p w14:paraId="1787FFD7" w14:textId="3BD8FCA2" w:rsidR="00007611" w:rsidRDefault="00007611" w:rsidP="00007611">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567" w:author="Grislayne Guedes Lopes da Silva" w:date="2023-08-10T21:22:00Z">
              <w:r w:rsidR="00A22A0D">
                <w:rPr>
                  <w:noProof/>
                </w:rPr>
                <w:t>66</w:t>
              </w:r>
            </w:ins>
            <w:del w:id="568" w:author="Grislayne Guedes Lopes da Silva" w:date="2023-08-10T21:22:00Z">
              <w:r w:rsidR="00140C17" w:rsidDel="00A22A0D">
                <w:rPr>
                  <w:noProof/>
                </w:rPr>
                <w:delText>65</w:delText>
              </w:r>
            </w:del>
            <w:r w:rsidR="00B02255">
              <w:rPr>
                <w:noProof/>
              </w:rPr>
              <w:fldChar w:fldCharType="end"/>
            </w:r>
            <w:r>
              <w:t xml:space="preserve">: </w:t>
            </w:r>
            <w:r w:rsidRPr="003E7447">
              <w:t>Área de alimentação</w:t>
            </w:r>
          </w:p>
          <w:p w14:paraId="5EEB130B"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47685787" wp14:editId="08F2B069">
                  <wp:extent cx="2560370" cy="1918047"/>
                  <wp:effectExtent l="0" t="0" r="0" b="0"/>
                  <wp:docPr id="357" name="image89.jpg" descr="Caminhão estacionado na gram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357" name="image89.jpg" descr="Caminhão estacionado na grama&#10;&#10;Descrição gerada automaticamente com confiança média"/>
                          <pic:cNvPicPr preferRelativeResize="0"/>
                        </pic:nvPicPr>
                        <pic:blipFill>
                          <a:blip r:embed="rId29"/>
                          <a:srcRect/>
                          <a:stretch>
                            <a:fillRect/>
                          </a:stretch>
                        </pic:blipFill>
                        <pic:spPr>
                          <a:xfrm>
                            <a:off x="0" y="0"/>
                            <a:ext cx="2560370" cy="1918047"/>
                          </a:xfrm>
                          <a:prstGeom prst="rect">
                            <a:avLst/>
                          </a:prstGeom>
                          <a:ln/>
                        </pic:spPr>
                      </pic:pic>
                    </a:graphicData>
                  </a:graphic>
                </wp:inline>
              </w:drawing>
            </w:r>
          </w:p>
          <w:p w14:paraId="7B466F60" w14:textId="483F23E3" w:rsidR="00F209C0" w:rsidRPr="00F209C0" w:rsidRDefault="00F209C0" w:rsidP="00F209C0">
            <w:pPr>
              <w:rPr>
                <w:rFonts w:ascii="Arial" w:hAnsi="Arial" w:cs="Arial"/>
                <w:sz w:val="24"/>
                <w:szCs w:val="24"/>
              </w:rPr>
            </w:pPr>
            <w:r w:rsidRPr="00F209C0">
              <w:rPr>
                <w:rFonts w:ascii="Arial" w:hAnsi="Arial" w:cs="Arial"/>
                <w:sz w:val="24"/>
                <w:szCs w:val="24"/>
              </w:rPr>
              <w:t>Fonte</w:t>
            </w:r>
            <w:ins w:id="569" w:author="Grislayne Guedes Lopes da Silva" w:date="2023-09-12T19:16:00Z">
              <w:r w:rsidR="00202CC2">
                <w:rPr>
                  <w:rFonts w:ascii="Arial" w:hAnsi="Arial" w:cs="Arial"/>
                  <w:sz w:val="24"/>
                  <w:szCs w:val="24"/>
                </w:rPr>
                <w:t>:</w:t>
              </w:r>
            </w:ins>
            <w:del w:id="570" w:author="Grislayne Guedes Lopes da Silva" w:date="2023-09-12T19:16:00Z">
              <w:r w:rsidRPr="00F209C0" w:rsidDel="00202CC2">
                <w:rPr>
                  <w:rFonts w:ascii="Arial" w:hAnsi="Arial" w:cs="Arial"/>
                  <w:sz w:val="24"/>
                  <w:szCs w:val="24"/>
                </w:rPr>
                <w:delText>-</w:delText>
              </w:r>
            </w:del>
            <w:r w:rsidRPr="00F209C0">
              <w:rPr>
                <w:rFonts w:ascii="Arial" w:hAnsi="Arial" w:cs="Arial"/>
                <w:sz w:val="24"/>
                <w:szCs w:val="24"/>
              </w:rPr>
              <w:t xml:space="preserve"> própria autoria, 2022</w:t>
            </w:r>
            <w:ins w:id="571" w:author="Grislayne Guedes Lopes da Silva" w:date="2023-09-12T19:16:00Z">
              <w:r w:rsidR="00202CC2">
                <w:rPr>
                  <w:rFonts w:ascii="Arial" w:hAnsi="Arial" w:cs="Arial"/>
                  <w:sz w:val="24"/>
                  <w:szCs w:val="24"/>
                </w:rPr>
                <w:t>.</w:t>
              </w:r>
            </w:ins>
          </w:p>
        </w:tc>
      </w:tr>
      <w:tr w:rsidR="00F209C0" w:rsidRPr="00F209C0" w14:paraId="618E4579" w14:textId="77777777" w:rsidTr="00EB123D">
        <w:tc>
          <w:tcPr>
            <w:tcW w:w="2535" w:type="dxa"/>
            <w:shd w:val="clear" w:color="auto" w:fill="auto"/>
            <w:tcMar>
              <w:top w:w="100" w:type="dxa"/>
              <w:left w:w="100" w:type="dxa"/>
              <w:bottom w:w="100" w:type="dxa"/>
              <w:right w:w="100" w:type="dxa"/>
            </w:tcMar>
          </w:tcPr>
          <w:p w14:paraId="1D0C706F"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Condição do descarte de lixo</w:t>
            </w:r>
          </w:p>
        </w:tc>
        <w:tc>
          <w:tcPr>
            <w:tcW w:w="6555" w:type="dxa"/>
            <w:shd w:val="clear" w:color="auto" w:fill="auto"/>
            <w:tcMar>
              <w:top w:w="100" w:type="dxa"/>
              <w:left w:w="100" w:type="dxa"/>
              <w:bottom w:w="100" w:type="dxa"/>
              <w:right w:w="100" w:type="dxa"/>
            </w:tcMar>
          </w:tcPr>
          <w:p w14:paraId="014224E6" w14:textId="7A24AFF6" w:rsidR="00F209C0" w:rsidRPr="00F209C0" w:rsidRDefault="00F209C0" w:rsidP="00F209C0">
            <w:pPr>
              <w:rPr>
                <w:rFonts w:ascii="Arial" w:hAnsi="Arial" w:cs="Arial"/>
                <w:sz w:val="24"/>
                <w:szCs w:val="24"/>
              </w:rPr>
            </w:pPr>
            <w:r w:rsidRPr="00F209C0">
              <w:rPr>
                <w:rFonts w:ascii="Arial" w:hAnsi="Arial" w:cs="Arial"/>
                <w:sz w:val="24"/>
                <w:szCs w:val="24"/>
              </w:rPr>
              <w:t>Há diversas lixeiras comuns espalhadas pelo parque. O atrativo em geral se encontra bem limpo, sendo possível encontrar alguns trabalhadores limpando o local. O parque disponibiliza sacolas para o descarte de fezes dos animais de estimação</w:t>
            </w:r>
            <w:ins w:id="572" w:author="Grislayne Guedes Lopes da Silva" w:date="2023-09-12T19:16:00Z">
              <w:r w:rsidR="00202CC2">
                <w:rPr>
                  <w:rFonts w:ascii="Arial" w:hAnsi="Arial" w:cs="Arial"/>
                  <w:sz w:val="24"/>
                  <w:szCs w:val="24"/>
                </w:rPr>
                <w:t>.</w:t>
              </w:r>
            </w:ins>
          </w:p>
        </w:tc>
      </w:tr>
      <w:tr w:rsidR="00F209C0" w:rsidRPr="00F209C0" w14:paraId="0870E523" w14:textId="77777777" w:rsidTr="00EB123D">
        <w:tc>
          <w:tcPr>
            <w:tcW w:w="2535" w:type="dxa"/>
            <w:shd w:val="clear" w:color="auto" w:fill="auto"/>
            <w:tcMar>
              <w:top w:w="100" w:type="dxa"/>
              <w:left w:w="100" w:type="dxa"/>
              <w:bottom w:w="100" w:type="dxa"/>
              <w:right w:w="100" w:type="dxa"/>
            </w:tcMar>
          </w:tcPr>
          <w:p w14:paraId="2A0C1C75"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555" w:type="dxa"/>
            <w:shd w:val="clear" w:color="auto" w:fill="auto"/>
            <w:tcMar>
              <w:top w:w="100" w:type="dxa"/>
              <w:left w:w="100" w:type="dxa"/>
              <w:bottom w:w="100" w:type="dxa"/>
              <w:right w:w="100" w:type="dxa"/>
            </w:tcMar>
          </w:tcPr>
          <w:p w14:paraId="2DAC9038" w14:textId="7FB238FD" w:rsidR="00F209C0" w:rsidRPr="00F209C0" w:rsidRDefault="00F209C0" w:rsidP="00F209C0">
            <w:pPr>
              <w:rPr>
                <w:rFonts w:ascii="Arial" w:hAnsi="Arial" w:cs="Arial"/>
                <w:sz w:val="24"/>
                <w:szCs w:val="24"/>
              </w:rPr>
            </w:pPr>
            <w:r w:rsidRPr="00F209C0">
              <w:rPr>
                <w:rFonts w:ascii="Arial" w:hAnsi="Arial" w:cs="Arial"/>
                <w:sz w:val="24"/>
                <w:szCs w:val="24"/>
              </w:rPr>
              <w:t xml:space="preserve">Na entrada do parque </w:t>
            </w:r>
            <w:del w:id="573" w:author="Grislayne Guedes Lopes da Silva" w:date="2023-09-12T19:16:00Z">
              <w:r w:rsidRPr="00F209C0" w:rsidDel="00202CC2">
                <w:rPr>
                  <w:rFonts w:ascii="Arial" w:hAnsi="Arial" w:cs="Arial"/>
                  <w:sz w:val="24"/>
                  <w:szCs w:val="24"/>
                </w:rPr>
                <w:delText xml:space="preserve">possui </w:delText>
              </w:r>
            </w:del>
            <w:ins w:id="574" w:author="Grislayne Guedes Lopes da Silva" w:date="2023-09-12T19:16:00Z">
              <w:r w:rsidR="00202CC2">
                <w:rPr>
                  <w:rFonts w:ascii="Arial" w:hAnsi="Arial" w:cs="Arial"/>
                  <w:sz w:val="24"/>
                  <w:szCs w:val="24"/>
                </w:rPr>
                <w:t>está</w:t>
              </w:r>
              <w:r w:rsidR="00202CC2" w:rsidRPr="00F209C0">
                <w:rPr>
                  <w:rFonts w:ascii="Arial" w:hAnsi="Arial" w:cs="Arial"/>
                  <w:sz w:val="24"/>
                  <w:szCs w:val="24"/>
                </w:rPr>
                <w:t xml:space="preserve"> </w:t>
              </w:r>
            </w:ins>
            <w:r w:rsidRPr="00F209C0">
              <w:rPr>
                <w:rFonts w:ascii="Arial" w:hAnsi="Arial" w:cs="Arial"/>
                <w:sz w:val="24"/>
                <w:szCs w:val="24"/>
              </w:rPr>
              <w:t xml:space="preserve">a administração, na qual os funcionários estão </w:t>
            </w:r>
            <w:ins w:id="575" w:author="Grislayne Guedes Lopes da Silva" w:date="2023-09-12T19:16:00Z">
              <w:r w:rsidR="00202CC2">
                <w:rPr>
                  <w:rFonts w:ascii="Arial" w:hAnsi="Arial" w:cs="Arial"/>
                  <w:sz w:val="24"/>
                  <w:szCs w:val="24"/>
                </w:rPr>
                <w:t>de</w:t>
              </w:r>
            </w:ins>
            <w:del w:id="576" w:author="Grislayne Guedes Lopes da Silva" w:date="2023-09-12T19:16:00Z">
              <w:r w:rsidRPr="00F209C0" w:rsidDel="00202CC2">
                <w:rPr>
                  <w:rFonts w:ascii="Arial" w:hAnsi="Arial" w:cs="Arial"/>
                  <w:sz w:val="24"/>
                  <w:szCs w:val="24"/>
                </w:rPr>
                <w:delText>a</w:delText>
              </w:r>
            </w:del>
            <w:r w:rsidRPr="00F209C0">
              <w:rPr>
                <w:rFonts w:ascii="Arial" w:hAnsi="Arial" w:cs="Arial"/>
                <w:sz w:val="24"/>
                <w:szCs w:val="24"/>
              </w:rPr>
              <w:t xml:space="preserve"> prontidão para dar informações e esclarecer eventuais dúvidas</w:t>
            </w:r>
            <w:ins w:id="577" w:author="Grislayne Guedes Lopes da Silva" w:date="2023-09-12T19:17:00Z">
              <w:r w:rsidR="00202CC2">
                <w:rPr>
                  <w:rFonts w:ascii="Arial" w:hAnsi="Arial" w:cs="Arial"/>
                  <w:sz w:val="24"/>
                  <w:szCs w:val="24"/>
                </w:rPr>
                <w:t>,</w:t>
              </w:r>
            </w:ins>
            <w:r w:rsidRPr="00F209C0">
              <w:rPr>
                <w:rFonts w:ascii="Arial" w:hAnsi="Arial" w:cs="Arial"/>
                <w:sz w:val="24"/>
                <w:szCs w:val="24"/>
              </w:rPr>
              <w:t xml:space="preserve"> além de placas informativas e mapa para a localização dos visitantes</w:t>
            </w:r>
            <w:ins w:id="578" w:author="Grislayne Guedes Lopes da Silva" w:date="2023-09-12T19:17:00Z">
              <w:r w:rsidR="00202CC2">
                <w:rPr>
                  <w:rFonts w:ascii="Arial" w:hAnsi="Arial" w:cs="Arial"/>
                  <w:sz w:val="24"/>
                  <w:szCs w:val="24"/>
                </w:rPr>
                <w:t>.</w:t>
              </w:r>
            </w:ins>
          </w:p>
          <w:p w14:paraId="50257468" w14:textId="77777777" w:rsidR="00F209C0" w:rsidRPr="00F209C0" w:rsidRDefault="00F209C0" w:rsidP="00F209C0">
            <w:pPr>
              <w:rPr>
                <w:rFonts w:ascii="Arial" w:hAnsi="Arial" w:cs="Arial"/>
                <w:sz w:val="24"/>
                <w:szCs w:val="24"/>
              </w:rPr>
            </w:pPr>
          </w:p>
          <w:p w14:paraId="799BC8A5" w14:textId="4ADF6136" w:rsidR="00007611" w:rsidRDefault="00007611" w:rsidP="00007611">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579" w:author="Grislayne Guedes Lopes da Silva" w:date="2023-08-10T21:22:00Z">
              <w:r w:rsidR="00A22A0D">
                <w:rPr>
                  <w:noProof/>
                </w:rPr>
                <w:t>67</w:t>
              </w:r>
            </w:ins>
            <w:del w:id="580" w:author="Grislayne Guedes Lopes da Silva" w:date="2023-08-10T21:22:00Z">
              <w:r w:rsidR="00140C17" w:rsidDel="00A22A0D">
                <w:rPr>
                  <w:noProof/>
                </w:rPr>
                <w:delText>66</w:delText>
              </w:r>
            </w:del>
            <w:r w:rsidR="00B02255">
              <w:rPr>
                <w:noProof/>
              </w:rPr>
              <w:fldChar w:fldCharType="end"/>
            </w:r>
            <w:r>
              <w:t xml:space="preserve">: </w:t>
            </w:r>
            <w:r w:rsidRPr="006C3154">
              <w:t>Placa de Informações</w:t>
            </w:r>
          </w:p>
          <w:p w14:paraId="4EBC9863"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616661DE" wp14:editId="2FC5648E">
                  <wp:extent cx="2070100" cy="2009775"/>
                  <wp:effectExtent l="0" t="0" r="0" b="0"/>
                  <wp:docPr id="326" name="image63.jpg" descr="Casa com gramado e árvores ao fundo&#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326" name="image63.jpg" descr="Casa com gramado e árvores ao fundo&#10;&#10;Descrição gerada automaticamente com confiança média"/>
                          <pic:cNvPicPr preferRelativeResize="0"/>
                        </pic:nvPicPr>
                        <pic:blipFill>
                          <a:blip r:embed="rId30"/>
                          <a:srcRect l="14718" t="24531" r="9541" b="20379"/>
                          <a:stretch>
                            <a:fillRect/>
                          </a:stretch>
                        </pic:blipFill>
                        <pic:spPr>
                          <a:xfrm>
                            <a:off x="0" y="0"/>
                            <a:ext cx="2070100" cy="2009775"/>
                          </a:xfrm>
                          <a:prstGeom prst="rect">
                            <a:avLst/>
                          </a:prstGeom>
                          <a:ln/>
                        </pic:spPr>
                      </pic:pic>
                    </a:graphicData>
                  </a:graphic>
                </wp:inline>
              </w:drawing>
            </w:r>
          </w:p>
          <w:p w14:paraId="342EF4C4" w14:textId="2CBE7A60" w:rsidR="00F209C0" w:rsidRPr="00F209C0" w:rsidRDefault="00F209C0" w:rsidP="00F209C0">
            <w:pPr>
              <w:rPr>
                <w:rFonts w:ascii="Arial" w:hAnsi="Arial" w:cs="Arial"/>
                <w:sz w:val="24"/>
                <w:szCs w:val="24"/>
              </w:rPr>
            </w:pPr>
            <w:r w:rsidRPr="00F209C0">
              <w:rPr>
                <w:rFonts w:ascii="Arial" w:hAnsi="Arial" w:cs="Arial"/>
                <w:sz w:val="24"/>
                <w:szCs w:val="24"/>
              </w:rPr>
              <w:t>Fonte</w:t>
            </w:r>
            <w:ins w:id="581" w:author="Grislayne Guedes Lopes da Silva" w:date="2023-09-12T19:17:00Z">
              <w:r w:rsidR="00202CC2">
                <w:rPr>
                  <w:rFonts w:ascii="Arial" w:hAnsi="Arial" w:cs="Arial"/>
                  <w:sz w:val="24"/>
                  <w:szCs w:val="24"/>
                </w:rPr>
                <w:t>:</w:t>
              </w:r>
            </w:ins>
            <w:del w:id="582" w:author="Grislayne Guedes Lopes da Silva" w:date="2023-09-12T19:17:00Z">
              <w:r w:rsidRPr="00F209C0" w:rsidDel="00202CC2">
                <w:rPr>
                  <w:rFonts w:ascii="Arial" w:hAnsi="Arial" w:cs="Arial"/>
                  <w:sz w:val="24"/>
                  <w:szCs w:val="24"/>
                </w:rPr>
                <w:delText>-</w:delText>
              </w:r>
            </w:del>
            <w:r w:rsidRPr="00F209C0">
              <w:rPr>
                <w:rFonts w:ascii="Arial" w:hAnsi="Arial" w:cs="Arial"/>
                <w:sz w:val="24"/>
                <w:szCs w:val="24"/>
              </w:rPr>
              <w:t xml:space="preserve"> própria autoria, 2022</w:t>
            </w:r>
            <w:ins w:id="583" w:author="Grislayne Guedes Lopes da Silva" w:date="2023-09-13T15:43:00Z">
              <w:r w:rsidR="00DF0AEE">
                <w:rPr>
                  <w:rFonts w:ascii="Arial" w:hAnsi="Arial" w:cs="Arial"/>
                  <w:sz w:val="24"/>
                  <w:szCs w:val="24"/>
                </w:rPr>
                <w:t>.</w:t>
              </w:r>
            </w:ins>
          </w:p>
        </w:tc>
      </w:tr>
      <w:tr w:rsidR="00F209C0" w:rsidRPr="00F209C0" w14:paraId="51C9B10A" w14:textId="77777777" w:rsidTr="00EB123D">
        <w:tc>
          <w:tcPr>
            <w:tcW w:w="2535" w:type="dxa"/>
            <w:shd w:val="clear" w:color="auto" w:fill="auto"/>
            <w:tcMar>
              <w:top w:w="100" w:type="dxa"/>
              <w:left w:w="100" w:type="dxa"/>
              <w:bottom w:w="100" w:type="dxa"/>
              <w:right w:w="100" w:type="dxa"/>
            </w:tcMar>
          </w:tcPr>
          <w:p w14:paraId="6E1332B3"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555" w:type="dxa"/>
            <w:shd w:val="clear" w:color="auto" w:fill="auto"/>
            <w:tcMar>
              <w:top w:w="100" w:type="dxa"/>
              <w:left w:w="100" w:type="dxa"/>
              <w:bottom w:w="100" w:type="dxa"/>
              <w:right w:w="100" w:type="dxa"/>
            </w:tcMar>
          </w:tcPr>
          <w:p w14:paraId="718CE5B3" w14:textId="0396C9DA" w:rsidR="00F209C0" w:rsidRPr="00F209C0" w:rsidRDefault="00F209C0" w:rsidP="00F209C0">
            <w:pPr>
              <w:rPr>
                <w:rFonts w:ascii="Arial" w:hAnsi="Arial" w:cs="Arial"/>
                <w:sz w:val="24"/>
                <w:szCs w:val="24"/>
              </w:rPr>
            </w:pPr>
            <w:r w:rsidRPr="00F209C0">
              <w:rPr>
                <w:rFonts w:ascii="Arial" w:hAnsi="Arial" w:cs="Arial"/>
                <w:sz w:val="24"/>
                <w:szCs w:val="24"/>
              </w:rPr>
              <w:t>O parque oferece cabines no banheiro para cadeirantes, algumas rampas desniveladas e esburacadas</w:t>
            </w:r>
            <w:ins w:id="584" w:author="Grislayne Guedes Lopes da Silva" w:date="2023-09-12T19:17:00Z">
              <w:r w:rsidR="00202CC2">
                <w:rPr>
                  <w:rFonts w:ascii="Arial" w:hAnsi="Arial" w:cs="Arial"/>
                  <w:sz w:val="24"/>
                  <w:szCs w:val="24"/>
                </w:rPr>
                <w:t>,</w:t>
              </w:r>
            </w:ins>
            <w:r w:rsidRPr="00F209C0">
              <w:rPr>
                <w:rFonts w:ascii="Arial" w:hAnsi="Arial" w:cs="Arial"/>
                <w:sz w:val="24"/>
                <w:szCs w:val="24"/>
              </w:rPr>
              <w:t xml:space="preserve"> e caminhos de pedras sem acessibilidade. O espaço do “Jardim </w:t>
            </w:r>
            <w:r w:rsidRPr="00F209C0">
              <w:rPr>
                <w:rFonts w:ascii="Arial" w:hAnsi="Arial" w:cs="Arial"/>
                <w:sz w:val="24"/>
                <w:szCs w:val="24"/>
              </w:rPr>
              <w:lastRenderedPageBreak/>
              <w:t>Sensorial” conta com chão tátil e braille, porém aparenta estar abandonado</w:t>
            </w:r>
            <w:ins w:id="585" w:author="Grislayne Guedes Lopes da Silva" w:date="2023-09-12T19:17:00Z">
              <w:r w:rsidR="00202CC2">
                <w:rPr>
                  <w:rFonts w:ascii="Arial" w:hAnsi="Arial" w:cs="Arial"/>
                  <w:sz w:val="24"/>
                  <w:szCs w:val="24"/>
                </w:rPr>
                <w:t>.</w:t>
              </w:r>
            </w:ins>
          </w:p>
          <w:p w14:paraId="4554FACA" w14:textId="2E0D22B2" w:rsidR="00F209C0" w:rsidRPr="00F209C0" w:rsidDel="00202CC2" w:rsidRDefault="00F209C0" w:rsidP="00F209C0">
            <w:pPr>
              <w:rPr>
                <w:del w:id="586" w:author="Grislayne Guedes Lopes da Silva" w:date="2023-09-12T19:17:00Z"/>
                <w:rFonts w:ascii="Arial" w:hAnsi="Arial" w:cs="Arial"/>
                <w:sz w:val="24"/>
                <w:szCs w:val="24"/>
              </w:rPr>
            </w:pPr>
          </w:p>
          <w:p w14:paraId="66664C1D" w14:textId="46BE74A3" w:rsidR="00007611" w:rsidRDefault="00007611" w:rsidP="00007611">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587" w:author="Grislayne Guedes Lopes da Silva" w:date="2023-08-10T21:22:00Z">
              <w:r w:rsidR="00A22A0D">
                <w:rPr>
                  <w:noProof/>
                </w:rPr>
                <w:t>68</w:t>
              </w:r>
            </w:ins>
            <w:del w:id="588" w:author="Grislayne Guedes Lopes da Silva" w:date="2023-08-10T21:22:00Z">
              <w:r w:rsidR="00140C17" w:rsidDel="00A22A0D">
                <w:rPr>
                  <w:noProof/>
                </w:rPr>
                <w:delText>67</w:delText>
              </w:r>
            </w:del>
            <w:r w:rsidR="00B02255">
              <w:rPr>
                <w:noProof/>
              </w:rPr>
              <w:fldChar w:fldCharType="end"/>
            </w:r>
            <w:r>
              <w:t xml:space="preserve">: </w:t>
            </w:r>
            <w:r w:rsidRPr="007B226A">
              <w:t>Chão Tátil</w:t>
            </w:r>
          </w:p>
          <w:p w14:paraId="12142FD9"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42AF6C6F" wp14:editId="5EDFB7C9">
                  <wp:extent cx="2133119" cy="2358132"/>
                  <wp:effectExtent l="0" t="0" r="0" b="0"/>
                  <wp:docPr id="327" name="image70.jpg" descr="Trem no trilho&#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327" name="image70.jpg" descr="Trem no trilho&#10;&#10;Descrição gerada automaticamente com confiança média"/>
                          <pic:cNvPicPr preferRelativeResize="0"/>
                        </pic:nvPicPr>
                        <pic:blipFill>
                          <a:blip r:embed="rId31"/>
                          <a:srcRect l="12043" t="6720" r="5360" b="24928"/>
                          <a:stretch>
                            <a:fillRect/>
                          </a:stretch>
                        </pic:blipFill>
                        <pic:spPr>
                          <a:xfrm>
                            <a:off x="0" y="0"/>
                            <a:ext cx="2133119" cy="2358132"/>
                          </a:xfrm>
                          <a:prstGeom prst="rect">
                            <a:avLst/>
                          </a:prstGeom>
                          <a:ln/>
                        </pic:spPr>
                      </pic:pic>
                    </a:graphicData>
                  </a:graphic>
                </wp:inline>
              </w:drawing>
            </w:r>
          </w:p>
          <w:p w14:paraId="2B7C5919" w14:textId="6E287358" w:rsidR="00F209C0" w:rsidRPr="00F209C0" w:rsidRDefault="00F209C0" w:rsidP="00F209C0">
            <w:pPr>
              <w:rPr>
                <w:rFonts w:ascii="Arial" w:hAnsi="Arial" w:cs="Arial"/>
                <w:sz w:val="24"/>
                <w:szCs w:val="24"/>
              </w:rPr>
            </w:pPr>
            <w:r w:rsidRPr="00F209C0">
              <w:rPr>
                <w:rFonts w:ascii="Arial" w:hAnsi="Arial" w:cs="Arial"/>
                <w:sz w:val="24"/>
                <w:szCs w:val="24"/>
              </w:rPr>
              <w:t>Fonte</w:t>
            </w:r>
            <w:ins w:id="589" w:author="Grislayne Guedes Lopes da Silva" w:date="2023-09-12T19:17:00Z">
              <w:r w:rsidR="00202CC2">
                <w:rPr>
                  <w:rFonts w:ascii="Arial" w:hAnsi="Arial" w:cs="Arial"/>
                  <w:sz w:val="24"/>
                  <w:szCs w:val="24"/>
                </w:rPr>
                <w:t>:</w:t>
              </w:r>
            </w:ins>
            <w:del w:id="590" w:author="Grislayne Guedes Lopes da Silva" w:date="2023-09-12T19:17:00Z">
              <w:r w:rsidRPr="00F209C0" w:rsidDel="00202CC2">
                <w:rPr>
                  <w:rFonts w:ascii="Arial" w:hAnsi="Arial" w:cs="Arial"/>
                  <w:sz w:val="24"/>
                  <w:szCs w:val="24"/>
                </w:rPr>
                <w:delText>-</w:delText>
              </w:r>
            </w:del>
            <w:r w:rsidRPr="00F209C0">
              <w:rPr>
                <w:rFonts w:ascii="Arial" w:hAnsi="Arial" w:cs="Arial"/>
                <w:sz w:val="24"/>
                <w:szCs w:val="24"/>
              </w:rPr>
              <w:t xml:space="preserve"> própria autoria, 2022</w:t>
            </w:r>
            <w:ins w:id="591" w:author="Grislayne Guedes Lopes da Silva" w:date="2023-09-12T19:17:00Z">
              <w:r w:rsidR="00202CC2">
                <w:rPr>
                  <w:rFonts w:ascii="Arial" w:hAnsi="Arial" w:cs="Arial"/>
                  <w:sz w:val="24"/>
                  <w:szCs w:val="24"/>
                </w:rPr>
                <w:t>.</w:t>
              </w:r>
            </w:ins>
          </w:p>
          <w:p w14:paraId="5C72CF93" w14:textId="77777777" w:rsidR="00F209C0" w:rsidRPr="00F209C0" w:rsidRDefault="00F209C0" w:rsidP="00F209C0">
            <w:pPr>
              <w:rPr>
                <w:rFonts w:ascii="Arial" w:hAnsi="Arial" w:cs="Arial"/>
                <w:sz w:val="24"/>
                <w:szCs w:val="24"/>
              </w:rPr>
            </w:pPr>
          </w:p>
          <w:p w14:paraId="1D8BF2EB" w14:textId="5AF853C9" w:rsidR="00007611" w:rsidRDefault="00007611" w:rsidP="00007611">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592" w:author="Grislayne Guedes Lopes da Silva" w:date="2023-08-10T21:22:00Z">
              <w:r w:rsidR="00A22A0D">
                <w:rPr>
                  <w:noProof/>
                </w:rPr>
                <w:t>69</w:t>
              </w:r>
            </w:ins>
            <w:del w:id="593" w:author="Grislayne Guedes Lopes da Silva" w:date="2023-08-10T21:22:00Z">
              <w:r w:rsidR="00140C17" w:rsidDel="00A22A0D">
                <w:rPr>
                  <w:noProof/>
                </w:rPr>
                <w:delText>68</w:delText>
              </w:r>
            </w:del>
            <w:r w:rsidR="00B02255">
              <w:rPr>
                <w:noProof/>
              </w:rPr>
              <w:fldChar w:fldCharType="end"/>
            </w:r>
            <w:r>
              <w:t xml:space="preserve">: </w:t>
            </w:r>
            <w:r w:rsidRPr="00C405C6">
              <w:t>Placa em braille quebrada</w:t>
            </w:r>
          </w:p>
          <w:p w14:paraId="6F671173"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479A9593" wp14:editId="10691666">
                  <wp:extent cx="2520950" cy="1888517"/>
                  <wp:effectExtent l="0" t="0" r="0" b="0"/>
                  <wp:docPr id="328" name="image66.jpg" descr="Carta&#10;&#10;Descrição gerada automaticamente"/>
                  <wp:cNvGraphicFramePr/>
                  <a:graphic xmlns:a="http://schemas.openxmlformats.org/drawingml/2006/main">
                    <a:graphicData uri="http://schemas.openxmlformats.org/drawingml/2006/picture">
                      <pic:pic xmlns:pic="http://schemas.openxmlformats.org/drawingml/2006/picture">
                        <pic:nvPicPr>
                          <pic:cNvPr id="328" name="image66.jpg" descr="Carta&#10;&#10;Descrição gerada automaticamente"/>
                          <pic:cNvPicPr preferRelativeResize="0"/>
                        </pic:nvPicPr>
                        <pic:blipFill>
                          <a:blip r:embed="rId32"/>
                          <a:srcRect/>
                          <a:stretch>
                            <a:fillRect/>
                          </a:stretch>
                        </pic:blipFill>
                        <pic:spPr>
                          <a:xfrm>
                            <a:off x="0" y="0"/>
                            <a:ext cx="2520950" cy="1888517"/>
                          </a:xfrm>
                          <a:prstGeom prst="rect">
                            <a:avLst/>
                          </a:prstGeom>
                          <a:ln/>
                        </pic:spPr>
                      </pic:pic>
                    </a:graphicData>
                  </a:graphic>
                </wp:inline>
              </w:drawing>
            </w:r>
          </w:p>
          <w:p w14:paraId="60155F16" w14:textId="4E25D4FD" w:rsidR="00F209C0" w:rsidRPr="00F209C0" w:rsidRDefault="00F209C0" w:rsidP="00F209C0">
            <w:pPr>
              <w:rPr>
                <w:rFonts w:ascii="Arial" w:hAnsi="Arial" w:cs="Arial"/>
                <w:sz w:val="24"/>
                <w:szCs w:val="24"/>
              </w:rPr>
            </w:pPr>
            <w:r w:rsidRPr="00F209C0">
              <w:rPr>
                <w:rFonts w:ascii="Arial" w:hAnsi="Arial" w:cs="Arial"/>
                <w:sz w:val="24"/>
                <w:szCs w:val="24"/>
              </w:rPr>
              <w:t>Fonte</w:t>
            </w:r>
            <w:ins w:id="594" w:author="Grislayne Guedes Lopes da Silva" w:date="2023-09-12T19:17:00Z">
              <w:r w:rsidR="00202CC2">
                <w:rPr>
                  <w:rFonts w:ascii="Arial" w:hAnsi="Arial" w:cs="Arial"/>
                  <w:sz w:val="24"/>
                  <w:szCs w:val="24"/>
                </w:rPr>
                <w:t>:</w:t>
              </w:r>
            </w:ins>
            <w:del w:id="595" w:author="Grislayne Guedes Lopes da Silva" w:date="2023-09-12T19:17:00Z">
              <w:r w:rsidRPr="00F209C0" w:rsidDel="00202CC2">
                <w:rPr>
                  <w:rFonts w:ascii="Arial" w:hAnsi="Arial" w:cs="Arial"/>
                  <w:sz w:val="24"/>
                  <w:szCs w:val="24"/>
                </w:rPr>
                <w:delText>-</w:delText>
              </w:r>
            </w:del>
            <w:r w:rsidRPr="00F209C0">
              <w:rPr>
                <w:rFonts w:ascii="Arial" w:hAnsi="Arial" w:cs="Arial"/>
                <w:sz w:val="24"/>
                <w:szCs w:val="24"/>
              </w:rPr>
              <w:t xml:space="preserve"> própria autoria, 2022</w:t>
            </w:r>
            <w:ins w:id="596" w:author="Grislayne Guedes Lopes da Silva" w:date="2023-09-12T19:17:00Z">
              <w:r w:rsidR="00202CC2">
                <w:rPr>
                  <w:rFonts w:ascii="Arial" w:hAnsi="Arial" w:cs="Arial"/>
                  <w:sz w:val="24"/>
                  <w:szCs w:val="24"/>
                </w:rPr>
                <w:t>.</w:t>
              </w:r>
            </w:ins>
          </w:p>
          <w:p w14:paraId="2EEDC801" w14:textId="77777777" w:rsidR="00F209C0" w:rsidRPr="00F209C0" w:rsidRDefault="00F209C0" w:rsidP="00F209C0">
            <w:pPr>
              <w:rPr>
                <w:rFonts w:ascii="Arial" w:hAnsi="Arial" w:cs="Arial"/>
                <w:sz w:val="24"/>
                <w:szCs w:val="24"/>
              </w:rPr>
            </w:pPr>
          </w:p>
          <w:p w14:paraId="387BECE1" w14:textId="6970962C" w:rsidR="00007611" w:rsidRDefault="00007611" w:rsidP="00007611">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597" w:author="Grislayne Guedes Lopes da Silva" w:date="2023-08-10T21:22:00Z">
              <w:r w:rsidR="00A22A0D">
                <w:rPr>
                  <w:noProof/>
                </w:rPr>
                <w:t>70</w:t>
              </w:r>
            </w:ins>
            <w:del w:id="598" w:author="Grislayne Guedes Lopes da Silva" w:date="2023-08-10T21:22:00Z">
              <w:r w:rsidR="00140C17" w:rsidDel="00A22A0D">
                <w:rPr>
                  <w:noProof/>
                </w:rPr>
                <w:delText>69</w:delText>
              </w:r>
            </w:del>
            <w:r w:rsidR="00B02255">
              <w:rPr>
                <w:noProof/>
              </w:rPr>
              <w:fldChar w:fldCharType="end"/>
            </w:r>
            <w:r>
              <w:t xml:space="preserve">: </w:t>
            </w:r>
            <w:r w:rsidRPr="00FA6F53">
              <w:t>Jardim Sensorial</w:t>
            </w:r>
          </w:p>
          <w:p w14:paraId="766A6FA0"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2A8D1369" wp14:editId="012E5A25">
                  <wp:extent cx="2578100" cy="1931329"/>
                  <wp:effectExtent l="0" t="0" r="0" b="0"/>
                  <wp:docPr id="329" name="image64.jpg" descr="Jardim com cerca de madeir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329" name="image64.jpg" descr="Jardim com cerca de madeira&#10;&#10;Descrição gerada automaticamente com confiança média"/>
                          <pic:cNvPicPr preferRelativeResize="0"/>
                        </pic:nvPicPr>
                        <pic:blipFill>
                          <a:blip r:embed="rId33"/>
                          <a:srcRect/>
                          <a:stretch>
                            <a:fillRect/>
                          </a:stretch>
                        </pic:blipFill>
                        <pic:spPr>
                          <a:xfrm>
                            <a:off x="0" y="0"/>
                            <a:ext cx="2578100" cy="1931329"/>
                          </a:xfrm>
                          <a:prstGeom prst="rect">
                            <a:avLst/>
                          </a:prstGeom>
                          <a:ln/>
                        </pic:spPr>
                      </pic:pic>
                    </a:graphicData>
                  </a:graphic>
                </wp:inline>
              </w:drawing>
            </w:r>
          </w:p>
          <w:p w14:paraId="6C49442F" w14:textId="5DC026F7" w:rsidR="00F209C0" w:rsidRPr="00F209C0" w:rsidRDefault="00F209C0" w:rsidP="00F209C0">
            <w:pPr>
              <w:rPr>
                <w:rFonts w:ascii="Arial" w:hAnsi="Arial" w:cs="Arial"/>
                <w:sz w:val="24"/>
                <w:szCs w:val="24"/>
              </w:rPr>
            </w:pPr>
            <w:r w:rsidRPr="00F209C0">
              <w:rPr>
                <w:rFonts w:ascii="Arial" w:hAnsi="Arial" w:cs="Arial"/>
                <w:sz w:val="24"/>
                <w:szCs w:val="24"/>
              </w:rPr>
              <w:t>Fonte</w:t>
            </w:r>
            <w:ins w:id="599" w:author="Grislayne Guedes Lopes da Silva" w:date="2023-09-12T19:18:00Z">
              <w:r w:rsidR="00202CC2">
                <w:rPr>
                  <w:rFonts w:ascii="Arial" w:hAnsi="Arial" w:cs="Arial"/>
                  <w:sz w:val="24"/>
                  <w:szCs w:val="24"/>
                </w:rPr>
                <w:t>:</w:t>
              </w:r>
            </w:ins>
            <w:del w:id="600" w:author="Grislayne Guedes Lopes da Silva" w:date="2023-09-12T19:18:00Z">
              <w:r w:rsidRPr="00F209C0" w:rsidDel="00202CC2">
                <w:rPr>
                  <w:rFonts w:ascii="Arial" w:hAnsi="Arial" w:cs="Arial"/>
                  <w:sz w:val="24"/>
                  <w:szCs w:val="24"/>
                </w:rPr>
                <w:delText>-</w:delText>
              </w:r>
            </w:del>
            <w:r w:rsidRPr="00F209C0">
              <w:rPr>
                <w:rFonts w:ascii="Arial" w:hAnsi="Arial" w:cs="Arial"/>
                <w:sz w:val="24"/>
                <w:szCs w:val="24"/>
              </w:rPr>
              <w:t xml:space="preserve"> própria autoria, 2022</w:t>
            </w:r>
            <w:ins w:id="601" w:author="Grislayne Guedes Lopes da Silva" w:date="2023-09-12T19:18:00Z">
              <w:r w:rsidR="00202CC2">
                <w:rPr>
                  <w:rFonts w:ascii="Arial" w:hAnsi="Arial" w:cs="Arial"/>
                  <w:sz w:val="24"/>
                  <w:szCs w:val="24"/>
                </w:rPr>
                <w:t>.</w:t>
              </w:r>
            </w:ins>
          </w:p>
        </w:tc>
      </w:tr>
      <w:tr w:rsidR="00F209C0" w:rsidRPr="00F209C0" w14:paraId="03B5535B" w14:textId="77777777" w:rsidTr="00EB123D">
        <w:tc>
          <w:tcPr>
            <w:tcW w:w="2535" w:type="dxa"/>
            <w:shd w:val="clear" w:color="auto" w:fill="auto"/>
            <w:tcMar>
              <w:top w:w="100" w:type="dxa"/>
              <w:left w:w="100" w:type="dxa"/>
              <w:bottom w:w="100" w:type="dxa"/>
              <w:right w:w="100" w:type="dxa"/>
            </w:tcMar>
          </w:tcPr>
          <w:p w14:paraId="4199B11D"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O atrativo é visitado pela população local?</w:t>
            </w:r>
          </w:p>
        </w:tc>
        <w:tc>
          <w:tcPr>
            <w:tcW w:w="6555" w:type="dxa"/>
            <w:shd w:val="clear" w:color="auto" w:fill="auto"/>
            <w:tcMar>
              <w:top w:w="100" w:type="dxa"/>
              <w:left w:w="100" w:type="dxa"/>
              <w:bottom w:w="100" w:type="dxa"/>
              <w:right w:w="100" w:type="dxa"/>
            </w:tcMar>
          </w:tcPr>
          <w:p w14:paraId="402C6F44"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Sim. Foi possível perceber no parque a presença de idosos fazendo exercícios, pessoas passeando com cachorros e excursões escolares.  </w:t>
            </w:r>
          </w:p>
        </w:tc>
      </w:tr>
      <w:tr w:rsidR="00F209C0" w:rsidRPr="00F209C0" w14:paraId="3A3304E5" w14:textId="77777777" w:rsidTr="00EB123D">
        <w:tc>
          <w:tcPr>
            <w:tcW w:w="2535" w:type="dxa"/>
            <w:shd w:val="clear" w:color="auto" w:fill="auto"/>
            <w:tcMar>
              <w:top w:w="100" w:type="dxa"/>
              <w:left w:w="100" w:type="dxa"/>
              <w:bottom w:w="100" w:type="dxa"/>
              <w:right w:w="100" w:type="dxa"/>
            </w:tcMar>
          </w:tcPr>
          <w:p w14:paraId="5E4B80C1" w14:textId="77777777" w:rsidR="00F209C0" w:rsidRPr="00F209C0" w:rsidRDefault="00F209C0" w:rsidP="00F209C0">
            <w:pPr>
              <w:rPr>
                <w:rFonts w:ascii="Arial" w:hAnsi="Arial" w:cs="Arial"/>
                <w:sz w:val="24"/>
                <w:szCs w:val="24"/>
              </w:rPr>
            </w:pPr>
            <w:r w:rsidRPr="00F209C0">
              <w:rPr>
                <w:rFonts w:ascii="Arial" w:hAnsi="Arial" w:cs="Arial"/>
                <w:sz w:val="24"/>
                <w:szCs w:val="24"/>
              </w:rPr>
              <w:t>Observações</w:t>
            </w:r>
          </w:p>
        </w:tc>
        <w:tc>
          <w:tcPr>
            <w:tcW w:w="6555" w:type="dxa"/>
            <w:shd w:val="clear" w:color="auto" w:fill="auto"/>
            <w:tcMar>
              <w:top w:w="100" w:type="dxa"/>
              <w:left w:w="100" w:type="dxa"/>
              <w:bottom w:w="100" w:type="dxa"/>
              <w:right w:w="100" w:type="dxa"/>
            </w:tcMar>
          </w:tcPr>
          <w:p w14:paraId="11975CE2" w14:textId="03D5D919" w:rsidR="00F209C0" w:rsidRPr="00F209C0" w:rsidRDefault="00F209C0" w:rsidP="00F209C0">
            <w:pPr>
              <w:rPr>
                <w:rFonts w:ascii="Arial" w:hAnsi="Arial" w:cs="Arial"/>
                <w:sz w:val="24"/>
                <w:szCs w:val="24"/>
              </w:rPr>
            </w:pPr>
            <w:r w:rsidRPr="00F209C0">
              <w:rPr>
                <w:rFonts w:ascii="Arial" w:hAnsi="Arial" w:cs="Arial"/>
                <w:sz w:val="24"/>
                <w:szCs w:val="24"/>
              </w:rPr>
              <w:t xml:space="preserve">Na entrada do parque tem um </w:t>
            </w:r>
            <w:del w:id="602" w:author="Grislayne Guedes Lopes da Silva" w:date="2023-09-12T19:18:00Z">
              <w:r w:rsidRPr="00F209C0" w:rsidDel="00202CC2">
                <w:rPr>
                  <w:rFonts w:ascii="Arial" w:hAnsi="Arial" w:cs="Arial"/>
                  <w:sz w:val="24"/>
                  <w:szCs w:val="24"/>
                </w:rPr>
                <w:delText xml:space="preserve">qr </w:delText>
              </w:r>
            </w:del>
            <w:ins w:id="603" w:author="Grislayne Guedes Lopes da Silva" w:date="2023-09-12T19:18:00Z">
              <w:r w:rsidR="00202CC2">
                <w:rPr>
                  <w:rFonts w:ascii="Arial" w:hAnsi="Arial" w:cs="Arial"/>
                  <w:sz w:val="24"/>
                  <w:szCs w:val="24"/>
                </w:rPr>
                <w:t>QR</w:t>
              </w:r>
              <w:r w:rsidR="00202CC2" w:rsidRPr="00F209C0">
                <w:rPr>
                  <w:rFonts w:ascii="Arial" w:hAnsi="Arial" w:cs="Arial"/>
                  <w:sz w:val="24"/>
                  <w:szCs w:val="24"/>
                </w:rPr>
                <w:t xml:space="preserve"> </w:t>
              </w:r>
            </w:ins>
            <w:r w:rsidRPr="00F209C0">
              <w:rPr>
                <w:rFonts w:ascii="Arial" w:hAnsi="Arial" w:cs="Arial"/>
                <w:sz w:val="24"/>
                <w:szCs w:val="24"/>
              </w:rPr>
              <w:t xml:space="preserve">code </w:t>
            </w:r>
            <w:del w:id="604" w:author="Grislayne Guedes Lopes da Silva" w:date="2023-09-12T19:18:00Z">
              <w:r w:rsidRPr="00F209C0" w:rsidDel="00202CC2">
                <w:rPr>
                  <w:rFonts w:ascii="Arial" w:hAnsi="Arial" w:cs="Arial"/>
                  <w:sz w:val="24"/>
                  <w:szCs w:val="24"/>
                </w:rPr>
                <w:delText xml:space="preserve">onde </w:delText>
              </w:r>
            </w:del>
            <w:ins w:id="605" w:author="Grislayne Guedes Lopes da Silva" w:date="2023-09-12T19:18:00Z">
              <w:r w:rsidR="00202CC2">
                <w:rPr>
                  <w:rFonts w:ascii="Arial" w:hAnsi="Arial" w:cs="Arial"/>
                  <w:sz w:val="24"/>
                  <w:szCs w:val="24"/>
                </w:rPr>
                <w:t>que</w:t>
              </w:r>
              <w:r w:rsidR="00202CC2" w:rsidRPr="00F209C0">
                <w:rPr>
                  <w:rFonts w:ascii="Arial" w:hAnsi="Arial" w:cs="Arial"/>
                  <w:sz w:val="24"/>
                  <w:szCs w:val="24"/>
                </w:rPr>
                <w:t xml:space="preserve"> </w:t>
              </w:r>
            </w:ins>
            <w:r w:rsidRPr="00F209C0">
              <w:rPr>
                <w:rFonts w:ascii="Arial" w:hAnsi="Arial" w:cs="Arial"/>
                <w:sz w:val="24"/>
                <w:szCs w:val="24"/>
              </w:rPr>
              <w:t>encaminha o visitante para um áudio que explica a história do parque e sua estrutura</w:t>
            </w:r>
            <w:ins w:id="606" w:author="Grislayne Guedes Lopes da Silva" w:date="2023-09-12T19:19:00Z">
              <w:r w:rsidR="00202CC2">
                <w:rPr>
                  <w:rFonts w:ascii="Arial" w:hAnsi="Arial" w:cs="Arial"/>
                  <w:sz w:val="24"/>
                  <w:szCs w:val="24"/>
                </w:rPr>
                <w:t>.</w:t>
              </w:r>
            </w:ins>
          </w:p>
          <w:p w14:paraId="76D30BBC" w14:textId="77777777" w:rsidR="00F209C0" w:rsidRPr="00F209C0" w:rsidRDefault="00F209C0" w:rsidP="00F209C0">
            <w:pPr>
              <w:rPr>
                <w:rFonts w:ascii="Arial" w:hAnsi="Arial" w:cs="Arial"/>
                <w:sz w:val="24"/>
                <w:szCs w:val="24"/>
              </w:rPr>
            </w:pPr>
          </w:p>
          <w:p w14:paraId="3B71EFD3" w14:textId="2DD88354" w:rsidR="00007611" w:rsidRDefault="00007611" w:rsidP="00007611">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607" w:author="Grislayne Guedes Lopes da Silva" w:date="2023-08-10T21:22:00Z">
              <w:r w:rsidR="00A22A0D">
                <w:rPr>
                  <w:noProof/>
                </w:rPr>
                <w:t>71</w:t>
              </w:r>
            </w:ins>
            <w:del w:id="608" w:author="Grislayne Guedes Lopes da Silva" w:date="2023-08-10T21:22:00Z">
              <w:r w:rsidR="00140C17" w:rsidDel="00A22A0D">
                <w:rPr>
                  <w:noProof/>
                </w:rPr>
                <w:delText>70</w:delText>
              </w:r>
            </w:del>
            <w:r w:rsidR="00B02255">
              <w:rPr>
                <w:noProof/>
              </w:rPr>
              <w:fldChar w:fldCharType="end"/>
            </w:r>
            <w:r>
              <w:t xml:space="preserve">: </w:t>
            </w:r>
            <w:r w:rsidRPr="00492D11">
              <w:t>QR Code da entrada</w:t>
            </w:r>
          </w:p>
          <w:p w14:paraId="661C177C"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6A44FD5A" wp14:editId="73B86393">
                  <wp:extent cx="2251575" cy="1885950"/>
                  <wp:effectExtent l="0" t="0" r="0" b="0"/>
                  <wp:docPr id="330" name="image69.jpg" descr="Código QR&#10;&#10;Descrição gerada automaticamente"/>
                  <wp:cNvGraphicFramePr/>
                  <a:graphic xmlns:a="http://schemas.openxmlformats.org/drawingml/2006/main">
                    <a:graphicData uri="http://schemas.openxmlformats.org/drawingml/2006/picture">
                      <pic:pic xmlns:pic="http://schemas.openxmlformats.org/drawingml/2006/picture">
                        <pic:nvPicPr>
                          <pic:cNvPr id="330" name="image69.jpg" descr="Código QR&#10;&#10;Descrição gerada automaticamente"/>
                          <pic:cNvPicPr preferRelativeResize="0"/>
                        </pic:nvPicPr>
                        <pic:blipFill>
                          <a:blip r:embed="rId34"/>
                          <a:srcRect l="6203" t="22955" r="11548" b="25344"/>
                          <a:stretch>
                            <a:fillRect/>
                          </a:stretch>
                        </pic:blipFill>
                        <pic:spPr>
                          <a:xfrm>
                            <a:off x="0" y="0"/>
                            <a:ext cx="2251575" cy="1885950"/>
                          </a:xfrm>
                          <a:prstGeom prst="rect">
                            <a:avLst/>
                          </a:prstGeom>
                          <a:ln/>
                        </pic:spPr>
                      </pic:pic>
                    </a:graphicData>
                  </a:graphic>
                </wp:inline>
              </w:drawing>
            </w:r>
          </w:p>
          <w:p w14:paraId="5EBDE5AF" w14:textId="1F19CF49" w:rsidR="00F209C0" w:rsidRPr="00F209C0" w:rsidRDefault="00F209C0" w:rsidP="00F209C0">
            <w:pPr>
              <w:rPr>
                <w:rFonts w:ascii="Arial" w:hAnsi="Arial" w:cs="Arial"/>
                <w:sz w:val="24"/>
                <w:szCs w:val="24"/>
              </w:rPr>
            </w:pPr>
            <w:r w:rsidRPr="00F209C0">
              <w:rPr>
                <w:rFonts w:ascii="Arial" w:hAnsi="Arial" w:cs="Arial"/>
                <w:sz w:val="24"/>
                <w:szCs w:val="24"/>
              </w:rPr>
              <w:t>Fonte</w:t>
            </w:r>
            <w:ins w:id="609" w:author="Grislayne Guedes Lopes da Silva" w:date="2023-09-12T19:19:00Z">
              <w:r w:rsidR="00202CC2">
                <w:rPr>
                  <w:rFonts w:ascii="Arial" w:hAnsi="Arial" w:cs="Arial"/>
                  <w:sz w:val="24"/>
                  <w:szCs w:val="24"/>
                </w:rPr>
                <w:t>:</w:t>
              </w:r>
            </w:ins>
            <w:del w:id="610" w:author="Grislayne Guedes Lopes da Silva" w:date="2023-09-12T19:19:00Z">
              <w:r w:rsidRPr="00F209C0" w:rsidDel="00202CC2">
                <w:rPr>
                  <w:rFonts w:ascii="Arial" w:hAnsi="Arial" w:cs="Arial"/>
                  <w:sz w:val="24"/>
                  <w:szCs w:val="24"/>
                </w:rPr>
                <w:delText>-</w:delText>
              </w:r>
            </w:del>
            <w:r w:rsidRPr="00F209C0">
              <w:rPr>
                <w:rFonts w:ascii="Arial" w:hAnsi="Arial" w:cs="Arial"/>
                <w:sz w:val="24"/>
                <w:szCs w:val="24"/>
              </w:rPr>
              <w:t xml:space="preserve"> própria autoria, 2022</w:t>
            </w:r>
            <w:ins w:id="611" w:author="Grislayne Guedes Lopes da Silva" w:date="2023-09-12T19:19:00Z">
              <w:r w:rsidR="00202CC2">
                <w:rPr>
                  <w:rFonts w:ascii="Arial" w:hAnsi="Arial" w:cs="Arial"/>
                  <w:sz w:val="24"/>
                  <w:szCs w:val="24"/>
                </w:rPr>
                <w:t>.</w:t>
              </w:r>
            </w:ins>
          </w:p>
          <w:p w14:paraId="36214B28" w14:textId="77777777" w:rsidR="00F209C0" w:rsidRPr="00F209C0" w:rsidRDefault="00F209C0" w:rsidP="00F209C0">
            <w:pPr>
              <w:rPr>
                <w:rFonts w:ascii="Arial" w:hAnsi="Arial" w:cs="Arial"/>
                <w:sz w:val="24"/>
                <w:szCs w:val="24"/>
              </w:rPr>
            </w:pPr>
          </w:p>
          <w:p w14:paraId="364D1C8B" w14:textId="79020E5B" w:rsidR="00F209C0" w:rsidRPr="00F209C0" w:rsidRDefault="00F209C0" w:rsidP="00F209C0">
            <w:pPr>
              <w:rPr>
                <w:rFonts w:ascii="Arial" w:hAnsi="Arial" w:cs="Arial"/>
                <w:sz w:val="24"/>
                <w:szCs w:val="24"/>
              </w:rPr>
            </w:pPr>
            <w:r w:rsidRPr="00F209C0">
              <w:rPr>
                <w:rFonts w:ascii="Arial" w:hAnsi="Arial" w:cs="Arial"/>
                <w:sz w:val="24"/>
                <w:szCs w:val="24"/>
              </w:rPr>
              <w:t>O parque conta com diversos patos soltos na margem do lago, deixando muitas fezes nas gramas</w:t>
            </w:r>
            <w:ins w:id="612" w:author="Grislayne Guedes Lopes da Silva" w:date="2023-09-12T19:19:00Z">
              <w:r w:rsidR="00202CC2">
                <w:rPr>
                  <w:rFonts w:ascii="Arial" w:hAnsi="Arial" w:cs="Arial"/>
                  <w:sz w:val="24"/>
                  <w:szCs w:val="24"/>
                </w:rPr>
                <w:t>.</w:t>
              </w:r>
            </w:ins>
            <w:r w:rsidRPr="00F209C0">
              <w:rPr>
                <w:rFonts w:ascii="Arial" w:hAnsi="Arial" w:cs="Arial"/>
                <w:sz w:val="24"/>
                <w:szCs w:val="24"/>
              </w:rPr>
              <w:t xml:space="preserve"> </w:t>
            </w:r>
          </w:p>
          <w:p w14:paraId="474CC043" w14:textId="77777777" w:rsidR="00F209C0" w:rsidRPr="00F209C0" w:rsidRDefault="00F209C0" w:rsidP="00F209C0">
            <w:pPr>
              <w:rPr>
                <w:rFonts w:ascii="Arial" w:hAnsi="Arial" w:cs="Arial"/>
                <w:sz w:val="24"/>
                <w:szCs w:val="24"/>
              </w:rPr>
            </w:pPr>
          </w:p>
          <w:p w14:paraId="7CC54EF5" w14:textId="2BF5EB19" w:rsidR="00007611" w:rsidRDefault="00007611" w:rsidP="00007611">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613" w:author="Grislayne Guedes Lopes da Silva" w:date="2023-08-10T21:22:00Z">
              <w:r w:rsidR="00A22A0D">
                <w:rPr>
                  <w:noProof/>
                </w:rPr>
                <w:t>72</w:t>
              </w:r>
            </w:ins>
            <w:del w:id="614" w:author="Grislayne Guedes Lopes da Silva" w:date="2023-08-10T21:22:00Z">
              <w:r w:rsidR="00140C17" w:rsidDel="00A22A0D">
                <w:rPr>
                  <w:noProof/>
                </w:rPr>
                <w:delText>71</w:delText>
              </w:r>
            </w:del>
            <w:r w:rsidR="00B02255">
              <w:rPr>
                <w:noProof/>
              </w:rPr>
              <w:fldChar w:fldCharType="end"/>
            </w:r>
            <w:r>
              <w:t xml:space="preserve">: </w:t>
            </w:r>
            <w:r w:rsidRPr="009E3B25">
              <w:t>Patos soltos</w:t>
            </w:r>
          </w:p>
          <w:p w14:paraId="3ACF8672"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03D0E9B4" wp14:editId="00A25611">
                  <wp:extent cx="2632575" cy="1790700"/>
                  <wp:effectExtent l="0" t="0" r="0" b="0"/>
                  <wp:docPr id="331" name="image68.jpg" descr="Uma imagem contendo grama, ao ar livre, campo, edifício&#10;&#10;Descrição gerada automaticamente"/>
                  <wp:cNvGraphicFramePr/>
                  <a:graphic xmlns:a="http://schemas.openxmlformats.org/drawingml/2006/main">
                    <a:graphicData uri="http://schemas.openxmlformats.org/drawingml/2006/picture">
                      <pic:pic xmlns:pic="http://schemas.openxmlformats.org/drawingml/2006/picture">
                        <pic:nvPicPr>
                          <pic:cNvPr id="331" name="image68.jpg" descr="Uma imagem contendo grama, ao ar livre, campo, edifício&#10;&#10;Descrição gerada automaticamente"/>
                          <pic:cNvPicPr preferRelativeResize="0"/>
                        </pic:nvPicPr>
                        <pic:blipFill>
                          <a:blip r:embed="rId35"/>
                          <a:srcRect l="3698" b="12413"/>
                          <a:stretch>
                            <a:fillRect/>
                          </a:stretch>
                        </pic:blipFill>
                        <pic:spPr>
                          <a:xfrm>
                            <a:off x="0" y="0"/>
                            <a:ext cx="2632575" cy="1790700"/>
                          </a:xfrm>
                          <a:prstGeom prst="rect">
                            <a:avLst/>
                          </a:prstGeom>
                          <a:ln/>
                        </pic:spPr>
                      </pic:pic>
                    </a:graphicData>
                  </a:graphic>
                </wp:inline>
              </w:drawing>
            </w:r>
          </w:p>
          <w:p w14:paraId="4665A8B8" w14:textId="40FA0CA2" w:rsidR="00F209C0" w:rsidRPr="00F209C0" w:rsidRDefault="00F209C0" w:rsidP="00F209C0">
            <w:pPr>
              <w:rPr>
                <w:rFonts w:ascii="Arial" w:hAnsi="Arial" w:cs="Arial"/>
                <w:sz w:val="24"/>
                <w:szCs w:val="24"/>
              </w:rPr>
            </w:pPr>
            <w:r w:rsidRPr="00F209C0">
              <w:rPr>
                <w:rFonts w:ascii="Arial" w:hAnsi="Arial" w:cs="Arial"/>
                <w:sz w:val="24"/>
                <w:szCs w:val="24"/>
              </w:rPr>
              <w:t>Fonte</w:t>
            </w:r>
            <w:ins w:id="615" w:author="Grislayne Guedes Lopes da Silva" w:date="2023-09-12T19:19:00Z">
              <w:r w:rsidR="00202CC2">
                <w:rPr>
                  <w:rFonts w:ascii="Arial" w:hAnsi="Arial" w:cs="Arial"/>
                  <w:sz w:val="24"/>
                  <w:szCs w:val="24"/>
                </w:rPr>
                <w:t>:</w:t>
              </w:r>
            </w:ins>
            <w:del w:id="616" w:author="Grislayne Guedes Lopes da Silva" w:date="2023-09-12T19:19:00Z">
              <w:r w:rsidRPr="00F209C0" w:rsidDel="00202CC2">
                <w:rPr>
                  <w:rFonts w:ascii="Arial" w:hAnsi="Arial" w:cs="Arial"/>
                  <w:sz w:val="24"/>
                  <w:szCs w:val="24"/>
                </w:rPr>
                <w:delText>-</w:delText>
              </w:r>
            </w:del>
            <w:r w:rsidRPr="00F209C0">
              <w:rPr>
                <w:rFonts w:ascii="Arial" w:hAnsi="Arial" w:cs="Arial"/>
                <w:sz w:val="24"/>
                <w:szCs w:val="24"/>
              </w:rPr>
              <w:t xml:space="preserve"> própria autoria, 2022</w:t>
            </w:r>
            <w:ins w:id="617" w:author="Grislayne Guedes Lopes da Silva" w:date="2023-09-12T19:19:00Z">
              <w:r w:rsidR="00202CC2">
                <w:rPr>
                  <w:rFonts w:ascii="Arial" w:hAnsi="Arial" w:cs="Arial"/>
                  <w:sz w:val="24"/>
                  <w:szCs w:val="24"/>
                </w:rPr>
                <w:t>.</w:t>
              </w:r>
            </w:ins>
          </w:p>
          <w:p w14:paraId="45066480" w14:textId="77777777" w:rsidR="00F209C0" w:rsidRPr="00F209C0" w:rsidRDefault="00F209C0" w:rsidP="00F209C0">
            <w:pPr>
              <w:rPr>
                <w:rFonts w:ascii="Arial" w:hAnsi="Arial" w:cs="Arial"/>
                <w:sz w:val="24"/>
                <w:szCs w:val="24"/>
              </w:rPr>
            </w:pPr>
          </w:p>
          <w:p w14:paraId="214A4B2F" w14:textId="1FB0FE7F" w:rsidR="00F209C0" w:rsidRPr="00F209C0" w:rsidRDefault="00F209C0" w:rsidP="00F209C0">
            <w:pPr>
              <w:rPr>
                <w:rFonts w:ascii="Arial" w:hAnsi="Arial" w:cs="Arial"/>
                <w:sz w:val="24"/>
                <w:szCs w:val="24"/>
              </w:rPr>
            </w:pPr>
            <w:r w:rsidRPr="00F209C0">
              <w:rPr>
                <w:rFonts w:ascii="Arial" w:hAnsi="Arial" w:cs="Arial"/>
                <w:sz w:val="24"/>
                <w:szCs w:val="24"/>
              </w:rPr>
              <w:t>Alguns locais do parque tem um odor forte devido ao tratamento de água que é realizado ao lado</w:t>
            </w:r>
            <w:ins w:id="618" w:author="Grislayne Guedes Lopes da Silva" w:date="2023-09-12T19:19:00Z">
              <w:r w:rsidR="00202CC2">
                <w:rPr>
                  <w:rFonts w:ascii="Arial" w:hAnsi="Arial" w:cs="Arial"/>
                  <w:sz w:val="24"/>
                  <w:szCs w:val="24"/>
                </w:rPr>
                <w:t>.</w:t>
              </w:r>
            </w:ins>
            <w:r w:rsidRPr="00F209C0">
              <w:rPr>
                <w:rFonts w:ascii="Arial" w:hAnsi="Arial" w:cs="Arial"/>
                <w:sz w:val="24"/>
                <w:szCs w:val="24"/>
              </w:rPr>
              <w:t xml:space="preserve"> </w:t>
            </w:r>
          </w:p>
        </w:tc>
      </w:tr>
    </w:tbl>
    <w:p w14:paraId="524F8F38" w14:textId="77777777" w:rsidR="00F209C0" w:rsidRPr="00F209C0" w:rsidRDefault="00F209C0" w:rsidP="00F209C0">
      <w:pPr>
        <w:rPr>
          <w:rFonts w:ascii="Arial" w:hAnsi="Arial" w:cs="Arial"/>
          <w:sz w:val="24"/>
          <w:szCs w:val="24"/>
        </w:rPr>
      </w:pPr>
    </w:p>
    <w:tbl>
      <w:tblPr>
        <w:tblW w:w="910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80"/>
        <w:gridCol w:w="6525"/>
      </w:tblGrid>
      <w:tr w:rsidR="00F209C0" w:rsidRPr="00F209C0" w14:paraId="61AB7BF9" w14:textId="77777777" w:rsidTr="00EB123D">
        <w:tc>
          <w:tcPr>
            <w:tcW w:w="2580" w:type="dxa"/>
            <w:shd w:val="clear" w:color="auto" w:fill="auto"/>
            <w:tcMar>
              <w:top w:w="100" w:type="dxa"/>
              <w:left w:w="100" w:type="dxa"/>
              <w:bottom w:w="100" w:type="dxa"/>
              <w:right w:w="100" w:type="dxa"/>
            </w:tcMar>
          </w:tcPr>
          <w:p w14:paraId="513642DD"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525" w:type="dxa"/>
            <w:shd w:val="clear" w:color="auto" w:fill="auto"/>
            <w:tcMar>
              <w:top w:w="100" w:type="dxa"/>
              <w:left w:w="100" w:type="dxa"/>
              <w:bottom w:w="100" w:type="dxa"/>
              <w:right w:w="100" w:type="dxa"/>
            </w:tcMar>
          </w:tcPr>
          <w:p w14:paraId="29B00B3A" w14:textId="77777777" w:rsidR="00F209C0" w:rsidRPr="00F209C0" w:rsidRDefault="00F209C0" w:rsidP="00F209C0">
            <w:pPr>
              <w:rPr>
                <w:rFonts w:ascii="Arial" w:hAnsi="Arial" w:cs="Arial"/>
                <w:b/>
                <w:sz w:val="24"/>
                <w:szCs w:val="24"/>
              </w:rPr>
            </w:pPr>
            <w:r w:rsidRPr="00F209C0">
              <w:rPr>
                <w:rFonts w:ascii="Arial" w:hAnsi="Arial" w:cs="Arial"/>
                <w:b/>
                <w:sz w:val="24"/>
                <w:szCs w:val="24"/>
              </w:rPr>
              <w:t>Parque da Cidade</w:t>
            </w:r>
          </w:p>
        </w:tc>
      </w:tr>
      <w:tr w:rsidR="00F209C0" w:rsidRPr="00F209C0" w14:paraId="73DDAF6F" w14:textId="77777777" w:rsidTr="00EB123D">
        <w:tc>
          <w:tcPr>
            <w:tcW w:w="2580" w:type="dxa"/>
            <w:shd w:val="clear" w:color="auto" w:fill="auto"/>
            <w:tcMar>
              <w:top w:w="100" w:type="dxa"/>
              <w:left w:w="100" w:type="dxa"/>
              <w:bottom w:w="100" w:type="dxa"/>
              <w:right w:w="100" w:type="dxa"/>
            </w:tcMar>
          </w:tcPr>
          <w:p w14:paraId="0ABFD960"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525" w:type="dxa"/>
            <w:shd w:val="clear" w:color="auto" w:fill="auto"/>
            <w:tcMar>
              <w:top w:w="100" w:type="dxa"/>
              <w:left w:w="100" w:type="dxa"/>
              <w:bottom w:w="100" w:type="dxa"/>
              <w:right w:w="100" w:type="dxa"/>
            </w:tcMar>
          </w:tcPr>
          <w:p w14:paraId="7D02EA26" w14:textId="3120C8D8" w:rsidR="00F209C0" w:rsidRPr="00F209C0" w:rsidRDefault="00F209C0" w:rsidP="00F209C0">
            <w:pPr>
              <w:rPr>
                <w:rFonts w:ascii="Arial" w:hAnsi="Arial" w:cs="Arial"/>
                <w:sz w:val="24"/>
                <w:szCs w:val="24"/>
              </w:rPr>
            </w:pPr>
            <w:r w:rsidRPr="00F209C0">
              <w:rPr>
                <w:rFonts w:ascii="Arial" w:hAnsi="Arial" w:cs="Arial"/>
                <w:sz w:val="24"/>
                <w:szCs w:val="24"/>
              </w:rPr>
              <w:t xml:space="preserve">O Parque da Cidade foi um projeto desenvolvido pelo arquiteto Ruy Ohtake </w:t>
            </w:r>
            <w:del w:id="619" w:author="Grislayne Guedes Lopes da Silva" w:date="2023-09-12T19:20:00Z">
              <w:r w:rsidRPr="00F209C0" w:rsidDel="009F3E85">
                <w:rPr>
                  <w:rFonts w:ascii="Arial" w:hAnsi="Arial" w:cs="Arial"/>
                  <w:sz w:val="24"/>
                  <w:szCs w:val="24"/>
                </w:rPr>
                <w:delText xml:space="preserve">sendo </w:delText>
              </w:r>
            </w:del>
            <w:ins w:id="620" w:author="Grislayne Guedes Lopes da Silva" w:date="2023-09-12T19:20:00Z">
              <w:r w:rsidR="009F3E85">
                <w:rPr>
                  <w:rFonts w:ascii="Arial" w:hAnsi="Arial" w:cs="Arial"/>
                  <w:sz w:val="24"/>
                  <w:szCs w:val="24"/>
                </w:rPr>
                <w:t>que consiste em</w:t>
              </w:r>
              <w:r w:rsidR="009F3E85" w:rsidRPr="00F209C0">
                <w:rPr>
                  <w:rFonts w:ascii="Arial" w:hAnsi="Arial" w:cs="Arial"/>
                  <w:sz w:val="24"/>
                  <w:szCs w:val="24"/>
                </w:rPr>
                <w:t xml:space="preserve"> </w:t>
              </w:r>
            </w:ins>
            <w:r w:rsidRPr="00F209C0">
              <w:rPr>
                <w:rFonts w:ascii="Arial" w:hAnsi="Arial" w:cs="Arial"/>
                <w:sz w:val="24"/>
                <w:szCs w:val="24"/>
              </w:rPr>
              <w:t xml:space="preserve">um equipamento urbano que reúne estruturas voltadas à prática esportiva, atividades culturais e ao lazer. Com 85 mil metros quadrados, o parque tem entrada pela avenida Jardelina de Almeida Lopes, em frente a </w:t>
            </w:r>
            <w:r w:rsidRPr="000E6F7C">
              <w:rPr>
                <w:rFonts w:ascii="Arial" w:hAnsi="Arial" w:cs="Arial"/>
                <w:sz w:val="24"/>
                <w:szCs w:val="24"/>
              </w:rPr>
              <w:t>praça Deputado Paulo Kobayashi (Praça do Oito), no Parque Santana (</w:t>
            </w:r>
            <w:del w:id="621" w:author="Grislayne Guedes Lopes da Silva" w:date="2023-09-12T19:20:00Z">
              <w:r w:rsidRPr="006F0265" w:rsidDel="009F3E85">
                <w:rPr>
                  <w:rFonts w:ascii="Arial" w:hAnsi="Arial" w:cs="Arial"/>
                  <w:sz w:val="24"/>
                  <w:szCs w:val="24"/>
                </w:rPr>
                <w:delText xml:space="preserve">PREFEITURA DE </w:delText>
              </w:r>
            </w:del>
            <w:r w:rsidRPr="000E6F7C">
              <w:rPr>
                <w:rFonts w:ascii="Arial" w:hAnsi="Arial" w:cs="Arial"/>
                <w:sz w:val="24"/>
                <w:szCs w:val="24"/>
              </w:rPr>
              <w:t>MOGI DAS CRUZES, [s.d.]f.).</w:t>
            </w:r>
          </w:p>
        </w:tc>
      </w:tr>
      <w:tr w:rsidR="00F209C0" w:rsidRPr="00F209C0" w14:paraId="5729E6EC" w14:textId="77777777" w:rsidTr="00EB123D">
        <w:tc>
          <w:tcPr>
            <w:tcW w:w="2580" w:type="dxa"/>
            <w:shd w:val="clear" w:color="auto" w:fill="auto"/>
            <w:tcMar>
              <w:top w:w="100" w:type="dxa"/>
              <w:left w:w="100" w:type="dxa"/>
              <w:bottom w:w="100" w:type="dxa"/>
              <w:right w:w="100" w:type="dxa"/>
            </w:tcMar>
          </w:tcPr>
          <w:p w14:paraId="1AA02A71"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525" w:type="dxa"/>
            <w:shd w:val="clear" w:color="auto" w:fill="auto"/>
            <w:tcMar>
              <w:top w:w="100" w:type="dxa"/>
              <w:left w:w="100" w:type="dxa"/>
              <w:bottom w:w="100" w:type="dxa"/>
              <w:right w:w="100" w:type="dxa"/>
            </w:tcMar>
          </w:tcPr>
          <w:p w14:paraId="0D88E0EF" w14:textId="142E8CEA" w:rsidR="00F209C0" w:rsidRPr="00F209C0" w:rsidRDefault="00F209C0" w:rsidP="00F209C0">
            <w:pPr>
              <w:rPr>
                <w:rFonts w:ascii="Arial" w:hAnsi="Arial" w:cs="Arial"/>
                <w:sz w:val="24"/>
                <w:szCs w:val="24"/>
              </w:rPr>
            </w:pPr>
            <w:r w:rsidRPr="00F209C0">
              <w:rPr>
                <w:rFonts w:ascii="Arial" w:hAnsi="Arial" w:cs="Arial"/>
                <w:sz w:val="24"/>
                <w:szCs w:val="24"/>
              </w:rPr>
              <w:t>R. Jardelina de Almeida Lopes, 451 - Parque Santana, Mogi das Cruzes - SP, 08730-590</w:t>
            </w:r>
            <w:ins w:id="622" w:author="Grislayne Guedes Lopes da Silva" w:date="2023-09-12T19:21:00Z">
              <w:r w:rsidR="009F3E85">
                <w:rPr>
                  <w:rFonts w:ascii="Arial" w:hAnsi="Arial" w:cs="Arial"/>
                  <w:sz w:val="24"/>
                  <w:szCs w:val="24"/>
                </w:rPr>
                <w:t>.</w:t>
              </w:r>
            </w:ins>
          </w:p>
        </w:tc>
      </w:tr>
      <w:tr w:rsidR="00F209C0" w:rsidRPr="00F209C0" w14:paraId="7F40D033" w14:textId="77777777" w:rsidTr="00EB123D">
        <w:tc>
          <w:tcPr>
            <w:tcW w:w="2580" w:type="dxa"/>
            <w:shd w:val="clear" w:color="auto" w:fill="auto"/>
            <w:tcMar>
              <w:top w:w="100" w:type="dxa"/>
              <w:left w:w="100" w:type="dxa"/>
              <w:bottom w:w="100" w:type="dxa"/>
              <w:right w:w="100" w:type="dxa"/>
            </w:tcMar>
          </w:tcPr>
          <w:p w14:paraId="7D8CCB1D"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525" w:type="dxa"/>
            <w:shd w:val="clear" w:color="auto" w:fill="auto"/>
            <w:tcMar>
              <w:top w:w="100" w:type="dxa"/>
              <w:left w:w="100" w:type="dxa"/>
              <w:bottom w:w="100" w:type="dxa"/>
              <w:right w:w="100" w:type="dxa"/>
            </w:tcMar>
          </w:tcPr>
          <w:p w14:paraId="1D592082" w14:textId="77777777" w:rsidR="00F209C0" w:rsidRPr="00F209C0" w:rsidRDefault="00F209C0" w:rsidP="00F209C0">
            <w:pPr>
              <w:rPr>
                <w:rFonts w:ascii="Arial" w:hAnsi="Arial" w:cs="Arial"/>
                <w:sz w:val="24"/>
                <w:szCs w:val="24"/>
              </w:rPr>
            </w:pPr>
            <w:r w:rsidRPr="00F209C0">
              <w:rPr>
                <w:rFonts w:ascii="Arial" w:hAnsi="Arial" w:cs="Arial"/>
                <w:sz w:val="24"/>
                <w:szCs w:val="24"/>
              </w:rPr>
              <w:t>Gratuita</w:t>
            </w:r>
          </w:p>
        </w:tc>
      </w:tr>
      <w:tr w:rsidR="00F209C0" w:rsidRPr="00F209C0" w14:paraId="0445E8FE" w14:textId="77777777" w:rsidTr="00EB123D">
        <w:tc>
          <w:tcPr>
            <w:tcW w:w="2580" w:type="dxa"/>
            <w:shd w:val="clear" w:color="auto" w:fill="auto"/>
            <w:tcMar>
              <w:top w:w="100" w:type="dxa"/>
              <w:left w:w="100" w:type="dxa"/>
              <w:bottom w:w="100" w:type="dxa"/>
              <w:right w:w="100" w:type="dxa"/>
            </w:tcMar>
          </w:tcPr>
          <w:p w14:paraId="74801E79"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525" w:type="dxa"/>
            <w:shd w:val="clear" w:color="auto" w:fill="auto"/>
            <w:tcMar>
              <w:top w:w="100" w:type="dxa"/>
              <w:left w:w="100" w:type="dxa"/>
              <w:bottom w:w="100" w:type="dxa"/>
              <w:right w:w="100" w:type="dxa"/>
            </w:tcMar>
          </w:tcPr>
          <w:p w14:paraId="721E022A" w14:textId="73C3285E" w:rsidR="00F209C0" w:rsidRPr="00F209C0" w:rsidRDefault="00F209C0" w:rsidP="00F209C0">
            <w:pPr>
              <w:rPr>
                <w:rFonts w:ascii="Arial" w:hAnsi="Arial" w:cs="Arial"/>
                <w:sz w:val="24"/>
                <w:szCs w:val="24"/>
              </w:rPr>
            </w:pPr>
            <w:r w:rsidRPr="00F209C0">
              <w:rPr>
                <w:rFonts w:ascii="Arial" w:hAnsi="Arial" w:cs="Arial"/>
                <w:sz w:val="24"/>
                <w:szCs w:val="24"/>
              </w:rPr>
              <w:t>Todos os dias da 07h às 18h</w:t>
            </w:r>
            <w:ins w:id="623" w:author="Grislayne Guedes Lopes da Silva" w:date="2023-09-12T19:21:00Z">
              <w:r w:rsidR="009F3E85">
                <w:rPr>
                  <w:rFonts w:ascii="Arial" w:hAnsi="Arial" w:cs="Arial"/>
                  <w:sz w:val="24"/>
                  <w:szCs w:val="24"/>
                </w:rPr>
                <w:t>.</w:t>
              </w:r>
            </w:ins>
          </w:p>
        </w:tc>
      </w:tr>
      <w:tr w:rsidR="00F209C0" w:rsidRPr="00F209C0" w14:paraId="3110E3BF" w14:textId="77777777" w:rsidTr="00EB123D">
        <w:tc>
          <w:tcPr>
            <w:tcW w:w="2580" w:type="dxa"/>
            <w:shd w:val="clear" w:color="auto" w:fill="auto"/>
            <w:tcMar>
              <w:top w:w="100" w:type="dxa"/>
              <w:left w:w="100" w:type="dxa"/>
              <w:bottom w:w="100" w:type="dxa"/>
              <w:right w:w="100" w:type="dxa"/>
            </w:tcMar>
          </w:tcPr>
          <w:p w14:paraId="090802C3"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525" w:type="dxa"/>
            <w:shd w:val="clear" w:color="auto" w:fill="auto"/>
            <w:tcMar>
              <w:top w:w="100" w:type="dxa"/>
              <w:left w:w="100" w:type="dxa"/>
              <w:bottom w:w="100" w:type="dxa"/>
              <w:right w:w="100" w:type="dxa"/>
            </w:tcMar>
          </w:tcPr>
          <w:p w14:paraId="135EA5F2" w14:textId="77777777" w:rsidR="00F209C0" w:rsidRPr="00F209C0" w:rsidRDefault="00F209C0" w:rsidP="00F209C0">
            <w:pPr>
              <w:rPr>
                <w:rFonts w:ascii="Arial" w:hAnsi="Arial" w:cs="Arial"/>
                <w:sz w:val="24"/>
                <w:szCs w:val="24"/>
              </w:rPr>
            </w:pPr>
            <w:r w:rsidRPr="00F209C0">
              <w:rPr>
                <w:rFonts w:ascii="Arial" w:hAnsi="Arial" w:cs="Arial"/>
                <w:sz w:val="24"/>
                <w:szCs w:val="24"/>
              </w:rPr>
              <w:t>10 minutos</w:t>
            </w:r>
          </w:p>
        </w:tc>
      </w:tr>
      <w:tr w:rsidR="00F209C0" w:rsidRPr="00F209C0" w14:paraId="6F00790E" w14:textId="77777777" w:rsidTr="00EB123D">
        <w:tc>
          <w:tcPr>
            <w:tcW w:w="2580" w:type="dxa"/>
            <w:shd w:val="clear" w:color="auto" w:fill="auto"/>
            <w:tcMar>
              <w:top w:w="100" w:type="dxa"/>
              <w:left w:w="100" w:type="dxa"/>
              <w:bottom w:w="100" w:type="dxa"/>
              <w:right w:w="100" w:type="dxa"/>
            </w:tcMar>
          </w:tcPr>
          <w:p w14:paraId="6FFDDE04"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 xml:space="preserve">Condição de acesso ao atrativo partindo do centro </w:t>
            </w:r>
          </w:p>
        </w:tc>
        <w:tc>
          <w:tcPr>
            <w:tcW w:w="6525" w:type="dxa"/>
            <w:shd w:val="clear" w:color="auto" w:fill="auto"/>
            <w:tcMar>
              <w:top w:w="100" w:type="dxa"/>
              <w:left w:w="100" w:type="dxa"/>
              <w:bottom w:w="100" w:type="dxa"/>
              <w:right w:w="100" w:type="dxa"/>
            </w:tcMar>
          </w:tcPr>
          <w:p w14:paraId="793B322A" w14:textId="686E9FB9" w:rsidR="00F209C0" w:rsidRPr="00F209C0" w:rsidRDefault="00F209C0" w:rsidP="00F209C0">
            <w:pPr>
              <w:rPr>
                <w:rFonts w:ascii="Arial" w:hAnsi="Arial" w:cs="Arial"/>
                <w:sz w:val="24"/>
                <w:szCs w:val="24"/>
              </w:rPr>
            </w:pPr>
            <w:r w:rsidRPr="00F209C0">
              <w:rPr>
                <w:rFonts w:ascii="Arial" w:hAnsi="Arial" w:cs="Arial"/>
                <w:sz w:val="24"/>
                <w:szCs w:val="24"/>
              </w:rPr>
              <w:t>Muito boa. Avenidas pavimentadas durante todo o trajeto. O atrativo se localiza no centro de uma área residencial rodeado por condomínios</w:t>
            </w:r>
            <w:ins w:id="624" w:author="Grislayne Guedes Lopes da Silva" w:date="2023-09-12T19:21:00Z">
              <w:r w:rsidR="009F3E85">
                <w:rPr>
                  <w:rFonts w:ascii="Arial" w:hAnsi="Arial" w:cs="Arial"/>
                  <w:sz w:val="24"/>
                  <w:szCs w:val="24"/>
                </w:rPr>
                <w:t>.</w:t>
              </w:r>
            </w:ins>
            <w:r w:rsidRPr="00F209C0">
              <w:rPr>
                <w:rFonts w:ascii="Arial" w:hAnsi="Arial" w:cs="Arial"/>
                <w:sz w:val="24"/>
                <w:szCs w:val="24"/>
              </w:rPr>
              <w:t xml:space="preserve"> </w:t>
            </w:r>
          </w:p>
        </w:tc>
      </w:tr>
      <w:tr w:rsidR="00F209C0" w:rsidRPr="00F209C0" w14:paraId="41CE0A67" w14:textId="77777777" w:rsidTr="00EB123D">
        <w:tc>
          <w:tcPr>
            <w:tcW w:w="2580" w:type="dxa"/>
            <w:shd w:val="clear" w:color="auto" w:fill="auto"/>
            <w:tcMar>
              <w:top w:w="100" w:type="dxa"/>
              <w:left w:w="100" w:type="dxa"/>
              <w:bottom w:w="100" w:type="dxa"/>
              <w:right w:w="100" w:type="dxa"/>
            </w:tcMar>
          </w:tcPr>
          <w:p w14:paraId="0030FB69"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525" w:type="dxa"/>
            <w:shd w:val="clear" w:color="auto" w:fill="auto"/>
            <w:tcMar>
              <w:top w:w="100" w:type="dxa"/>
              <w:left w:w="100" w:type="dxa"/>
              <w:bottom w:w="100" w:type="dxa"/>
              <w:right w:w="100" w:type="dxa"/>
            </w:tcMar>
          </w:tcPr>
          <w:p w14:paraId="72299F38" w14:textId="6C2DBDBC" w:rsidR="00F209C0" w:rsidRPr="00F209C0" w:rsidRDefault="00F209C0" w:rsidP="00F209C0">
            <w:pPr>
              <w:rPr>
                <w:rFonts w:ascii="Arial" w:hAnsi="Arial" w:cs="Arial"/>
                <w:sz w:val="24"/>
                <w:szCs w:val="24"/>
              </w:rPr>
            </w:pPr>
            <w:r w:rsidRPr="00F209C0">
              <w:rPr>
                <w:rFonts w:ascii="Arial" w:hAnsi="Arial" w:cs="Arial"/>
                <w:sz w:val="24"/>
                <w:szCs w:val="24"/>
              </w:rPr>
              <w:t xml:space="preserve">Boa. Algumas </w:t>
            </w:r>
            <w:r w:rsidR="00007611" w:rsidRPr="00F209C0">
              <w:rPr>
                <w:rFonts w:ascii="Arial" w:hAnsi="Arial" w:cs="Arial"/>
                <w:sz w:val="24"/>
                <w:szCs w:val="24"/>
              </w:rPr>
              <w:t>placas próximas</w:t>
            </w:r>
            <w:r w:rsidRPr="00F209C0">
              <w:rPr>
                <w:rFonts w:ascii="Arial" w:hAnsi="Arial" w:cs="Arial"/>
                <w:sz w:val="24"/>
                <w:szCs w:val="24"/>
              </w:rPr>
              <w:t xml:space="preserve"> ao parque indicando a localidade do atrativo</w:t>
            </w:r>
            <w:ins w:id="625" w:author="Grislayne Guedes Lopes da Silva" w:date="2023-09-12T19:21:00Z">
              <w:r w:rsidR="009F3E85">
                <w:rPr>
                  <w:rFonts w:ascii="Arial" w:hAnsi="Arial" w:cs="Arial"/>
                  <w:sz w:val="24"/>
                  <w:szCs w:val="24"/>
                </w:rPr>
                <w:t>.</w:t>
              </w:r>
            </w:ins>
          </w:p>
        </w:tc>
      </w:tr>
      <w:tr w:rsidR="00F209C0" w:rsidRPr="00F209C0" w14:paraId="0856ED78" w14:textId="77777777" w:rsidTr="00EB123D">
        <w:tc>
          <w:tcPr>
            <w:tcW w:w="2580" w:type="dxa"/>
            <w:shd w:val="clear" w:color="auto" w:fill="auto"/>
            <w:tcMar>
              <w:top w:w="100" w:type="dxa"/>
              <w:left w:w="100" w:type="dxa"/>
              <w:bottom w:w="100" w:type="dxa"/>
              <w:right w:w="100" w:type="dxa"/>
            </w:tcMar>
          </w:tcPr>
          <w:p w14:paraId="1871D83A"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525" w:type="dxa"/>
            <w:shd w:val="clear" w:color="auto" w:fill="auto"/>
            <w:tcMar>
              <w:top w:w="100" w:type="dxa"/>
              <w:left w:w="100" w:type="dxa"/>
              <w:bottom w:w="100" w:type="dxa"/>
              <w:right w:w="100" w:type="dxa"/>
            </w:tcMar>
          </w:tcPr>
          <w:p w14:paraId="6280F57F"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3C54456D" w14:textId="77777777" w:rsidTr="00EB123D">
        <w:tc>
          <w:tcPr>
            <w:tcW w:w="2580" w:type="dxa"/>
            <w:shd w:val="clear" w:color="auto" w:fill="auto"/>
            <w:tcMar>
              <w:top w:w="100" w:type="dxa"/>
              <w:left w:w="100" w:type="dxa"/>
              <w:bottom w:w="100" w:type="dxa"/>
              <w:right w:w="100" w:type="dxa"/>
            </w:tcMar>
          </w:tcPr>
          <w:p w14:paraId="09E0D064"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525" w:type="dxa"/>
            <w:shd w:val="clear" w:color="auto" w:fill="auto"/>
            <w:tcMar>
              <w:top w:w="100" w:type="dxa"/>
              <w:left w:w="100" w:type="dxa"/>
              <w:bottom w:w="100" w:type="dxa"/>
              <w:right w:w="100" w:type="dxa"/>
            </w:tcMar>
          </w:tcPr>
          <w:p w14:paraId="10A73DDC" w14:textId="77777777" w:rsidR="00F209C0" w:rsidRPr="00F209C0" w:rsidRDefault="00F209C0" w:rsidP="00F209C0">
            <w:pPr>
              <w:rPr>
                <w:rFonts w:ascii="Arial" w:hAnsi="Arial" w:cs="Arial"/>
                <w:sz w:val="24"/>
                <w:szCs w:val="24"/>
              </w:rPr>
            </w:pPr>
            <w:r w:rsidRPr="00F209C0">
              <w:rPr>
                <w:rFonts w:ascii="Arial" w:hAnsi="Arial" w:cs="Arial"/>
                <w:sz w:val="24"/>
                <w:szCs w:val="24"/>
              </w:rPr>
              <w:t>Carros</w:t>
            </w:r>
          </w:p>
          <w:p w14:paraId="7AFCD6DE" w14:textId="77777777" w:rsidR="00F209C0" w:rsidRPr="00F209C0" w:rsidRDefault="00F209C0" w:rsidP="00F209C0">
            <w:pPr>
              <w:rPr>
                <w:rFonts w:ascii="Arial" w:hAnsi="Arial" w:cs="Arial"/>
                <w:sz w:val="24"/>
                <w:szCs w:val="24"/>
              </w:rPr>
            </w:pPr>
            <w:r w:rsidRPr="00F209C0">
              <w:rPr>
                <w:rFonts w:ascii="Arial" w:hAnsi="Arial" w:cs="Arial"/>
                <w:sz w:val="24"/>
                <w:szCs w:val="24"/>
              </w:rPr>
              <w:t>Motos</w:t>
            </w:r>
          </w:p>
          <w:p w14:paraId="50CBFA75" w14:textId="77777777" w:rsidR="00F209C0" w:rsidRPr="00F209C0" w:rsidRDefault="00F209C0" w:rsidP="00F209C0">
            <w:pPr>
              <w:rPr>
                <w:rFonts w:ascii="Arial" w:hAnsi="Arial" w:cs="Arial"/>
                <w:sz w:val="24"/>
                <w:szCs w:val="24"/>
              </w:rPr>
            </w:pPr>
            <w:r w:rsidRPr="00F209C0">
              <w:rPr>
                <w:rFonts w:ascii="Arial" w:hAnsi="Arial" w:cs="Arial"/>
                <w:sz w:val="24"/>
                <w:szCs w:val="24"/>
              </w:rPr>
              <w:t>Vans</w:t>
            </w:r>
          </w:p>
        </w:tc>
      </w:tr>
      <w:tr w:rsidR="00F209C0" w:rsidRPr="00F209C0" w14:paraId="01366F8E" w14:textId="77777777" w:rsidTr="00EB123D">
        <w:tc>
          <w:tcPr>
            <w:tcW w:w="2580" w:type="dxa"/>
            <w:shd w:val="clear" w:color="auto" w:fill="auto"/>
            <w:tcMar>
              <w:top w:w="100" w:type="dxa"/>
              <w:left w:w="100" w:type="dxa"/>
              <w:bottom w:w="100" w:type="dxa"/>
              <w:right w:w="100" w:type="dxa"/>
            </w:tcMar>
          </w:tcPr>
          <w:p w14:paraId="07F84828"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525" w:type="dxa"/>
            <w:shd w:val="clear" w:color="auto" w:fill="auto"/>
            <w:tcMar>
              <w:top w:w="100" w:type="dxa"/>
              <w:left w:w="100" w:type="dxa"/>
              <w:bottom w:w="100" w:type="dxa"/>
              <w:right w:w="100" w:type="dxa"/>
            </w:tcMar>
          </w:tcPr>
          <w:p w14:paraId="5AF4ED0A"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1B8195AB" w14:textId="77777777" w:rsidTr="00EB123D">
        <w:tc>
          <w:tcPr>
            <w:tcW w:w="2580" w:type="dxa"/>
            <w:shd w:val="clear" w:color="auto" w:fill="auto"/>
            <w:tcMar>
              <w:top w:w="100" w:type="dxa"/>
              <w:left w:w="100" w:type="dxa"/>
              <w:bottom w:w="100" w:type="dxa"/>
              <w:right w:w="100" w:type="dxa"/>
            </w:tcMar>
          </w:tcPr>
          <w:p w14:paraId="206242AD"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525" w:type="dxa"/>
            <w:shd w:val="clear" w:color="auto" w:fill="auto"/>
            <w:tcMar>
              <w:top w:w="100" w:type="dxa"/>
              <w:left w:w="100" w:type="dxa"/>
              <w:bottom w:w="100" w:type="dxa"/>
              <w:right w:w="100" w:type="dxa"/>
            </w:tcMar>
          </w:tcPr>
          <w:p w14:paraId="74A4A124" w14:textId="08E2922F" w:rsidR="00F209C0" w:rsidRPr="00F209C0" w:rsidRDefault="00F209C0" w:rsidP="00F209C0">
            <w:pPr>
              <w:rPr>
                <w:rFonts w:ascii="Arial" w:hAnsi="Arial" w:cs="Arial"/>
                <w:sz w:val="24"/>
                <w:szCs w:val="24"/>
              </w:rPr>
            </w:pPr>
            <w:r w:rsidRPr="00F209C0">
              <w:rPr>
                <w:rFonts w:ascii="Arial" w:hAnsi="Arial" w:cs="Arial"/>
                <w:sz w:val="24"/>
                <w:szCs w:val="24"/>
              </w:rPr>
              <w:t xml:space="preserve">Atrativo </w:t>
            </w:r>
            <w:r w:rsidR="00FF6F7C" w:rsidRPr="00F209C0">
              <w:rPr>
                <w:rFonts w:ascii="Arial" w:hAnsi="Arial" w:cs="Arial"/>
                <w:sz w:val="24"/>
                <w:szCs w:val="24"/>
              </w:rPr>
              <w:t>bem-sinalizado</w:t>
            </w:r>
            <w:r w:rsidRPr="00F209C0">
              <w:rPr>
                <w:rFonts w:ascii="Arial" w:hAnsi="Arial" w:cs="Arial"/>
                <w:sz w:val="24"/>
                <w:szCs w:val="24"/>
              </w:rPr>
              <w:t xml:space="preserve"> com placas indicando as atividades e espaços disponíveis</w:t>
            </w:r>
            <w:ins w:id="626" w:author="Grislayne Guedes Lopes da Silva" w:date="2023-09-12T19:21:00Z">
              <w:r w:rsidR="009F3E85">
                <w:rPr>
                  <w:rFonts w:ascii="Arial" w:hAnsi="Arial" w:cs="Arial"/>
                  <w:sz w:val="24"/>
                  <w:szCs w:val="24"/>
                </w:rPr>
                <w:t>.</w:t>
              </w:r>
            </w:ins>
          </w:p>
          <w:p w14:paraId="6AC6D38E" w14:textId="77777777" w:rsidR="00F209C0" w:rsidRPr="00F209C0" w:rsidRDefault="00F209C0" w:rsidP="00F209C0">
            <w:pPr>
              <w:rPr>
                <w:rFonts w:ascii="Arial" w:hAnsi="Arial" w:cs="Arial"/>
                <w:sz w:val="24"/>
                <w:szCs w:val="24"/>
              </w:rPr>
            </w:pPr>
          </w:p>
          <w:p w14:paraId="46C98A61" w14:textId="52F4F007" w:rsidR="00007611" w:rsidRDefault="00007611" w:rsidP="00007611">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627" w:author="Grislayne Guedes Lopes da Silva" w:date="2023-08-10T21:22:00Z">
              <w:r w:rsidR="00A22A0D">
                <w:rPr>
                  <w:noProof/>
                </w:rPr>
                <w:t>73</w:t>
              </w:r>
            </w:ins>
            <w:del w:id="628" w:author="Grislayne Guedes Lopes da Silva" w:date="2023-08-10T21:22:00Z">
              <w:r w:rsidR="00140C17" w:rsidDel="00A22A0D">
                <w:rPr>
                  <w:noProof/>
                </w:rPr>
                <w:delText>72</w:delText>
              </w:r>
            </w:del>
            <w:r w:rsidR="00B02255">
              <w:rPr>
                <w:noProof/>
              </w:rPr>
              <w:fldChar w:fldCharType="end"/>
            </w:r>
            <w:r>
              <w:t xml:space="preserve">: </w:t>
            </w:r>
            <w:r w:rsidRPr="00927260">
              <w:t>Placa de informações do Parque da Cidade</w:t>
            </w:r>
          </w:p>
          <w:p w14:paraId="17BB67C6"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6ECC7C13" wp14:editId="35C0E40F">
                  <wp:extent cx="1816629" cy="1828800"/>
                  <wp:effectExtent l="0" t="0" r="0" b="0"/>
                  <wp:docPr id="332" name="image67.jpg" descr="Gramado com árvores&#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332" name="image67.jpg" descr="Gramado com árvores&#10;&#10;Descrição gerada automaticamente com confiança média"/>
                          <pic:cNvPicPr preferRelativeResize="0"/>
                        </pic:nvPicPr>
                        <pic:blipFill>
                          <a:blip r:embed="rId36"/>
                          <a:srcRect l="23545" t="38213" r="34996" b="30793"/>
                          <a:stretch>
                            <a:fillRect/>
                          </a:stretch>
                        </pic:blipFill>
                        <pic:spPr>
                          <a:xfrm>
                            <a:off x="0" y="0"/>
                            <a:ext cx="1816629" cy="1828800"/>
                          </a:xfrm>
                          <a:prstGeom prst="rect">
                            <a:avLst/>
                          </a:prstGeom>
                          <a:ln/>
                        </pic:spPr>
                      </pic:pic>
                    </a:graphicData>
                  </a:graphic>
                </wp:inline>
              </w:drawing>
            </w:r>
          </w:p>
          <w:p w14:paraId="0B88D5DF" w14:textId="15B8E2CE" w:rsidR="00F209C0" w:rsidRPr="00F209C0" w:rsidRDefault="00F209C0" w:rsidP="00F209C0">
            <w:pPr>
              <w:rPr>
                <w:rFonts w:ascii="Arial" w:hAnsi="Arial" w:cs="Arial"/>
                <w:sz w:val="24"/>
                <w:szCs w:val="24"/>
              </w:rPr>
            </w:pPr>
            <w:r w:rsidRPr="00F209C0">
              <w:rPr>
                <w:rFonts w:ascii="Arial" w:hAnsi="Arial" w:cs="Arial"/>
                <w:sz w:val="24"/>
                <w:szCs w:val="24"/>
              </w:rPr>
              <w:t>Fonte</w:t>
            </w:r>
            <w:ins w:id="629" w:author="Grislayne Guedes Lopes da Silva" w:date="2023-09-12T19:21:00Z">
              <w:r w:rsidR="009F3E85">
                <w:rPr>
                  <w:rFonts w:ascii="Arial" w:hAnsi="Arial" w:cs="Arial"/>
                  <w:sz w:val="24"/>
                  <w:szCs w:val="24"/>
                </w:rPr>
                <w:t>:</w:t>
              </w:r>
            </w:ins>
            <w:del w:id="630" w:author="Grislayne Guedes Lopes da Silva" w:date="2023-09-12T19:21:00Z">
              <w:r w:rsidRPr="00F209C0" w:rsidDel="009F3E85">
                <w:rPr>
                  <w:rFonts w:ascii="Arial" w:hAnsi="Arial" w:cs="Arial"/>
                  <w:sz w:val="24"/>
                  <w:szCs w:val="24"/>
                </w:rPr>
                <w:delText>-</w:delText>
              </w:r>
            </w:del>
            <w:r w:rsidRPr="00F209C0">
              <w:rPr>
                <w:rFonts w:ascii="Arial" w:hAnsi="Arial" w:cs="Arial"/>
                <w:sz w:val="24"/>
                <w:szCs w:val="24"/>
              </w:rPr>
              <w:t xml:space="preserve"> própria autoria, 2022</w:t>
            </w:r>
            <w:ins w:id="631" w:author="Grislayne Guedes Lopes da Silva" w:date="2023-09-12T19:21:00Z">
              <w:r w:rsidR="009F3E85">
                <w:rPr>
                  <w:rFonts w:ascii="Arial" w:hAnsi="Arial" w:cs="Arial"/>
                  <w:sz w:val="24"/>
                  <w:szCs w:val="24"/>
                </w:rPr>
                <w:t>.</w:t>
              </w:r>
            </w:ins>
          </w:p>
        </w:tc>
      </w:tr>
      <w:tr w:rsidR="00F209C0" w:rsidRPr="00F209C0" w14:paraId="1F8726E7" w14:textId="77777777" w:rsidTr="00EB123D">
        <w:tc>
          <w:tcPr>
            <w:tcW w:w="2580" w:type="dxa"/>
            <w:shd w:val="clear" w:color="auto" w:fill="auto"/>
            <w:tcMar>
              <w:top w:w="100" w:type="dxa"/>
              <w:left w:w="100" w:type="dxa"/>
              <w:bottom w:w="100" w:type="dxa"/>
              <w:right w:w="100" w:type="dxa"/>
            </w:tcMar>
          </w:tcPr>
          <w:p w14:paraId="555789CD" w14:textId="77777777" w:rsidR="00F209C0" w:rsidRPr="00F209C0" w:rsidRDefault="00F209C0" w:rsidP="00F209C0">
            <w:pPr>
              <w:rPr>
                <w:rFonts w:ascii="Arial" w:hAnsi="Arial" w:cs="Arial"/>
                <w:sz w:val="24"/>
                <w:szCs w:val="24"/>
              </w:rPr>
            </w:pPr>
            <w:r w:rsidRPr="00F209C0">
              <w:rPr>
                <w:rFonts w:ascii="Arial" w:hAnsi="Arial" w:cs="Arial"/>
                <w:sz w:val="24"/>
                <w:szCs w:val="24"/>
              </w:rPr>
              <w:t>Tipo de atividades que são realizadas no atrativo</w:t>
            </w:r>
          </w:p>
        </w:tc>
        <w:tc>
          <w:tcPr>
            <w:tcW w:w="6525" w:type="dxa"/>
            <w:shd w:val="clear" w:color="auto" w:fill="auto"/>
            <w:tcMar>
              <w:top w:w="100" w:type="dxa"/>
              <w:left w:w="100" w:type="dxa"/>
              <w:bottom w:w="100" w:type="dxa"/>
              <w:right w:w="100" w:type="dxa"/>
            </w:tcMar>
          </w:tcPr>
          <w:p w14:paraId="1A4E5EA8" w14:textId="758BEC84" w:rsidR="00F209C0" w:rsidRPr="00F209C0" w:rsidRDefault="00F209C0" w:rsidP="00F209C0">
            <w:pPr>
              <w:rPr>
                <w:rFonts w:ascii="Arial" w:hAnsi="Arial" w:cs="Arial"/>
                <w:sz w:val="24"/>
                <w:szCs w:val="24"/>
              </w:rPr>
            </w:pPr>
            <w:r w:rsidRPr="00F209C0">
              <w:rPr>
                <w:rFonts w:ascii="Arial" w:hAnsi="Arial" w:cs="Arial"/>
                <w:sz w:val="24"/>
                <w:szCs w:val="24"/>
              </w:rPr>
              <w:t>Esportes, caminhadas/ corridas, skate, exercícios físicos, passeio de bicicleta, recreação, aulas de lutas e de esportes diversos</w:t>
            </w:r>
            <w:ins w:id="632" w:author="Grislayne Guedes Lopes da Silva" w:date="2023-09-12T19:21:00Z">
              <w:r w:rsidR="009F3E85">
                <w:rPr>
                  <w:rFonts w:ascii="Arial" w:hAnsi="Arial" w:cs="Arial"/>
                  <w:sz w:val="24"/>
                  <w:szCs w:val="24"/>
                </w:rPr>
                <w:t>.</w:t>
              </w:r>
            </w:ins>
          </w:p>
          <w:p w14:paraId="4B921D0F" w14:textId="77777777" w:rsidR="00F209C0" w:rsidRPr="00F209C0" w:rsidRDefault="00F209C0" w:rsidP="00F209C0">
            <w:pPr>
              <w:rPr>
                <w:rFonts w:ascii="Arial" w:hAnsi="Arial" w:cs="Arial"/>
                <w:sz w:val="24"/>
                <w:szCs w:val="24"/>
              </w:rPr>
            </w:pPr>
          </w:p>
          <w:p w14:paraId="1EF7B38E" w14:textId="41079F11" w:rsidR="00007611" w:rsidRDefault="00007611" w:rsidP="00007611">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633" w:author="Grislayne Guedes Lopes da Silva" w:date="2023-08-10T21:22:00Z">
              <w:r w:rsidR="00A22A0D">
                <w:rPr>
                  <w:noProof/>
                </w:rPr>
                <w:t>74</w:t>
              </w:r>
            </w:ins>
            <w:del w:id="634" w:author="Grislayne Guedes Lopes da Silva" w:date="2023-08-10T21:22:00Z">
              <w:r w:rsidR="00140C17" w:rsidDel="00A22A0D">
                <w:rPr>
                  <w:noProof/>
                </w:rPr>
                <w:delText>73</w:delText>
              </w:r>
            </w:del>
            <w:r w:rsidR="00B02255">
              <w:rPr>
                <w:noProof/>
              </w:rPr>
              <w:fldChar w:fldCharType="end"/>
            </w:r>
            <w:r>
              <w:t xml:space="preserve">: </w:t>
            </w:r>
            <w:r w:rsidRPr="0030334D">
              <w:t>Quadra de Areia</w:t>
            </w:r>
          </w:p>
          <w:p w14:paraId="0812240A"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43F9DBE8" wp14:editId="63761F8E">
                  <wp:extent cx="2657475" cy="1955068"/>
                  <wp:effectExtent l="0" t="0" r="0" b="0"/>
                  <wp:docPr id="333" name="image84.jpg" descr="Esquina com gramado e árvores ao fundo&#10;&#10;Descrição gerada automaticamente"/>
                  <wp:cNvGraphicFramePr/>
                  <a:graphic xmlns:a="http://schemas.openxmlformats.org/drawingml/2006/main">
                    <a:graphicData uri="http://schemas.openxmlformats.org/drawingml/2006/picture">
                      <pic:pic xmlns:pic="http://schemas.openxmlformats.org/drawingml/2006/picture">
                        <pic:nvPicPr>
                          <pic:cNvPr id="333" name="image84.jpg" descr="Esquina com gramado e árvores ao fundo&#10;&#10;Descrição gerada automaticamente"/>
                          <pic:cNvPicPr preferRelativeResize="0"/>
                        </pic:nvPicPr>
                        <pic:blipFill>
                          <a:blip r:embed="rId37"/>
                          <a:srcRect r="2786" b="4531"/>
                          <a:stretch>
                            <a:fillRect/>
                          </a:stretch>
                        </pic:blipFill>
                        <pic:spPr>
                          <a:xfrm>
                            <a:off x="0" y="0"/>
                            <a:ext cx="2657475" cy="1955068"/>
                          </a:xfrm>
                          <a:prstGeom prst="rect">
                            <a:avLst/>
                          </a:prstGeom>
                          <a:ln/>
                        </pic:spPr>
                      </pic:pic>
                    </a:graphicData>
                  </a:graphic>
                </wp:inline>
              </w:drawing>
            </w:r>
          </w:p>
          <w:p w14:paraId="3AFD392C" w14:textId="33536970" w:rsidR="00F209C0" w:rsidRPr="00F209C0" w:rsidRDefault="00F209C0" w:rsidP="00F209C0">
            <w:pPr>
              <w:rPr>
                <w:rFonts w:ascii="Arial" w:hAnsi="Arial" w:cs="Arial"/>
                <w:sz w:val="24"/>
                <w:szCs w:val="24"/>
              </w:rPr>
            </w:pPr>
            <w:r w:rsidRPr="00F209C0">
              <w:rPr>
                <w:rFonts w:ascii="Arial" w:hAnsi="Arial" w:cs="Arial"/>
                <w:sz w:val="24"/>
                <w:szCs w:val="24"/>
              </w:rPr>
              <w:t>Fonte</w:t>
            </w:r>
            <w:ins w:id="635" w:author="Grislayne Guedes Lopes da Silva" w:date="2023-09-12T19:21:00Z">
              <w:r w:rsidR="009F3E85">
                <w:rPr>
                  <w:rFonts w:ascii="Arial" w:hAnsi="Arial" w:cs="Arial"/>
                  <w:sz w:val="24"/>
                  <w:szCs w:val="24"/>
                </w:rPr>
                <w:t>:</w:t>
              </w:r>
            </w:ins>
            <w:del w:id="636" w:author="Grislayne Guedes Lopes da Silva" w:date="2023-09-12T19:21:00Z">
              <w:r w:rsidRPr="00F209C0" w:rsidDel="009F3E85">
                <w:rPr>
                  <w:rFonts w:ascii="Arial" w:hAnsi="Arial" w:cs="Arial"/>
                  <w:sz w:val="24"/>
                  <w:szCs w:val="24"/>
                </w:rPr>
                <w:delText>-</w:delText>
              </w:r>
            </w:del>
            <w:r w:rsidRPr="00F209C0">
              <w:rPr>
                <w:rFonts w:ascii="Arial" w:hAnsi="Arial" w:cs="Arial"/>
                <w:sz w:val="24"/>
                <w:szCs w:val="24"/>
              </w:rPr>
              <w:t xml:space="preserve"> própria autoria, 2022</w:t>
            </w:r>
            <w:ins w:id="637" w:author="Grislayne Guedes Lopes da Silva" w:date="2023-09-12T19:21:00Z">
              <w:r w:rsidR="009F3E85">
                <w:rPr>
                  <w:rFonts w:ascii="Arial" w:hAnsi="Arial" w:cs="Arial"/>
                  <w:sz w:val="24"/>
                  <w:szCs w:val="24"/>
                </w:rPr>
                <w:t>.</w:t>
              </w:r>
            </w:ins>
          </w:p>
        </w:tc>
      </w:tr>
      <w:tr w:rsidR="00F209C0" w:rsidRPr="00F209C0" w14:paraId="110E5A0A" w14:textId="77777777" w:rsidTr="00EB123D">
        <w:tc>
          <w:tcPr>
            <w:tcW w:w="2580" w:type="dxa"/>
            <w:shd w:val="clear" w:color="auto" w:fill="auto"/>
            <w:tcMar>
              <w:top w:w="100" w:type="dxa"/>
              <w:left w:w="100" w:type="dxa"/>
              <w:bottom w:w="100" w:type="dxa"/>
              <w:right w:w="100" w:type="dxa"/>
            </w:tcMar>
          </w:tcPr>
          <w:p w14:paraId="1EEC1E32"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Estado de conservação da estrutura do atrativo</w:t>
            </w:r>
          </w:p>
        </w:tc>
        <w:tc>
          <w:tcPr>
            <w:tcW w:w="6525" w:type="dxa"/>
            <w:shd w:val="clear" w:color="auto" w:fill="auto"/>
            <w:tcMar>
              <w:top w:w="100" w:type="dxa"/>
              <w:left w:w="100" w:type="dxa"/>
              <w:bottom w:w="100" w:type="dxa"/>
              <w:right w:w="100" w:type="dxa"/>
            </w:tcMar>
          </w:tcPr>
          <w:p w14:paraId="634F396E" w14:textId="7498A2C4" w:rsidR="00F209C0" w:rsidRPr="00F209C0" w:rsidRDefault="00F209C0" w:rsidP="00F209C0">
            <w:pPr>
              <w:rPr>
                <w:rFonts w:ascii="Arial" w:hAnsi="Arial" w:cs="Arial"/>
                <w:sz w:val="24"/>
                <w:szCs w:val="24"/>
              </w:rPr>
            </w:pPr>
            <w:r w:rsidRPr="00F209C0">
              <w:rPr>
                <w:rFonts w:ascii="Arial" w:hAnsi="Arial" w:cs="Arial"/>
                <w:sz w:val="24"/>
                <w:szCs w:val="24"/>
              </w:rPr>
              <w:t>Parque preservado. A estrutura conta com guarda municipal, administração, quadras poliesportivas, playground, espelho d’água, teatro de arena, lanchonete, sanitários, equipamentos de musculação, pista de caminhada asfaltada, churrasqueiras e administração</w:t>
            </w:r>
            <w:ins w:id="638" w:author="Grislayne Guedes Lopes da Silva" w:date="2023-09-12T19:21:00Z">
              <w:r w:rsidR="009F3E85">
                <w:rPr>
                  <w:rFonts w:ascii="Arial" w:hAnsi="Arial" w:cs="Arial"/>
                  <w:sz w:val="24"/>
                  <w:szCs w:val="24"/>
                </w:rPr>
                <w:t>.</w:t>
              </w:r>
            </w:ins>
          </w:p>
          <w:p w14:paraId="715B25EC" w14:textId="77777777" w:rsidR="00F209C0" w:rsidRPr="00F209C0" w:rsidRDefault="00F209C0" w:rsidP="00F209C0">
            <w:pPr>
              <w:rPr>
                <w:rFonts w:ascii="Arial" w:hAnsi="Arial" w:cs="Arial"/>
                <w:sz w:val="24"/>
                <w:szCs w:val="24"/>
              </w:rPr>
            </w:pPr>
          </w:p>
          <w:p w14:paraId="25791D43" w14:textId="50C51A39" w:rsidR="00007611" w:rsidRDefault="00007611" w:rsidP="00007611">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639" w:author="Grislayne Guedes Lopes da Silva" w:date="2023-08-10T21:22:00Z">
              <w:r w:rsidR="00A22A0D">
                <w:rPr>
                  <w:noProof/>
                </w:rPr>
                <w:t>75</w:t>
              </w:r>
            </w:ins>
            <w:del w:id="640" w:author="Grislayne Guedes Lopes da Silva" w:date="2023-08-10T21:22:00Z">
              <w:r w:rsidR="00140C17" w:rsidDel="00A22A0D">
                <w:rPr>
                  <w:noProof/>
                </w:rPr>
                <w:delText>74</w:delText>
              </w:r>
            </w:del>
            <w:r w:rsidR="00B02255">
              <w:rPr>
                <w:noProof/>
              </w:rPr>
              <w:fldChar w:fldCharType="end"/>
            </w:r>
            <w:r>
              <w:t xml:space="preserve">: </w:t>
            </w:r>
            <w:r w:rsidRPr="00600739">
              <w:t>Espaço para a alimentação</w:t>
            </w:r>
          </w:p>
          <w:p w14:paraId="0CCE1D41"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45A58757" wp14:editId="7A45FF00">
                  <wp:extent cx="2556964" cy="2214182"/>
                  <wp:effectExtent l="0" t="0" r="0" b="0"/>
                  <wp:docPr id="334" name="image71.jpg" descr="Placa na frente de cas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334" name="image71.jpg" descr="Placa na frente de casa&#10;&#10;Descrição gerada automaticamente com confiança média"/>
                          <pic:cNvPicPr preferRelativeResize="0"/>
                        </pic:nvPicPr>
                        <pic:blipFill>
                          <a:blip r:embed="rId38"/>
                          <a:srcRect t="8764" b="26209"/>
                          <a:stretch>
                            <a:fillRect/>
                          </a:stretch>
                        </pic:blipFill>
                        <pic:spPr>
                          <a:xfrm>
                            <a:off x="0" y="0"/>
                            <a:ext cx="2556964" cy="2214182"/>
                          </a:xfrm>
                          <a:prstGeom prst="rect">
                            <a:avLst/>
                          </a:prstGeom>
                          <a:ln/>
                        </pic:spPr>
                      </pic:pic>
                    </a:graphicData>
                  </a:graphic>
                </wp:inline>
              </w:drawing>
            </w:r>
          </w:p>
          <w:p w14:paraId="5A450301" w14:textId="30DEBC76" w:rsidR="00F209C0" w:rsidRPr="00F209C0" w:rsidRDefault="00F209C0" w:rsidP="00F209C0">
            <w:pPr>
              <w:rPr>
                <w:rFonts w:ascii="Arial" w:hAnsi="Arial" w:cs="Arial"/>
                <w:sz w:val="24"/>
                <w:szCs w:val="24"/>
              </w:rPr>
            </w:pPr>
            <w:r w:rsidRPr="00F209C0">
              <w:rPr>
                <w:rFonts w:ascii="Arial" w:hAnsi="Arial" w:cs="Arial"/>
                <w:sz w:val="24"/>
                <w:szCs w:val="24"/>
              </w:rPr>
              <w:t>Fonte</w:t>
            </w:r>
            <w:ins w:id="641" w:author="Grislayne Guedes Lopes da Silva" w:date="2023-09-12T19:21:00Z">
              <w:r w:rsidR="009F3E85">
                <w:rPr>
                  <w:rFonts w:ascii="Arial" w:hAnsi="Arial" w:cs="Arial"/>
                  <w:sz w:val="24"/>
                  <w:szCs w:val="24"/>
                </w:rPr>
                <w:t>:</w:t>
              </w:r>
            </w:ins>
            <w:del w:id="642" w:author="Grislayne Guedes Lopes da Silva" w:date="2023-09-12T19:21:00Z">
              <w:r w:rsidRPr="00F209C0" w:rsidDel="009F3E85">
                <w:rPr>
                  <w:rFonts w:ascii="Arial" w:hAnsi="Arial" w:cs="Arial"/>
                  <w:sz w:val="24"/>
                  <w:szCs w:val="24"/>
                </w:rPr>
                <w:delText>-</w:delText>
              </w:r>
            </w:del>
            <w:r w:rsidRPr="00F209C0">
              <w:rPr>
                <w:rFonts w:ascii="Arial" w:hAnsi="Arial" w:cs="Arial"/>
                <w:sz w:val="24"/>
                <w:szCs w:val="24"/>
              </w:rPr>
              <w:t xml:space="preserve"> própria autoria, 2022</w:t>
            </w:r>
            <w:ins w:id="643" w:author="Grislayne Guedes Lopes da Silva" w:date="2023-09-12T19:21:00Z">
              <w:r w:rsidR="009F3E85">
                <w:rPr>
                  <w:rFonts w:ascii="Arial" w:hAnsi="Arial" w:cs="Arial"/>
                  <w:sz w:val="24"/>
                  <w:szCs w:val="24"/>
                </w:rPr>
                <w:t>.</w:t>
              </w:r>
            </w:ins>
          </w:p>
          <w:p w14:paraId="249126A4" w14:textId="77777777" w:rsidR="00F209C0" w:rsidRPr="00F209C0" w:rsidRDefault="00F209C0" w:rsidP="00F209C0">
            <w:pPr>
              <w:rPr>
                <w:rFonts w:ascii="Arial" w:hAnsi="Arial" w:cs="Arial"/>
                <w:sz w:val="24"/>
                <w:szCs w:val="24"/>
              </w:rPr>
            </w:pPr>
          </w:p>
          <w:p w14:paraId="30320BAC" w14:textId="50EB71C3" w:rsidR="00007611" w:rsidRDefault="00007611" w:rsidP="00007611">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644" w:author="Grislayne Guedes Lopes da Silva" w:date="2023-08-10T21:22:00Z">
              <w:r w:rsidR="00A22A0D">
                <w:rPr>
                  <w:noProof/>
                </w:rPr>
                <w:t>76</w:t>
              </w:r>
            </w:ins>
            <w:del w:id="645" w:author="Grislayne Guedes Lopes da Silva" w:date="2023-08-10T21:22:00Z">
              <w:r w:rsidR="00140C17" w:rsidDel="00A22A0D">
                <w:rPr>
                  <w:noProof/>
                </w:rPr>
                <w:delText>75</w:delText>
              </w:r>
            </w:del>
            <w:r w:rsidR="00B02255">
              <w:rPr>
                <w:noProof/>
              </w:rPr>
              <w:fldChar w:fldCharType="end"/>
            </w:r>
            <w:r>
              <w:t xml:space="preserve">: </w:t>
            </w:r>
            <w:r w:rsidRPr="00A44CE9">
              <w:t>Parque da Cidade</w:t>
            </w:r>
          </w:p>
          <w:p w14:paraId="3A565E2E"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6A54A081" wp14:editId="4B9E584B">
                  <wp:extent cx="2635250" cy="1974142"/>
                  <wp:effectExtent l="0" t="0" r="0" b="0"/>
                  <wp:docPr id="335" name="image73.jpg" descr="Jardim com gramado e árvores ao fundo&#10;&#10;Descrição gerada automaticamente"/>
                  <wp:cNvGraphicFramePr/>
                  <a:graphic xmlns:a="http://schemas.openxmlformats.org/drawingml/2006/main">
                    <a:graphicData uri="http://schemas.openxmlformats.org/drawingml/2006/picture">
                      <pic:pic xmlns:pic="http://schemas.openxmlformats.org/drawingml/2006/picture">
                        <pic:nvPicPr>
                          <pic:cNvPr id="335" name="image73.jpg" descr="Jardim com gramado e árvores ao fundo&#10;&#10;Descrição gerada automaticamente"/>
                          <pic:cNvPicPr preferRelativeResize="0"/>
                        </pic:nvPicPr>
                        <pic:blipFill>
                          <a:blip r:embed="rId39"/>
                          <a:srcRect/>
                          <a:stretch>
                            <a:fillRect/>
                          </a:stretch>
                        </pic:blipFill>
                        <pic:spPr>
                          <a:xfrm>
                            <a:off x="0" y="0"/>
                            <a:ext cx="2635250" cy="1974142"/>
                          </a:xfrm>
                          <a:prstGeom prst="rect">
                            <a:avLst/>
                          </a:prstGeom>
                          <a:ln/>
                        </pic:spPr>
                      </pic:pic>
                    </a:graphicData>
                  </a:graphic>
                </wp:inline>
              </w:drawing>
            </w:r>
          </w:p>
          <w:p w14:paraId="1E67D977" w14:textId="7F43E2D0" w:rsidR="00F209C0" w:rsidRPr="00F209C0" w:rsidRDefault="00F209C0" w:rsidP="00F209C0">
            <w:pPr>
              <w:rPr>
                <w:rFonts w:ascii="Arial" w:hAnsi="Arial" w:cs="Arial"/>
                <w:sz w:val="24"/>
                <w:szCs w:val="24"/>
              </w:rPr>
            </w:pPr>
            <w:r w:rsidRPr="00F209C0">
              <w:rPr>
                <w:rFonts w:ascii="Arial" w:hAnsi="Arial" w:cs="Arial"/>
                <w:sz w:val="24"/>
                <w:szCs w:val="24"/>
              </w:rPr>
              <w:t>Fonte</w:t>
            </w:r>
            <w:ins w:id="646" w:author="Grislayne Guedes Lopes da Silva" w:date="2023-09-12T19:22:00Z">
              <w:r w:rsidR="009F3E85">
                <w:rPr>
                  <w:rFonts w:ascii="Arial" w:hAnsi="Arial" w:cs="Arial"/>
                  <w:sz w:val="24"/>
                  <w:szCs w:val="24"/>
                </w:rPr>
                <w:t>:</w:t>
              </w:r>
            </w:ins>
            <w:del w:id="647" w:author="Grislayne Guedes Lopes da Silva" w:date="2023-09-12T19:22:00Z">
              <w:r w:rsidRPr="00F209C0" w:rsidDel="009F3E85">
                <w:rPr>
                  <w:rFonts w:ascii="Arial" w:hAnsi="Arial" w:cs="Arial"/>
                  <w:sz w:val="24"/>
                  <w:szCs w:val="24"/>
                </w:rPr>
                <w:delText>-</w:delText>
              </w:r>
            </w:del>
            <w:r w:rsidRPr="00F209C0">
              <w:rPr>
                <w:rFonts w:ascii="Arial" w:hAnsi="Arial" w:cs="Arial"/>
                <w:sz w:val="24"/>
                <w:szCs w:val="24"/>
              </w:rPr>
              <w:t xml:space="preserve"> própria autoria, 2022</w:t>
            </w:r>
            <w:ins w:id="648" w:author="Grislayne Guedes Lopes da Silva" w:date="2023-09-12T19:22:00Z">
              <w:r w:rsidR="009F3E85">
                <w:rPr>
                  <w:rFonts w:ascii="Arial" w:hAnsi="Arial" w:cs="Arial"/>
                  <w:sz w:val="24"/>
                  <w:szCs w:val="24"/>
                </w:rPr>
                <w:t>.</w:t>
              </w:r>
            </w:ins>
          </w:p>
        </w:tc>
      </w:tr>
      <w:tr w:rsidR="00F209C0" w:rsidRPr="00F209C0" w14:paraId="051572F5" w14:textId="77777777" w:rsidTr="00EB123D">
        <w:tc>
          <w:tcPr>
            <w:tcW w:w="2580" w:type="dxa"/>
            <w:shd w:val="clear" w:color="auto" w:fill="auto"/>
            <w:tcMar>
              <w:top w:w="100" w:type="dxa"/>
              <w:left w:w="100" w:type="dxa"/>
              <w:bottom w:w="100" w:type="dxa"/>
              <w:right w:w="100" w:type="dxa"/>
            </w:tcMar>
          </w:tcPr>
          <w:p w14:paraId="6EA0E0C3"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Estado de conservação do(s) banheiro(s) do atrativo</w:t>
            </w:r>
          </w:p>
        </w:tc>
        <w:tc>
          <w:tcPr>
            <w:tcW w:w="6525" w:type="dxa"/>
            <w:shd w:val="clear" w:color="auto" w:fill="auto"/>
            <w:tcMar>
              <w:top w:w="100" w:type="dxa"/>
              <w:left w:w="100" w:type="dxa"/>
              <w:bottom w:w="100" w:type="dxa"/>
              <w:right w:w="100" w:type="dxa"/>
            </w:tcMar>
          </w:tcPr>
          <w:p w14:paraId="2CDB7C59" w14:textId="77777777" w:rsidR="00F209C0" w:rsidRPr="00F209C0" w:rsidRDefault="00F209C0" w:rsidP="00F209C0">
            <w:pPr>
              <w:rPr>
                <w:rFonts w:ascii="Arial" w:hAnsi="Arial" w:cs="Arial"/>
                <w:sz w:val="24"/>
                <w:szCs w:val="24"/>
              </w:rPr>
            </w:pPr>
            <w:r w:rsidRPr="00F209C0">
              <w:rPr>
                <w:rFonts w:ascii="Arial" w:hAnsi="Arial" w:cs="Arial"/>
                <w:sz w:val="24"/>
                <w:szCs w:val="24"/>
              </w:rPr>
              <w:t>Conservado, espaçoso, acessível, equipado e higienizado</w:t>
            </w:r>
          </w:p>
          <w:p w14:paraId="7B3E1E32" w14:textId="77777777" w:rsidR="00F209C0" w:rsidRPr="00F209C0" w:rsidRDefault="00F209C0" w:rsidP="00F209C0">
            <w:pPr>
              <w:rPr>
                <w:rFonts w:ascii="Arial" w:hAnsi="Arial" w:cs="Arial"/>
                <w:sz w:val="24"/>
                <w:szCs w:val="24"/>
              </w:rPr>
            </w:pPr>
          </w:p>
          <w:p w14:paraId="178A58F3" w14:textId="510D6053" w:rsidR="00007611" w:rsidRDefault="00007611" w:rsidP="00007611">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649" w:author="Grislayne Guedes Lopes da Silva" w:date="2023-08-10T21:22:00Z">
              <w:r w:rsidR="00A22A0D">
                <w:rPr>
                  <w:noProof/>
                </w:rPr>
                <w:t>77</w:t>
              </w:r>
            </w:ins>
            <w:del w:id="650" w:author="Grislayne Guedes Lopes da Silva" w:date="2023-08-10T21:22:00Z">
              <w:r w:rsidR="00140C17" w:rsidDel="00A22A0D">
                <w:rPr>
                  <w:noProof/>
                </w:rPr>
                <w:delText>76</w:delText>
              </w:r>
            </w:del>
            <w:r w:rsidR="00B02255">
              <w:rPr>
                <w:noProof/>
              </w:rPr>
              <w:fldChar w:fldCharType="end"/>
            </w:r>
            <w:r>
              <w:t xml:space="preserve">: </w:t>
            </w:r>
            <w:r w:rsidRPr="001C7932">
              <w:t>Banheiro do Parque da Cidade</w:t>
            </w:r>
          </w:p>
          <w:p w14:paraId="7EECD34D"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14AE1083" wp14:editId="74BC2E34">
                  <wp:extent cx="2031460" cy="2658563"/>
                  <wp:effectExtent l="0" t="0" r="0" b="0"/>
                  <wp:docPr id="277" name="image26.jpg" descr="Uma imagem contendo no interior, objeto, pequeno, azulejado&#10;&#10;Descrição gerada automaticamente"/>
                  <wp:cNvGraphicFramePr/>
                  <a:graphic xmlns:a="http://schemas.openxmlformats.org/drawingml/2006/main">
                    <a:graphicData uri="http://schemas.openxmlformats.org/drawingml/2006/picture">
                      <pic:pic xmlns:pic="http://schemas.openxmlformats.org/drawingml/2006/picture">
                        <pic:nvPicPr>
                          <pic:cNvPr id="277" name="image26.jpg" descr="Uma imagem contendo no interior, objeto, pequeno, azulejado&#10;&#10;Descrição gerada automaticamente"/>
                          <pic:cNvPicPr preferRelativeResize="0"/>
                        </pic:nvPicPr>
                        <pic:blipFill>
                          <a:blip r:embed="rId40"/>
                          <a:srcRect b="2521"/>
                          <a:stretch>
                            <a:fillRect/>
                          </a:stretch>
                        </pic:blipFill>
                        <pic:spPr>
                          <a:xfrm>
                            <a:off x="0" y="0"/>
                            <a:ext cx="2031460" cy="2658563"/>
                          </a:xfrm>
                          <a:prstGeom prst="rect">
                            <a:avLst/>
                          </a:prstGeom>
                          <a:ln/>
                        </pic:spPr>
                      </pic:pic>
                    </a:graphicData>
                  </a:graphic>
                </wp:inline>
              </w:drawing>
            </w:r>
          </w:p>
          <w:p w14:paraId="5E733718" w14:textId="4F839653" w:rsidR="00F209C0" w:rsidRPr="00F209C0" w:rsidRDefault="00F209C0" w:rsidP="00F209C0">
            <w:pPr>
              <w:rPr>
                <w:rFonts w:ascii="Arial" w:hAnsi="Arial" w:cs="Arial"/>
                <w:sz w:val="24"/>
                <w:szCs w:val="24"/>
              </w:rPr>
            </w:pPr>
            <w:r w:rsidRPr="00F209C0">
              <w:rPr>
                <w:rFonts w:ascii="Arial" w:hAnsi="Arial" w:cs="Arial"/>
                <w:sz w:val="24"/>
                <w:szCs w:val="24"/>
              </w:rPr>
              <w:t>Fonte</w:t>
            </w:r>
            <w:ins w:id="651" w:author="Grislayne Guedes Lopes da Silva" w:date="2023-09-12T19:22:00Z">
              <w:r w:rsidR="009F3E85">
                <w:rPr>
                  <w:rFonts w:ascii="Arial" w:hAnsi="Arial" w:cs="Arial"/>
                  <w:sz w:val="24"/>
                  <w:szCs w:val="24"/>
                </w:rPr>
                <w:t>:</w:t>
              </w:r>
            </w:ins>
            <w:del w:id="652" w:author="Grislayne Guedes Lopes da Silva" w:date="2023-09-12T19:22:00Z">
              <w:r w:rsidRPr="00F209C0" w:rsidDel="009F3E85">
                <w:rPr>
                  <w:rFonts w:ascii="Arial" w:hAnsi="Arial" w:cs="Arial"/>
                  <w:sz w:val="24"/>
                  <w:szCs w:val="24"/>
                </w:rPr>
                <w:delText>-</w:delText>
              </w:r>
            </w:del>
            <w:r w:rsidRPr="00F209C0">
              <w:rPr>
                <w:rFonts w:ascii="Arial" w:hAnsi="Arial" w:cs="Arial"/>
                <w:sz w:val="24"/>
                <w:szCs w:val="24"/>
              </w:rPr>
              <w:t xml:space="preserve"> própria autoria, 2022</w:t>
            </w:r>
            <w:ins w:id="653" w:author="Grislayne Guedes Lopes da Silva" w:date="2023-09-12T19:22:00Z">
              <w:r w:rsidR="009F3E85">
                <w:rPr>
                  <w:rFonts w:ascii="Arial" w:hAnsi="Arial" w:cs="Arial"/>
                  <w:sz w:val="24"/>
                  <w:szCs w:val="24"/>
                </w:rPr>
                <w:t>.</w:t>
              </w:r>
            </w:ins>
          </w:p>
        </w:tc>
      </w:tr>
      <w:tr w:rsidR="00F209C0" w:rsidRPr="00F209C0" w14:paraId="2C69EDAD" w14:textId="77777777" w:rsidTr="00EB123D">
        <w:tc>
          <w:tcPr>
            <w:tcW w:w="2580" w:type="dxa"/>
            <w:shd w:val="clear" w:color="auto" w:fill="auto"/>
            <w:tcMar>
              <w:top w:w="100" w:type="dxa"/>
              <w:left w:w="100" w:type="dxa"/>
              <w:bottom w:w="100" w:type="dxa"/>
              <w:right w:w="100" w:type="dxa"/>
            </w:tcMar>
          </w:tcPr>
          <w:p w14:paraId="22E7CF50"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525" w:type="dxa"/>
            <w:shd w:val="clear" w:color="auto" w:fill="auto"/>
            <w:tcMar>
              <w:top w:w="100" w:type="dxa"/>
              <w:left w:w="100" w:type="dxa"/>
              <w:bottom w:w="100" w:type="dxa"/>
              <w:right w:w="100" w:type="dxa"/>
            </w:tcMar>
          </w:tcPr>
          <w:p w14:paraId="3208ED48" w14:textId="4F3BFB5C" w:rsidR="00F209C0" w:rsidRPr="00F209C0" w:rsidRDefault="00F209C0" w:rsidP="00F209C0">
            <w:pPr>
              <w:rPr>
                <w:rFonts w:ascii="Arial" w:hAnsi="Arial" w:cs="Arial"/>
                <w:sz w:val="24"/>
                <w:szCs w:val="24"/>
              </w:rPr>
            </w:pPr>
            <w:r w:rsidRPr="00F209C0">
              <w:rPr>
                <w:rFonts w:ascii="Arial" w:hAnsi="Arial" w:cs="Arial"/>
                <w:sz w:val="24"/>
                <w:szCs w:val="24"/>
              </w:rPr>
              <w:t>Lanchonete bem estruturada, oferecendo uma diversidade de lanches, doces e bebidas de fácil consumo. Algumas mesas e cadeiras em frente a lanchonete em um local coberto. Barracas de comidas credenciadas</w:t>
            </w:r>
            <w:ins w:id="654" w:author="Grislayne Guedes Lopes da Silva" w:date="2023-09-12T19:22:00Z">
              <w:r w:rsidR="009F3E85">
                <w:rPr>
                  <w:rFonts w:ascii="Arial" w:hAnsi="Arial" w:cs="Arial"/>
                  <w:sz w:val="24"/>
                  <w:szCs w:val="24"/>
                </w:rPr>
                <w:t>.</w:t>
              </w:r>
            </w:ins>
          </w:p>
          <w:p w14:paraId="1B83A5FF" w14:textId="77777777" w:rsidR="00F209C0" w:rsidRPr="00F209C0" w:rsidRDefault="00F209C0" w:rsidP="00F209C0">
            <w:pPr>
              <w:rPr>
                <w:rFonts w:ascii="Arial" w:hAnsi="Arial" w:cs="Arial"/>
                <w:sz w:val="24"/>
                <w:szCs w:val="24"/>
              </w:rPr>
            </w:pPr>
          </w:p>
          <w:p w14:paraId="36F58A39" w14:textId="02EC1A5E" w:rsidR="00007611" w:rsidRDefault="00007611" w:rsidP="00007611">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655" w:author="Grislayne Guedes Lopes da Silva" w:date="2023-08-10T21:22:00Z">
              <w:r w:rsidR="00A22A0D">
                <w:rPr>
                  <w:noProof/>
                </w:rPr>
                <w:t>78</w:t>
              </w:r>
            </w:ins>
            <w:del w:id="656" w:author="Grislayne Guedes Lopes da Silva" w:date="2023-08-10T21:22:00Z">
              <w:r w:rsidR="00140C17" w:rsidDel="00A22A0D">
                <w:rPr>
                  <w:noProof/>
                </w:rPr>
                <w:delText>77</w:delText>
              </w:r>
            </w:del>
            <w:r w:rsidR="00B02255">
              <w:rPr>
                <w:noProof/>
              </w:rPr>
              <w:fldChar w:fldCharType="end"/>
            </w:r>
            <w:r>
              <w:t xml:space="preserve">: </w:t>
            </w:r>
            <w:r w:rsidRPr="003F1361">
              <w:t>Lanchonete do Parque da Cidade</w:t>
            </w:r>
          </w:p>
          <w:p w14:paraId="719C37A7"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72457F11" wp14:editId="6F28AAE1">
                  <wp:extent cx="2568575" cy="1924194"/>
                  <wp:effectExtent l="0" t="0" r="0" b="0"/>
                  <wp:docPr id="278" name="image10.jpg" descr="Loja com portas de vidro&#10;&#10;Descrição gerada automaticamente"/>
                  <wp:cNvGraphicFramePr/>
                  <a:graphic xmlns:a="http://schemas.openxmlformats.org/drawingml/2006/main">
                    <a:graphicData uri="http://schemas.openxmlformats.org/drawingml/2006/picture">
                      <pic:pic xmlns:pic="http://schemas.openxmlformats.org/drawingml/2006/picture">
                        <pic:nvPicPr>
                          <pic:cNvPr id="278" name="image10.jpg" descr="Loja com portas de vidro&#10;&#10;Descrição gerada automaticamente"/>
                          <pic:cNvPicPr preferRelativeResize="0"/>
                        </pic:nvPicPr>
                        <pic:blipFill>
                          <a:blip r:embed="rId41"/>
                          <a:srcRect/>
                          <a:stretch>
                            <a:fillRect/>
                          </a:stretch>
                        </pic:blipFill>
                        <pic:spPr>
                          <a:xfrm>
                            <a:off x="0" y="0"/>
                            <a:ext cx="2568575" cy="1924194"/>
                          </a:xfrm>
                          <a:prstGeom prst="rect">
                            <a:avLst/>
                          </a:prstGeom>
                          <a:ln/>
                        </pic:spPr>
                      </pic:pic>
                    </a:graphicData>
                  </a:graphic>
                </wp:inline>
              </w:drawing>
            </w:r>
          </w:p>
          <w:p w14:paraId="110FF656" w14:textId="70C9F26C" w:rsidR="00F209C0" w:rsidRPr="00F209C0" w:rsidRDefault="00F209C0" w:rsidP="00F209C0">
            <w:pPr>
              <w:rPr>
                <w:rFonts w:ascii="Arial" w:hAnsi="Arial" w:cs="Arial"/>
                <w:sz w:val="24"/>
                <w:szCs w:val="24"/>
              </w:rPr>
            </w:pPr>
            <w:r w:rsidRPr="00F209C0">
              <w:rPr>
                <w:rFonts w:ascii="Arial" w:hAnsi="Arial" w:cs="Arial"/>
                <w:sz w:val="24"/>
                <w:szCs w:val="24"/>
              </w:rPr>
              <w:t>Fonte</w:t>
            </w:r>
            <w:ins w:id="657" w:author="Grislayne Guedes Lopes da Silva" w:date="2023-09-12T19:22:00Z">
              <w:r w:rsidR="009F3E85">
                <w:rPr>
                  <w:rFonts w:ascii="Arial" w:hAnsi="Arial" w:cs="Arial"/>
                  <w:sz w:val="24"/>
                  <w:szCs w:val="24"/>
                </w:rPr>
                <w:t>:</w:t>
              </w:r>
            </w:ins>
            <w:del w:id="658" w:author="Grislayne Guedes Lopes da Silva" w:date="2023-09-12T19:22:00Z">
              <w:r w:rsidRPr="00F209C0" w:rsidDel="009F3E85">
                <w:rPr>
                  <w:rFonts w:ascii="Arial" w:hAnsi="Arial" w:cs="Arial"/>
                  <w:sz w:val="24"/>
                  <w:szCs w:val="24"/>
                </w:rPr>
                <w:delText>-</w:delText>
              </w:r>
            </w:del>
            <w:r w:rsidRPr="00F209C0">
              <w:rPr>
                <w:rFonts w:ascii="Arial" w:hAnsi="Arial" w:cs="Arial"/>
                <w:sz w:val="24"/>
                <w:szCs w:val="24"/>
              </w:rPr>
              <w:t xml:space="preserve"> própria autoria, 2022</w:t>
            </w:r>
            <w:ins w:id="659" w:author="Grislayne Guedes Lopes da Silva" w:date="2023-09-12T19:22:00Z">
              <w:r w:rsidR="009F3E85">
                <w:rPr>
                  <w:rFonts w:ascii="Arial" w:hAnsi="Arial" w:cs="Arial"/>
                  <w:sz w:val="24"/>
                  <w:szCs w:val="24"/>
                </w:rPr>
                <w:t>.</w:t>
              </w:r>
            </w:ins>
          </w:p>
        </w:tc>
      </w:tr>
      <w:tr w:rsidR="00F209C0" w:rsidRPr="00F209C0" w14:paraId="7C056118" w14:textId="77777777" w:rsidTr="00EB123D">
        <w:tc>
          <w:tcPr>
            <w:tcW w:w="2580" w:type="dxa"/>
            <w:shd w:val="clear" w:color="auto" w:fill="auto"/>
            <w:tcMar>
              <w:top w:w="100" w:type="dxa"/>
              <w:left w:w="100" w:type="dxa"/>
              <w:bottom w:w="100" w:type="dxa"/>
              <w:right w:w="100" w:type="dxa"/>
            </w:tcMar>
          </w:tcPr>
          <w:p w14:paraId="76CFD4AB"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Condição do descarte de lixo</w:t>
            </w:r>
          </w:p>
        </w:tc>
        <w:tc>
          <w:tcPr>
            <w:tcW w:w="6525" w:type="dxa"/>
            <w:shd w:val="clear" w:color="auto" w:fill="auto"/>
            <w:tcMar>
              <w:top w:w="100" w:type="dxa"/>
              <w:left w:w="100" w:type="dxa"/>
              <w:bottom w:w="100" w:type="dxa"/>
              <w:right w:w="100" w:type="dxa"/>
            </w:tcMar>
          </w:tcPr>
          <w:p w14:paraId="1E1EA79F" w14:textId="77777777" w:rsidR="00F209C0" w:rsidRPr="00F209C0" w:rsidRDefault="00F209C0" w:rsidP="00F209C0">
            <w:pPr>
              <w:rPr>
                <w:rFonts w:ascii="Arial" w:hAnsi="Arial" w:cs="Arial"/>
                <w:sz w:val="24"/>
                <w:szCs w:val="24"/>
              </w:rPr>
            </w:pPr>
            <w:r w:rsidRPr="00F209C0">
              <w:rPr>
                <w:rFonts w:ascii="Arial" w:hAnsi="Arial" w:cs="Arial"/>
                <w:sz w:val="24"/>
                <w:szCs w:val="24"/>
              </w:rPr>
              <w:t>Há diversas lixeiras comuns espalhadas pelo parque. O atrativo em geral se encontra bem limpo.</w:t>
            </w:r>
          </w:p>
          <w:p w14:paraId="19115036" w14:textId="77777777" w:rsidR="00F209C0" w:rsidRPr="00F209C0" w:rsidRDefault="00F209C0" w:rsidP="00F209C0">
            <w:pPr>
              <w:rPr>
                <w:rFonts w:ascii="Arial" w:hAnsi="Arial" w:cs="Arial"/>
                <w:sz w:val="24"/>
                <w:szCs w:val="24"/>
              </w:rPr>
            </w:pPr>
          </w:p>
          <w:p w14:paraId="26ACF2CD" w14:textId="001A6AAF" w:rsidR="00007611" w:rsidRDefault="00007611" w:rsidP="00007611">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660" w:author="Grislayne Guedes Lopes da Silva" w:date="2023-08-10T21:22:00Z">
              <w:r w:rsidR="00A22A0D">
                <w:rPr>
                  <w:noProof/>
                </w:rPr>
                <w:t>79</w:t>
              </w:r>
            </w:ins>
            <w:del w:id="661" w:author="Grislayne Guedes Lopes da Silva" w:date="2023-08-10T21:22:00Z">
              <w:r w:rsidR="00140C17" w:rsidDel="00A22A0D">
                <w:rPr>
                  <w:noProof/>
                </w:rPr>
                <w:delText>78</w:delText>
              </w:r>
            </w:del>
            <w:r w:rsidR="00B02255">
              <w:rPr>
                <w:noProof/>
              </w:rPr>
              <w:fldChar w:fldCharType="end"/>
            </w:r>
            <w:r>
              <w:t xml:space="preserve">: </w:t>
            </w:r>
            <w:r w:rsidRPr="00220FCE">
              <w:t>Lixeiras do Parque da Cidade</w:t>
            </w:r>
          </w:p>
          <w:p w14:paraId="30F47C09"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063075C0" wp14:editId="0C21EB8B">
                  <wp:extent cx="2411413" cy="1812775"/>
                  <wp:effectExtent l="0" t="0" r="0" b="0"/>
                  <wp:docPr id="279" name="image11.jpg" descr="Edifício de tijolos&#10;&#10;Descrição gerada automaticamente com confiança baixa"/>
                  <wp:cNvGraphicFramePr/>
                  <a:graphic xmlns:a="http://schemas.openxmlformats.org/drawingml/2006/main">
                    <a:graphicData uri="http://schemas.openxmlformats.org/drawingml/2006/picture">
                      <pic:pic xmlns:pic="http://schemas.openxmlformats.org/drawingml/2006/picture">
                        <pic:nvPicPr>
                          <pic:cNvPr id="279" name="image11.jpg" descr="Edifício de tijolos&#10;&#10;Descrição gerada automaticamente com confiança baixa"/>
                          <pic:cNvPicPr preferRelativeResize="0"/>
                        </pic:nvPicPr>
                        <pic:blipFill>
                          <a:blip r:embed="rId42"/>
                          <a:srcRect/>
                          <a:stretch>
                            <a:fillRect/>
                          </a:stretch>
                        </pic:blipFill>
                        <pic:spPr>
                          <a:xfrm>
                            <a:off x="0" y="0"/>
                            <a:ext cx="2411413" cy="1812775"/>
                          </a:xfrm>
                          <a:prstGeom prst="rect">
                            <a:avLst/>
                          </a:prstGeom>
                          <a:ln/>
                        </pic:spPr>
                      </pic:pic>
                    </a:graphicData>
                  </a:graphic>
                </wp:inline>
              </w:drawing>
            </w:r>
          </w:p>
          <w:p w14:paraId="2E472FE6" w14:textId="7D9B3BF2" w:rsidR="00F209C0" w:rsidRPr="00F209C0" w:rsidRDefault="00F209C0" w:rsidP="00F209C0">
            <w:pPr>
              <w:rPr>
                <w:rFonts w:ascii="Arial" w:hAnsi="Arial" w:cs="Arial"/>
                <w:sz w:val="24"/>
                <w:szCs w:val="24"/>
              </w:rPr>
            </w:pPr>
            <w:r w:rsidRPr="00F209C0">
              <w:rPr>
                <w:rFonts w:ascii="Arial" w:hAnsi="Arial" w:cs="Arial"/>
                <w:sz w:val="24"/>
                <w:szCs w:val="24"/>
              </w:rPr>
              <w:t>Fonte</w:t>
            </w:r>
            <w:ins w:id="662" w:author="Grislayne Guedes Lopes da Silva" w:date="2023-09-12T19:22:00Z">
              <w:r w:rsidR="009F3E85">
                <w:rPr>
                  <w:rFonts w:ascii="Arial" w:hAnsi="Arial" w:cs="Arial"/>
                  <w:sz w:val="24"/>
                  <w:szCs w:val="24"/>
                </w:rPr>
                <w:t>:</w:t>
              </w:r>
            </w:ins>
            <w:del w:id="663" w:author="Grislayne Guedes Lopes da Silva" w:date="2023-09-12T19:22:00Z">
              <w:r w:rsidRPr="00F209C0" w:rsidDel="009F3E85">
                <w:rPr>
                  <w:rFonts w:ascii="Arial" w:hAnsi="Arial" w:cs="Arial"/>
                  <w:sz w:val="24"/>
                  <w:szCs w:val="24"/>
                </w:rPr>
                <w:delText>-</w:delText>
              </w:r>
            </w:del>
            <w:r w:rsidRPr="00F209C0">
              <w:rPr>
                <w:rFonts w:ascii="Arial" w:hAnsi="Arial" w:cs="Arial"/>
                <w:sz w:val="24"/>
                <w:szCs w:val="24"/>
              </w:rPr>
              <w:t xml:space="preserve"> própria autoria, 2022</w:t>
            </w:r>
            <w:ins w:id="664" w:author="Grislayne Guedes Lopes da Silva" w:date="2023-09-12T19:22:00Z">
              <w:r w:rsidR="009F3E85">
                <w:rPr>
                  <w:rFonts w:ascii="Arial" w:hAnsi="Arial" w:cs="Arial"/>
                  <w:sz w:val="24"/>
                  <w:szCs w:val="24"/>
                </w:rPr>
                <w:t>.</w:t>
              </w:r>
            </w:ins>
          </w:p>
        </w:tc>
      </w:tr>
      <w:tr w:rsidR="00F209C0" w:rsidRPr="00F209C0" w14:paraId="62DE1077" w14:textId="77777777" w:rsidTr="00EB123D">
        <w:tc>
          <w:tcPr>
            <w:tcW w:w="2580" w:type="dxa"/>
            <w:shd w:val="clear" w:color="auto" w:fill="auto"/>
            <w:tcMar>
              <w:top w:w="100" w:type="dxa"/>
              <w:left w:w="100" w:type="dxa"/>
              <w:bottom w:w="100" w:type="dxa"/>
              <w:right w:w="100" w:type="dxa"/>
            </w:tcMar>
          </w:tcPr>
          <w:p w14:paraId="756ACE0D"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525" w:type="dxa"/>
            <w:shd w:val="clear" w:color="auto" w:fill="auto"/>
            <w:tcMar>
              <w:top w:w="100" w:type="dxa"/>
              <w:left w:w="100" w:type="dxa"/>
              <w:bottom w:w="100" w:type="dxa"/>
              <w:right w:w="100" w:type="dxa"/>
            </w:tcMar>
          </w:tcPr>
          <w:p w14:paraId="1D6FBE23" w14:textId="112DCF36" w:rsidR="00F209C0" w:rsidRPr="00F209C0" w:rsidRDefault="00F209C0" w:rsidP="00F209C0">
            <w:pPr>
              <w:rPr>
                <w:rFonts w:ascii="Arial" w:hAnsi="Arial" w:cs="Arial"/>
                <w:sz w:val="24"/>
                <w:szCs w:val="24"/>
              </w:rPr>
            </w:pPr>
            <w:r w:rsidRPr="00F209C0">
              <w:rPr>
                <w:rFonts w:ascii="Arial" w:hAnsi="Arial" w:cs="Arial"/>
                <w:sz w:val="24"/>
                <w:szCs w:val="24"/>
              </w:rPr>
              <w:t>Apenas placas informativas e mapa para a localização dos visitantes</w:t>
            </w:r>
            <w:ins w:id="665" w:author="Grislayne Guedes Lopes da Silva" w:date="2023-09-12T19:22:00Z">
              <w:r w:rsidR="009F3E85">
                <w:rPr>
                  <w:rFonts w:ascii="Arial" w:hAnsi="Arial" w:cs="Arial"/>
                  <w:sz w:val="24"/>
                  <w:szCs w:val="24"/>
                </w:rPr>
                <w:t>.</w:t>
              </w:r>
            </w:ins>
          </w:p>
        </w:tc>
      </w:tr>
      <w:tr w:rsidR="00F209C0" w:rsidRPr="00F209C0" w14:paraId="3761DE54" w14:textId="77777777" w:rsidTr="00EB123D">
        <w:tc>
          <w:tcPr>
            <w:tcW w:w="2580" w:type="dxa"/>
            <w:shd w:val="clear" w:color="auto" w:fill="auto"/>
            <w:tcMar>
              <w:top w:w="100" w:type="dxa"/>
              <w:left w:w="100" w:type="dxa"/>
              <w:bottom w:w="100" w:type="dxa"/>
              <w:right w:w="100" w:type="dxa"/>
            </w:tcMar>
          </w:tcPr>
          <w:p w14:paraId="7C2A9791"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525" w:type="dxa"/>
            <w:shd w:val="clear" w:color="auto" w:fill="auto"/>
            <w:tcMar>
              <w:top w:w="100" w:type="dxa"/>
              <w:left w:w="100" w:type="dxa"/>
              <w:bottom w:w="100" w:type="dxa"/>
              <w:right w:w="100" w:type="dxa"/>
            </w:tcMar>
          </w:tcPr>
          <w:p w14:paraId="09059CED" w14:textId="77777777" w:rsidR="00F209C0" w:rsidRPr="00F209C0" w:rsidRDefault="00F209C0" w:rsidP="00F209C0">
            <w:pPr>
              <w:rPr>
                <w:rFonts w:ascii="Arial" w:hAnsi="Arial" w:cs="Arial"/>
                <w:sz w:val="24"/>
                <w:szCs w:val="24"/>
              </w:rPr>
            </w:pPr>
            <w:r w:rsidRPr="00F209C0">
              <w:rPr>
                <w:rFonts w:ascii="Arial" w:hAnsi="Arial" w:cs="Arial"/>
                <w:sz w:val="24"/>
                <w:szCs w:val="24"/>
              </w:rPr>
              <w:t>Não há</w:t>
            </w:r>
          </w:p>
        </w:tc>
      </w:tr>
      <w:tr w:rsidR="00F209C0" w:rsidRPr="00F209C0" w14:paraId="742C9746" w14:textId="77777777" w:rsidTr="00EB123D">
        <w:tc>
          <w:tcPr>
            <w:tcW w:w="2580" w:type="dxa"/>
            <w:shd w:val="clear" w:color="auto" w:fill="auto"/>
            <w:tcMar>
              <w:top w:w="100" w:type="dxa"/>
              <w:left w:w="100" w:type="dxa"/>
              <w:bottom w:w="100" w:type="dxa"/>
              <w:right w:w="100" w:type="dxa"/>
            </w:tcMar>
          </w:tcPr>
          <w:p w14:paraId="409B1921"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525" w:type="dxa"/>
            <w:shd w:val="clear" w:color="auto" w:fill="auto"/>
            <w:tcMar>
              <w:top w:w="100" w:type="dxa"/>
              <w:left w:w="100" w:type="dxa"/>
              <w:bottom w:w="100" w:type="dxa"/>
              <w:right w:w="100" w:type="dxa"/>
            </w:tcMar>
          </w:tcPr>
          <w:p w14:paraId="191FCDF3" w14:textId="362B55A5" w:rsidR="00F209C0" w:rsidRPr="00F209C0" w:rsidRDefault="00F209C0" w:rsidP="00F209C0">
            <w:pPr>
              <w:rPr>
                <w:rFonts w:ascii="Arial" w:hAnsi="Arial" w:cs="Arial"/>
                <w:sz w:val="24"/>
                <w:szCs w:val="24"/>
              </w:rPr>
            </w:pPr>
            <w:r w:rsidRPr="00F209C0">
              <w:rPr>
                <w:rFonts w:ascii="Arial" w:hAnsi="Arial" w:cs="Arial"/>
                <w:sz w:val="24"/>
                <w:szCs w:val="24"/>
              </w:rPr>
              <w:t>Sim. A maior parte das visitas são realizadas pela população local. Sendo um parque mais voltado para passeios familiares, e prática de esportes e exercício físico</w:t>
            </w:r>
            <w:ins w:id="666" w:author="Grislayne Guedes Lopes da Silva" w:date="2023-09-12T19:22:00Z">
              <w:r w:rsidR="009F3E85">
                <w:rPr>
                  <w:rFonts w:ascii="Arial" w:hAnsi="Arial" w:cs="Arial"/>
                  <w:sz w:val="24"/>
                  <w:szCs w:val="24"/>
                </w:rPr>
                <w:t>.</w:t>
              </w:r>
            </w:ins>
            <w:r w:rsidRPr="00F209C0">
              <w:rPr>
                <w:rFonts w:ascii="Arial" w:hAnsi="Arial" w:cs="Arial"/>
                <w:sz w:val="24"/>
                <w:szCs w:val="24"/>
              </w:rPr>
              <w:t xml:space="preserve"> </w:t>
            </w:r>
          </w:p>
        </w:tc>
      </w:tr>
    </w:tbl>
    <w:p w14:paraId="6DB45AE1" w14:textId="77777777" w:rsidR="00F209C0" w:rsidRPr="00F209C0" w:rsidRDefault="00F209C0" w:rsidP="00F209C0">
      <w:pPr>
        <w:rPr>
          <w:rFonts w:ascii="Arial" w:hAnsi="Arial" w:cs="Arial"/>
          <w:sz w:val="24"/>
          <w:szCs w:val="24"/>
        </w:rPr>
      </w:pPr>
    </w:p>
    <w:tbl>
      <w:tblPr>
        <w:tblW w:w="912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40"/>
        <w:gridCol w:w="6480"/>
      </w:tblGrid>
      <w:tr w:rsidR="00F209C0" w:rsidRPr="00F209C0" w14:paraId="56B2369C" w14:textId="77777777" w:rsidTr="00EB123D">
        <w:tc>
          <w:tcPr>
            <w:tcW w:w="2640" w:type="dxa"/>
            <w:shd w:val="clear" w:color="auto" w:fill="auto"/>
            <w:tcMar>
              <w:top w:w="100" w:type="dxa"/>
              <w:left w:w="100" w:type="dxa"/>
              <w:bottom w:w="100" w:type="dxa"/>
              <w:right w:w="100" w:type="dxa"/>
            </w:tcMar>
          </w:tcPr>
          <w:p w14:paraId="3B0F4CB8"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 xml:space="preserve">Nome do Atrativo </w:t>
            </w:r>
          </w:p>
        </w:tc>
        <w:tc>
          <w:tcPr>
            <w:tcW w:w="6480" w:type="dxa"/>
            <w:shd w:val="clear" w:color="auto" w:fill="auto"/>
            <w:tcMar>
              <w:top w:w="100" w:type="dxa"/>
              <w:left w:w="100" w:type="dxa"/>
              <w:bottom w:w="100" w:type="dxa"/>
              <w:right w:w="100" w:type="dxa"/>
            </w:tcMar>
          </w:tcPr>
          <w:p w14:paraId="54FF06BC" w14:textId="37B283D8" w:rsidR="00F209C0" w:rsidRPr="00F209C0" w:rsidRDefault="00F209C0" w:rsidP="00F209C0">
            <w:pPr>
              <w:rPr>
                <w:rFonts w:ascii="Arial" w:hAnsi="Arial" w:cs="Arial"/>
                <w:b/>
                <w:sz w:val="24"/>
                <w:szCs w:val="24"/>
              </w:rPr>
            </w:pPr>
            <w:bookmarkStart w:id="667" w:name="_heading=h.2p2csry" w:colFirst="0" w:colLast="0"/>
            <w:bookmarkEnd w:id="667"/>
            <w:r w:rsidRPr="00F209C0">
              <w:rPr>
                <w:rFonts w:ascii="Arial" w:hAnsi="Arial" w:cs="Arial"/>
                <w:b/>
                <w:sz w:val="24"/>
                <w:szCs w:val="24"/>
              </w:rPr>
              <w:t xml:space="preserve">Parque </w:t>
            </w:r>
            <w:ins w:id="668" w:author="Grislayne Guedes Lopes da Silva" w:date="2023-09-12T19:25:00Z">
              <w:r w:rsidR="004A59CF">
                <w:rPr>
                  <w:rFonts w:ascii="Arial" w:hAnsi="Arial" w:cs="Arial"/>
                  <w:b/>
                  <w:sz w:val="24"/>
                  <w:szCs w:val="24"/>
                </w:rPr>
                <w:t xml:space="preserve">Municipal </w:t>
              </w:r>
            </w:ins>
            <w:r w:rsidRPr="00F209C0">
              <w:rPr>
                <w:rFonts w:ascii="Arial" w:hAnsi="Arial" w:cs="Arial"/>
                <w:b/>
                <w:sz w:val="24"/>
                <w:szCs w:val="24"/>
              </w:rPr>
              <w:t>Leon Feffer</w:t>
            </w:r>
          </w:p>
        </w:tc>
      </w:tr>
      <w:tr w:rsidR="00F209C0" w:rsidRPr="00F209C0" w14:paraId="4A12EEFA" w14:textId="77777777" w:rsidTr="00EB123D">
        <w:tc>
          <w:tcPr>
            <w:tcW w:w="2640" w:type="dxa"/>
            <w:shd w:val="clear" w:color="auto" w:fill="auto"/>
            <w:tcMar>
              <w:top w:w="100" w:type="dxa"/>
              <w:left w:w="100" w:type="dxa"/>
              <w:bottom w:w="100" w:type="dxa"/>
              <w:right w:w="100" w:type="dxa"/>
            </w:tcMar>
          </w:tcPr>
          <w:p w14:paraId="0DE5D01F"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480" w:type="dxa"/>
            <w:shd w:val="clear" w:color="auto" w:fill="auto"/>
            <w:tcMar>
              <w:top w:w="100" w:type="dxa"/>
              <w:left w:w="100" w:type="dxa"/>
              <w:bottom w:w="100" w:type="dxa"/>
              <w:right w:w="100" w:type="dxa"/>
            </w:tcMar>
          </w:tcPr>
          <w:p w14:paraId="446DF9BF" w14:textId="4305B2D1" w:rsidR="00F209C0" w:rsidRPr="00F209C0" w:rsidRDefault="00F209C0" w:rsidP="00F209C0">
            <w:pPr>
              <w:rPr>
                <w:rFonts w:ascii="Arial" w:hAnsi="Arial" w:cs="Arial"/>
                <w:sz w:val="24"/>
                <w:szCs w:val="24"/>
              </w:rPr>
            </w:pPr>
            <w:r w:rsidRPr="00F209C0">
              <w:rPr>
                <w:rFonts w:ascii="Arial" w:hAnsi="Arial" w:cs="Arial"/>
                <w:sz w:val="24"/>
                <w:szCs w:val="24"/>
              </w:rPr>
              <w:t xml:space="preserve">O Parque </w:t>
            </w:r>
            <w:ins w:id="669" w:author="Grislayne Guedes Lopes da Silva" w:date="2023-09-12T19:25:00Z">
              <w:r w:rsidR="004A59CF">
                <w:rPr>
                  <w:rFonts w:ascii="Arial" w:hAnsi="Arial" w:cs="Arial"/>
                  <w:sz w:val="24"/>
                  <w:szCs w:val="24"/>
                </w:rPr>
                <w:t xml:space="preserve">Municipal </w:t>
              </w:r>
            </w:ins>
            <w:r w:rsidRPr="00F209C0">
              <w:rPr>
                <w:rFonts w:ascii="Arial" w:hAnsi="Arial" w:cs="Arial"/>
                <w:sz w:val="24"/>
                <w:szCs w:val="24"/>
              </w:rPr>
              <w:t xml:space="preserve">Leon Feffer foi inaugurado em agosto de 2004 pela Prefeitura de Mogi das Cruzes no distrito de Braz Cubas, em uma área de aproximadamente 26 hectares, possibilitando uma maior integração da comunidade com a natureza. Inserido na Área de Proteção Ambiental </w:t>
            </w:r>
            <w:del w:id="670" w:author="Grislayne Guedes Lopes da Silva" w:date="2023-09-12T19:25:00Z">
              <w:r w:rsidRPr="00F209C0" w:rsidDel="004A59CF">
                <w:rPr>
                  <w:rFonts w:ascii="Arial" w:hAnsi="Arial" w:cs="Arial"/>
                  <w:sz w:val="24"/>
                  <w:szCs w:val="24"/>
                </w:rPr>
                <w:delText xml:space="preserve">da </w:delText>
              </w:r>
            </w:del>
            <w:r w:rsidRPr="00F209C0">
              <w:rPr>
                <w:rFonts w:ascii="Arial" w:hAnsi="Arial" w:cs="Arial"/>
                <w:sz w:val="24"/>
                <w:szCs w:val="24"/>
              </w:rPr>
              <w:t xml:space="preserve">Várzea do Rio Tietê, o parque recebeu o plantio de 6 mil mudas. </w:t>
            </w:r>
            <w:del w:id="671" w:author="Grislayne Guedes Lopes da Silva" w:date="2023-09-12T19:25:00Z">
              <w:r w:rsidRPr="00F209C0" w:rsidDel="004A59CF">
                <w:rPr>
                  <w:rFonts w:ascii="Arial" w:hAnsi="Arial" w:cs="Arial"/>
                  <w:sz w:val="24"/>
                  <w:szCs w:val="24"/>
                </w:rPr>
                <w:delText xml:space="preserve"> </w:delText>
              </w:r>
            </w:del>
            <w:r w:rsidRPr="00F209C0">
              <w:rPr>
                <w:rFonts w:ascii="Arial" w:hAnsi="Arial" w:cs="Arial"/>
                <w:sz w:val="24"/>
                <w:szCs w:val="24"/>
              </w:rPr>
              <w:t xml:space="preserve">Possui uma rica vegetação que margeia o Rio Tietê, que é conhecida como mata ciliar, responsável pela proteção das margens dos rios e pela formação </w:t>
            </w:r>
            <w:r w:rsidRPr="000E6F7C">
              <w:rPr>
                <w:rFonts w:ascii="Arial" w:hAnsi="Arial" w:cs="Arial"/>
                <w:sz w:val="24"/>
                <w:szCs w:val="24"/>
              </w:rPr>
              <w:t>de corredores ecológicos, ligando outros fragmentos de floresta</w:t>
            </w:r>
            <w:del w:id="672" w:author="Grislayne Guedes Lopes da Silva" w:date="2023-09-12T19:26:00Z">
              <w:r w:rsidRPr="006F0265" w:rsidDel="004A59CF">
                <w:rPr>
                  <w:rFonts w:ascii="Arial" w:hAnsi="Arial" w:cs="Arial"/>
                  <w:sz w:val="24"/>
                  <w:szCs w:val="24"/>
                </w:rPr>
                <w:delText>.</w:delText>
              </w:r>
            </w:del>
            <w:r w:rsidRPr="000E6F7C">
              <w:rPr>
                <w:rFonts w:ascii="Arial" w:hAnsi="Arial" w:cs="Arial"/>
                <w:sz w:val="24"/>
                <w:szCs w:val="24"/>
              </w:rPr>
              <w:t xml:space="preserve"> (</w:t>
            </w:r>
            <w:del w:id="673" w:author="Grislayne Guedes Lopes da Silva" w:date="2023-09-12T19:26:00Z">
              <w:r w:rsidRPr="006F0265" w:rsidDel="004A59CF">
                <w:rPr>
                  <w:rFonts w:ascii="Arial" w:hAnsi="Arial" w:cs="Arial"/>
                  <w:sz w:val="24"/>
                  <w:szCs w:val="24"/>
                </w:rPr>
                <w:delText xml:space="preserve">PREFEITURA DE </w:delText>
              </w:r>
            </w:del>
            <w:r w:rsidRPr="000E6F7C">
              <w:rPr>
                <w:rFonts w:ascii="Arial" w:hAnsi="Arial" w:cs="Arial"/>
                <w:sz w:val="24"/>
                <w:szCs w:val="24"/>
              </w:rPr>
              <w:t>MOGI DAS CRUZES, [s.d.]g.).</w:t>
            </w:r>
          </w:p>
        </w:tc>
      </w:tr>
      <w:tr w:rsidR="00F209C0" w:rsidRPr="00F209C0" w14:paraId="4E2A8BBD" w14:textId="77777777" w:rsidTr="00EB123D">
        <w:tc>
          <w:tcPr>
            <w:tcW w:w="2640" w:type="dxa"/>
            <w:shd w:val="clear" w:color="auto" w:fill="auto"/>
            <w:tcMar>
              <w:top w:w="100" w:type="dxa"/>
              <w:left w:w="100" w:type="dxa"/>
              <w:bottom w:w="100" w:type="dxa"/>
              <w:right w:w="100" w:type="dxa"/>
            </w:tcMar>
          </w:tcPr>
          <w:p w14:paraId="5366B773"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480" w:type="dxa"/>
            <w:shd w:val="clear" w:color="auto" w:fill="auto"/>
            <w:tcMar>
              <w:top w:w="100" w:type="dxa"/>
              <w:left w:w="100" w:type="dxa"/>
              <w:bottom w:w="100" w:type="dxa"/>
              <w:right w:w="100" w:type="dxa"/>
            </w:tcMar>
          </w:tcPr>
          <w:p w14:paraId="26988D52" w14:textId="4780D13F" w:rsidR="00F209C0" w:rsidRPr="00F209C0" w:rsidDel="004A59CF" w:rsidRDefault="00F209C0" w:rsidP="004A59CF">
            <w:pPr>
              <w:rPr>
                <w:del w:id="674" w:author="Grislayne Guedes Lopes da Silva" w:date="2023-09-12T19:26:00Z"/>
                <w:rFonts w:ascii="Arial" w:hAnsi="Arial" w:cs="Arial"/>
                <w:sz w:val="24"/>
                <w:szCs w:val="24"/>
              </w:rPr>
            </w:pPr>
            <w:r w:rsidRPr="00F209C0">
              <w:rPr>
                <w:rFonts w:ascii="Arial" w:hAnsi="Arial" w:cs="Arial"/>
                <w:sz w:val="24"/>
                <w:szCs w:val="24"/>
              </w:rPr>
              <w:t>Avenida Valentina Mello Freire Borenstein, s/nº - Vila São Francisco</w:t>
            </w:r>
            <w:ins w:id="675" w:author="Grislayne Guedes Lopes da Silva" w:date="2023-09-12T19:26:00Z">
              <w:r w:rsidR="004A59CF">
                <w:rPr>
                  <w:rFonts w:ascii="Arial" w:hAnsi="Arial" w:cs="Arial"/>
                  <w:sz w:val="24"/>
                  <w:szCs w:val="24"/>
                </w:rPr>
                <w:t xml:space="preserve">, </w:t>
              </w:r>
            </w:ins>
          </w:p>
          <w:p w14:paraId="457254C3" w14:textId="0D6433AC" w:rsidR="00F209C0" w:rsidRPr="00F209C0" w:rsidRDefault="00F209C0" w:rsidP="00F209C0">
            <w:pPr>
              <w:rPr>
                <w:rFonts w:ascii="Arial" w:hAnsi="Arial" w:cs="Arial"/>
                <w:sz w:val="24"/>
                <w:szCs w:val="24"/>
              </w:rPr>
            </w:pPr>
            <w:r w:rsidRPr="00F209C0">
              <w:rPr>
                <w:rFonts w:ascii="Arial" w:hAnsi="Arial" w:cs="Arial"/>
                <w:sz w:val="24"/>
                <w:szCs w:val="24"/>
              </w:rPr>
              <w:t>Mogi das Cruzes / SP</w:t>
            </w:r>
            <w:ins w:id="676" w:author="Grislayne Guedes Lopes da Silva" w:date="2023-09-12T19:26:00Z">
              <w:r w:rsidR="004A59CF">
                <w:rPr>
                  <w:rFonts w:ascii="Arial" w:hAnsi="Arial" w:cs="Arial"/>
                  <w:sz w:val="24"/>
                  <w:szCs w:val="24"/>
                </w:rPr>
                <w:t>.</w:t>
              </w:r>
            </w:ins>
          </w:p>
        </w:tc>
      </w:tr>
      <w:tr w:rsidR="00F209C0" w:rsidRPr="00F209C0" w14:paraId="1A9E5F66" w14:textId="77777777" w:rsidTr="00EB123D">
        <w:tc>
          <w:tcPr>
            <w:tcW w:w="2640" w:type="dxa"/>
            <w:shd w:val="clear" w:color="auto" w:fill="auto"/>
            <w:tcMar>
              <w:top w:w="100" w:type="dxa"/>
              <w:left w:w="100" w:type="dxa"/>
              <w:bottom w:w="100" w:type="dxa"/>
              <w:right w:w="100" w:type="dxa"/>
            </w:tcMar>
          </w:tcPr>
          <w:p w14:paraId="513FB5C3"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480" w:type="dxa"/>
            <w:shd w:val="clear" w:color="auto" w:fill="auto"/>
            <w:tcMar>
              <w:top w:w="100" w:type="dxa"/>
              <w:left w:w="100" w:type="dxa"/>
              <w:bottom w:w="100" w:type="dxa"/>
              <w:right w:w="100" w:type="dxa"/>
            </w:tcMar>
          </w:tcPr>
          <w:p w14:paraId="142CED75" w14:textId="77777777" w:rsidR="00F209C0" w:rsidRPr="00F209C0" w:rsidRDefault="00F209C0" w:rsidP="00F209C0">
            <w:pPr>
              <w:rPr>
                <w:rFonts w:ascii="Arial" w:hAnsi="Arial" w:cs="Arial"/>
                <w:sz w:val="24"/>
                <w:szCs w:val="24"/>
              </w:rPr>
            </w:pPr>
            <w:r w:rsidRPr="00F209C0">
              <w:rPr>
                <w:rFonts w:ascii="Arial" w:hAnsi="Arial" w:cs="Arial"/>
                <w:sz w:val="24"/>
                <w:szCs w:val="24"/>
              </w:rPr>
              <w:t>Gratuita</w:t>
            </w:r>
          </w:p>
        </w:tc>
      </w:tr>
      <w:tr w:rsidR="00F209C0" w:rsidRPr="00F209C0" w14:paraId="26F988B0" w14:textId="77777777" w:rsidTr="00EB123D">
        <w:tc>
          <w:tcPr>
            <w:tcW w:w="2640" w:type="dxa"/>
            <w:shd w:val="clear" w:color="auto" w:fill="auto"/>
            <w:tcMar>
              <w:top w:w="100" w:type="dxa"/>
              <w:left w:w="100" w:type="dxa"/>
              <w:bottom w:w="100" w:type="dxa"/>
              <w:right w:w="100" w:type="dxa"/>
            </w:tcMar>
          </w:tcPr>
          <w:p w14:paraId="48BE80E1"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480" w:type="dxa"/>
            <w:shd w:val="clear" w:color="auto" w:fill="auto"/>
            <w:tcMar>
              <w:top w:w="100" w:type="dxa"/>
              <w:left w:w="100" w:type="dxa"/>
              <w:bottom w:w="100" w:type="dxa"/>
              <w:right w:w="100" w:type="dxa"/>
            </w:tcMar>
          </w:tcPr>
          <w:p w14:paraId="4F6313C0" w14:textId="00E1B358" w:rsidR="00F209C0" w:rsidRPr="00F209C0" w:rsidRDefault="00F209C0" w:rsidP="00F209C0">
            <w:pPr>
              <w:rPr>
                <w:rFonts w:ascii="Arial" w:hAnsi="Arial" w:cs="Arial"/>
                <w:sz w:val="24"/>
                <w:szCs w:val="24"/>
              </w:rPr>
            </w:pPr>
            <w:r w:rsidRPr="00F209C0">
              <w:rPr>
                <w:rFonts w:ascii="Arial" w:hAnsi="Arial" w:cs="Arial"/>
                <w:sz w:val="24"/>
                <w:szCs w:val="24"/>
              </w:rPr>
              <w:t>Todos os dias das 07h às 17h</w:t>
            </w:r>
            <w:ins w:id="677" w:author="Grislayne Guedes Lopes da Silva" w:date="2023-09-12T19:26:00Z">
              <w:r w:rsidR="004A59CF">
                <w:rPr>
                  <w:rFonts w:ascii="Arial" w:hAnsi="Arial" w:cs="Arial"/>
                  <w:sz w:val="24"/>
                  <w:szCs w:val="24"/>
                </w:rPr>
                <w:t>.</w:t>
              </w:r>
            </w:ins>
          </w:p>
        </w:tc>
      </w:tr>
      <w:tr w:rsidR="00F209C0" w:rsidRPr="00F209C0" w14:paraId="69009A3A" w14:textId="77777777" w:rsidTr="00EB123D">
        <w:tc>
          <w:tcPr>
            <w:tcW w:w="2640" w:type="dxa"/>
            <w:shd w:val="clear" w:color="auto" w:fill="auto"/>
            <w:tcMar>
              <w:top w:w="100" w:type="dxa"/>
              <w:left w:w="100" w:type="dxa"/>
              <w:bottom w:w="100" w:type="dxa"/>
              <w:right w:w="100" w:type="dxa"/>
            </w:tcMar>
          </w:tcPr>
          <w:p w14:paraId="4DFD9CE8"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480" w:type="dxa"/>
            <w:shd w:val="clear" w:color="auto" w:fill="auto"/>
            <w:tcMar>
              <w:top w:w="100" w:type="dxa"/>
              <w:left w:w="100" w:type="dxa"/>
              <w:bottom w:w="100" w:type="dxa"/>
              <w:right w:w="100" w:type="dxa"/>
            </w:tcMar>
          </w:tcPr>
          <w:p w14:paraId="15794960" w14:textId="77777777" w:rsidR="00F209C0" w:rsidRPr="00F209C0" w:rsidRDefault="00F209C0" w:rsidP="00F209C0">
            <w:pPr>
              <w:rPr>
                <w:rFonts w:ascii="Arial" w:hAnsi="Arial" w:cs="Arial"/>
                <w:sz w:val="24"/>
                <w:szCs w:val="24"/>
              </w:rPr>
            </w:pPr>
            <w:r w:rsidRPr="00F209C0">
              <w:rPr>
                <w:rFonts w:ascii="Arial" w:hAnsi="Arial" w:cs="Arial"/>
                <w:sz w:val="24"/>
                <w:szCs w:val="24"/>
              </w:rPr>
              <w:t>15 minutos</w:t>
            </w:r>
          </w:p>
        </w:tc>
      </w:tr>
      <w:tr w:rsidR="00F209C0" w:rsidRPr="00F209C0" w14:paraId="6E43E150" w14:textId="77777777" w:rsidTr="00EB123D">
        <w:tc>
          <w:tcPr>
            <w:tcW w:w="2640" w:type="dxa"/>
            <w:shd w:val="clear" w:color="auto" w:fill="auto"/>
            <w:tcMar>
              <w:top w:w="100" w:type="dxa"/>
              <w:left w:w="100" w:type="dxa"/>
              <w:bottom w:w="100" w:type="dxa"/>
              <w:right w:w="100" w:type="dxa"/>
            </w:tcMar>
          </w:tcPr>
          <w:p w14:paraId="57297F4E"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Condições de acesso ao atrativo partindo do centro </w:t>
            </w:r>
          </w:p>
        </w:tc>
        <w:tc>
          <w:tcPr>
            <w:tcW w:w="6480" w:type="dxa"/>
            <w:shd w:val="clear" w:color="auto" w:fill="auto"/>
            <w:tcMar>
              <w:top w:w="100" w:type="dxa"/>
              <w:left w:w="100" w:type="dxa"/>
              <w:bottom w:w="100" w:type="dxa"/>
              <w:right w:w="100" w:type="dxa"/>
            </w:tcMar>
          </w:tcPr>
          <w:p w14:paraId="6E05C42D" w14:textId="6D7605C9" w:rsidR="00F209C0" w:rsidRPr="00F209C0" w:rsidRDefault="00F209C0" w:rsidP="00F209C0">
            <w:pPr>
              <w:rPr>
                <w:rFonts w:ascii="Arial" w:hAnsi="Arial" w:cs="Arial"/>
                <w:sz w:val="24"/>
                <w:szCs w:val="24"/>
              </w:rPr>
            </w:pPr>
            <w:r w:rsidRPr="00F209C0">
              <w:rPr>
                <w:rFonts w:ascii="Arial" w:hAnsi="Arial" w:cs="Arial"/>
                <w:sz w:val="24"/>
                <w:szCs w:val="24"/>
              </w:rPr>
              <w:t>Muito boa. Avenidas pavimentadas durante todo o trajeto</w:t>
            </w:r>
            <w:ins w:id="678" w:author="Grislayne Guedes Lopes da Silva" w:date="2023-09-12T19:26:00Z">
              <w:r w:rsidR="004A59CF">
                <w:rPr>
                  <w:rFonts w:ascii="Arial" w:hAnsi="Arial" w:cs="Arial"/>
                  <w:sz w:val="24"/>
                  <w:szCs w:val="24"/>
                </w:rPr>
                <w:t>.</w:t>
              </w:r>
            </w:ins>
          </w:p>
        </w:tc>
      </w:tr>
      <w:tr w:rsidR="00F209C0" w:rsidRPr="00F209C0" w14:paraId="10EF5B7B" w14:textId="77777777" w:rsidTr="00EB123D">
        <w:tc>
          <w:tcPr>
            <w:tcW w:w="2640" w:type="dxa"/>
            <w:shd w:val="clear" w:color="auto" w:fill="auto"/>
            <w:tcMar>
              <w:top w:w="100" w:type="dxa"/>
              <w:left w:w="100" w:type="dxa"/>
              <w:bottom w:w="100" w:type="dxa"/>
              <w:right w:w="100" w:type="dxa"/>
            </w:tcMar>
          </w:tcPr>
          <w:p w14:paraId="3D27BAB7"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480" w:type="dxa"/>
            <w:shd w:val="clear" w:color="auto" w:fill="auto"/>
            <w:tcMar>
              <w:top w:w="100" w:type="dxa"/>
              <w:left w:w="100" w:type="dxa"/>
              <w:bottom w:w="100" w:type="dxa"/>
              <w:right w:w="100" w:type="dxa"/>
            </w:tcMar>
          </w:tcPr>
          <w:p w14:paraId="3832D3AD" w14:textId="13B5F2D8" w:rsidR="00F209C0" w:rsidRPr="00F209C0" w:rsidRDefault="00F209C0" w:rsidP="00F209C0">
            <w:pPr>
              <w:rPr>
                <w:rFonts w:ascii="Arial" w:hAnsi="Arial" w:cs="Arial"/>
                <w:sz w:val="24"/>
                <w:szCs w:val="24"/>
              </w:rPr>
            </w:pPr>
            <w:r w:rsidRPr="00F209C0">
              <w:rPr>
                <w:rFonts w:ascii="Arial" w:hAnsi="Arial" w:cs="Arial"/>
                <w:sz w:val="24"/>
                <w:szCs w:val="24"/>
              </w:rPr>
              <w:t xml:space="preserve">Boa. Algumas </w:t>
            </w:r>
            <w:r w:rsidR="00BD12FB" w:rsidRPr="00F209C0">
              <w:rPr>
                <w:rFonts w:ascii="Arial" w:hAnsi="Arial" w:cs="Arial"/>
                <w:sz w:val="24"/>
                <w:szCs w:val="24"/>
              </w:rPr>
              <w:t>placas próximas</w:t>
            </w:r>
            <w:r w:rsidRPr="00F209C0">
              <w:rPr>
                <w:rFonts w:ascii="Arial" w:hAnsi="Arial" w:cs="Arial"/>
                <w:sz w:val="24"/>
                <w:szCs w:val="24"/>
              </w:rPr>
              <w:t xml:space="preserve"> ao parque indicando a localidade do atrativo</w:t>
            </w:r>
            <w:ins w:id="679" w:author="Grislayne Guedes Lopes da Silva" w:date="2023-09-12T19:26:00Z">
              <w:r w:rsidR="004A59CF">
                <w:rPr>
                  <w:rFonts w:ascii="Arial" w:hAnsi="Arial" w:cs="Arial"/>
                  <w:sz w:val="24"/>
                  <w:szCs w:val="24"/>
                </w:rPr>
                <w:t>.</w:t>
              </w:r>
            </w:ins>
          </w:p>
        </w:tc>
      </w:tr>
      <w:tr w:rsidR="00F209C0" w:rsidRPr="00F209C0" w14:paraId="6BD8A8BB" w14:textId="77777777" w:rsidTr="00EB123D">
        <w:tc>
          <w:tcPr>
            <w:tcW w:w="2640" w:type="dxa"/>
            <w:shd w:val="clear" w:color="auto" w:fill="auto"/>
            <w:tcMar>
              <w:top w:w="100" w:type="dxa"/>
              <w:left w:w="100" w:type="dxa"/>
              <w:bottom w:w="100" w:type="dxa"/>
              <w:right w:w="100" w:type="dxa"/>
            </w:tcMar>
          </w:tcPr>
          <w:p w14:paraId="49954A09"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480" w:type="dxa"/>
            <w:shd w:val="clear" w:color="auto" w:fill="auto"/>
            <w:tcMar>
              <w:top w:w="100" w:type="dxa"/>
              <w:left w:w="100" w:type="dxa"/>
              <w:bottom w:w="100" w:type="dxa"/>
              <w:right w:w="100" w:type="dxa"/>
            </w:tcMar>
          </w:tcPr>
          <w:p w14:paraId="7F4618A0"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p w14:paraId="3F2BBEC4" w14:textId="77777777" w:rsidR="00F209C0" w:rsidRPr="00F209C0" w:rsidRDefault="00F209C0" w:rsidP="00F209C0">
            <w:pPr>
              <w:rPr>
                <w:rFonts w:ascii="Arial" w:hAnsi="Arial" w:cs="Arial"/>
                <w:sz w:val="24"/>
                <w:szCs w:val="24"/>
              </w:rPr>
            </w:pPr>
          </w:p>
          <w:p w14:paraId="681933DE" w14:textId="526CC291" w:rsidR="00BD12FB" w:rsidRDefault="00BD12FB" w:rsidP="00BD12FB">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680" w:author="Grislayne Guedes Lopes da Silva" w:date="2023-08-10T21:22:00Z">
              <w:r w:rsidR="00A22A0D">
                <w:rPr>
                  <w:noProof/>
                </w:rPr>
                <w:t>80</w:t>
              </w:r>
            </w:ins>
            <w:del w:id="681" w:author="Grislayne Guedes Lopes da Silva" w:date="2023-08-10T21:22:00Z">
              <w:r w:rsidR="00140C17" w:rsidDel="00A22A0D">
                <w:rPr>
                  <w:noProof/>
                </w:rPr>
                <w:delText>79</w:delText>
              </w:r>
            </w:del>
            <w:r w:rsidR="00B02255">
              <w:rPr>
                <w:noProof/>
              </w:rPr>
              <w:fldChar w:fldCharType="end"/>
            </w:r>
            <w:r>
              <w:t xml:space="preserve">: </w:t>
            </w:r>
            <w:r w:rsidRPr="002D65E5">
              <w:t>Estacionamento do Parque Leon Feffer</w:t>
            </w:r>
          </w:p>
          <w:p w14:paraId="64231E8C"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0C55EE18" wp14:editId="579BC3D8">
                  <wp:extent cx="2563813" cy="1920626"/>
                  <wp:effectExtent l="0" t="0" r="0" b="0"/>
                  <wp:docPr id="280" name="image14.jpg" descr="Carro estacionado na gram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280" name="image14.jpg" descr="Carro estacionado na grama&#10;&#10;Descrição gerada automaticamente com confiança média"/>
                          <pic:cNvPicPr preferRelativeResize="0"/>
                        </pic:nvPicPr>
                        <pic:blipFill>
                          <a:blip r:embed="rId43"/>
                          <a:srcRect/>
                          <a:stretch>
                            <a:fillRect/>
                          </a:stretch>
                        </pic:blipFill>
                        <pic:spPr>
                          <a:xfrm>
                            <a:off x="0" y="0"/>
                            <a:ext cx="2563813" cy="1920626"/>
                          </a:xfrm>
                          <a:prstGeom prst="rect">
                            <a:avLst/>
                          </a:prstGeom>
                          <a:ln/>
                        </pic:spPr>
                      </pic:pic>
                    </a:graphicData>
                  </a:graphic>
                </wp:inline>
              </w:drawing>
            </w:r>
          </w:p>
          <w:p w14:paraId="3257C2CB" w14:textId="3CA20ECD" w:rsidR="00F209C0" w:rsidRPr="00F209C0" w:rsidRDefault="00F209C0" w:rsidP="00F209C0">
            <w:pPr>
              <w:rPr>
                <w:rFonts w:ascii="Arial" w:hAnsi="Arial" w:cs="Arial"/>
                <w:sz w:val="24"/>
                <w:szCs w:val="24"/>
              </w:rPr>
            </w:pPr>
            <w:r w:rsidRPr="00F209C0">
              <w:rPr>
                <w:rFonts w:ascii="Arial" w:hAnsi="Arial" w:cs="Arial"/>
                <w:sz w:val="24"/>
                <w:szCs w:val="24"/>
              </w:rPr>
              <w:t>Fonte</w:t>
            </w:r>
            <w:ins w:id="682" w:author="Grislayne Guedes Lopes da Silva" w:date="2023-09-12T19:26:00Z">
              <w:r w:rsidR="004A59CF">
                <w:rPr>
                  <w:rFonts w:ascii="Arial" w:hAnsi="Arial" w:cs="Arial"/>
                  <w:sz w:val="24"/>
                  <w:szCs w:val="24"/>
                </w:rPr>
                <w:t>:</w:t>
              </w:r>
            </w:ins>
            <w:del w:id="683" w:author="Grislayne Guedes Lopes da Silva" w:date="2023-09-12T19:26:00Z">
              <w:r w:rsidRPr="00F209C0" w:rsidDel="004A59CF">
                <w:rPr>
                  <w:rFonts w:ascii="Arial" w:hAnsi="Arial" w:cs="Arial"/>
                  <w:sz w:val="24"/>
                  <w:szCs w:val="24"/>
                </w:rPr>
                <w:delText>-</w:delText>
              </w:r>
            </w:del>
            <w:r w:rsidRPr="00F209C0">
              <w:rPr>
                <w:rFonts w:ascii="Arial" w:hAnsi="Arial" w:cs="Arial"/>
                <w:sz w:val="24"/>
                <w:szCs w:val="24"/>
              </w:rPr>
              <w:t xml:space="preserve"> própria autoria, 2022</w:t>
            </w:r>
            <w:ins w:id="684" w:author="Grislayne Guedes Lopes da Silva" w:date="2023-09-12T19:26:00Z">
              <w:r w:rsidR="004A59CF">
                <w:rPr>
                  <w:rFonts w:ascii="Arial" w:hAnsi="Arial" w:cs="Arial"/>
                  <w:sz w:val="24"/>
                  <w:szCs w:val="24"/>
                </w:rPr>
                <w:t>.</w:t>
              </w:r>
            </w:ins>
          </w:p>
        </w:tc>
      </w:tr>
      <w:tr w:rsidR="00F209C0" w:rsidRPr="00F209C0" w14:paraId="46C9D65B" w14:textId="77777777" w:rsidTr="00EB123D">
        <w:tc>
          <w:tcPr>
            <w:tcW w:w="2640" w:type="dxa"/>
            <w:shd w:val="clear" w:color="auto" w:fill="auto"/>
            <w:tcMar>
              <w:top w:w="100" w:type="dxa"/>
              <w:left w:w="100" w:type="dxa"/>
              <w:bottom w:w="100" w:type="dxa"/>
              <w:right w:w="100" w:type="dxa"/>
            </w:tcMar>
          </w:tcPr>
          <w:p w14:paraId="71CDF69B"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Quais tipos de veículos são permitidos no estacionamento</w:t>
            </w:r>
          </w:p>
        </w:tc>
        <w:tc>
          <w:tcPr>
            <w:tcW w:w="6480" w:type="dxa"/>
            <w:shd w:val="clear" w:color="auto" w:fill="auto"/>
            <w:tcMar>
              <w:top w:w="100" w:type="dxa"/>
              <w:left w:w="100" w:type="dxa"/>
              <w:bottom w:w="100" w:type="dxa"/>
              <w:right w:w="100" w:type="dxa"/>
            </w:tcMar>
          </w:tcPr>
          <w:p w14:paraId="057A8F13" w14:textId="77777777" w:rsidR="00F209C0" w:rsidRPr="00F209C0" w:rsidRDefault="00F209C0" w:rsidP="00F209C0">
            <w:pPr>
              <w:rPr>
                <w:rFonts w:ascii="Arial" w:hAnsi="Arial" w:cs="Arial"/>
                <w:sz w:val="24"/>
                <w:szCs w:val="24"/>
              </w:rPr>
            </w:pPr>
            <w:r w:rsidRPr="00F209C0">
              <w:rPr>
                <w:rFonts w:ascii="Arial" w:hAnsi="Arial" w:cs="Arial"/>
                <w:sz w:val="24"/>
                <w:szCs w:val="24"/>
              </w:rPr>
              <w:t>Carros</w:t>
            </w:r>
          </w:p>
          <w:p w14:paraId="49CF7BA2" w14:textId="77777777" w:rsidR="00F209C0" w:rsidRPr="00F209C0" w:rsidRDefault="00F209C0" w:rsidP="00F209C0">
            <w:pPr>
              <w:rPr>
                <w:rFonts w:ascii="Arial" w:hAnsi="Arial" w:cs="Arial"/>
                <w:sz w:val="24"/>
                <w:szCs w:val="24"/>
              </w:rPr>
            </w:pPr>
            <w:r w:rsidRPr="00F209C0">
              <w:rPr>
                <w:rFonts w:ascii="Arial" w:hAnsi="Arial" w:cs="Arial"/>
                <w:sz w:val="24"/>
                <w:szCs w:val="24"/>
              </w:rPr>
              <w:t>Motos</w:t>
            </w:r>
          </w:p>
          <w:p w14:paraId="37C6C461" w14:textId="77777777" w:rsidR="00F209C0" w:rsidRPr="00F209C0" w:rsidRDefault="00F209C0" w:rsidP="00F209C0">
            <w:pPr>
              <w:rPr>
                <w:rFonts w:ascii="Arial" w:hAnsi="Arial" w:cs="Arial"/>
                <w:sz w:val="24"/>
                <w:szCs w:val="24"/>
              </w:rPr>
            </w:pPr>
            <w:r w:rsidRPr="00F209C0">
              <w:rPr>
                <w:rFonts w:ascii="Arial" w:hAnsi="Arial" w:cs="Arial"/>
                <w:sz w:val="24"/>
                <w:szCs w:val="24"/>
              </w:rPr>
              <w:t>Onibûs</w:t>
            </w:r>
          </w:p>
          <w:p w14:paraId="5F687E80" w14:textId="77777777" w:rsidR="00F209C0" w:rsidRPr="00F209C0" w:rsidRDefault="00F209C0" w:rsidP="00F209C0">
            <w:pPr>
              <w:rPr>
                <w:rFonts w:ascii="Arial" w:hAnsi="Arial" w:cs="Arial"/>
                <w:sz w:val="24"/>
                <w:szCs w:val="24"/>
              </w:rPr>
            </w:pPr>
            <w:r w:rsidRPr="00F209C0">
              <w:rPr>
                <w:rFonts w:ascii="Arial" w:hAnsi="Arial" w:cs="Arial"/>
                <w:sz w:val="24"/>
                <w:szCs w:val="24"/>
              </w:rPr>
              <w:t>Vans</w:t>
            </w:r>
          </w:p>
        </w:tc>
      </w:tr>
      <w:tr w:rsidR="00F209C0" w:rsidRPr="00F209C0" w14:paraId="67ECC0FE" w14:textId="77777777" w:rsidTr="00EB123D">
        <w:tc>
          <w:tcPr>
            <w:tcW w:w="2640" w:type="dxa"/>
            <w:shd w:val="clear" w:color="auto" w:fill="auto"/>
            <w:tcMar>
              <w:top w:w="100" w:type="dxa"/>
              <w:left w:w="100" w:type="dxa"/>
              <w:bottom w:w="100" w:type="dxa"/>
              <w:right w:w="100" w:type="dxa"/>
            </w:tcMar>
          </w:tcPr>
          <w:p w14:paraId="48314370"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480" w:type="dxa"/>
            <w:shd w:val="clear" w:color="auto" w:fill="auto"/>
            <w:tcMar>
              <w:top w:w="100" w:type="dxa"/>
              <w:left w:w="100" w:type="dxa"/>
              <w:bottom w:w="100" w:type="dxa"/>
              <w:right w:w="100" w:type="dxa"/>
            </w:tcMar>
          </w:tcPr>
          <w:p w14:paraId="24F50C7C"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45A45C5E" w14:textId="77777777" w:rsidTr="00EB123D">
        <w:tc>
          <w:tcPr>
            <w:tcW w:w="2640" w:type="dxa"/>
            <w:shd w:val="clear" w:color="auto" w:fill="auto"/>
            <w:tcMar>
              <w:top w:w="100" w:type="dxa"/>
              <w:left w:w="100" w:type="dxa"/>
              <w:bottom w:w="100" w:type="dxa"/>
              <w:right w:w="100" w:type="dxa"/>
            </w:tcMar>
          </w:tcPr>
          <w:p w14:paraId="00B4C936"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480" w:type="dxa"/>
            <w:shd w:val="clear" w:color="auto" w:fill="auto"/>
            <w:tcMar>
              <w:top w:w="100" w:type="dxa"/>
              <w:left w:w="100" w:type="dxa"/>
              <w:bottom w:w="100" w:type="dxa"/>
              <w:right w:w="100" w:type="dxa"/>
            </w:tcMar>
          </w:tcPr>
          <w:p w14:paraId="3297D68A" w14:textId="54B9FE12" w:rsidR="00F209C0" w:rsidRPr="00F209C0" w:rsidRDefault="00F209C0" w:rsidP="00F209C0">
            <w:pPr>
              <w:rPr>
                <w:rFonts w:ascii="Arial" w:hAnsi="Arial" w:cs="Arial"/>
                <w:sz w:val="24"/>
                <w:szCs w:val="24"/>
              </w:rPr>
            </w:pPr>
            <w:r w:rsidRPr="00F209C0">
              <w:rPr>
                <w:rFonts w:ascii="Arial" w:hAnsi="Arial" w:cs="Arial"/>
                <w:sz w:val="24"/>
                <w:szCs w:val="24"/>
              </w:rPr>
              <w:t>Algumas placas de sinalização no atrativo</w:t>
            </w:r>
          </w:p>
          <w:p w14:paraId="060E2F46" w14:textId="77777777" w:rsidR="00F209C0" w:rsidRPr="00F209C0" w:rsidRDefault="00F209C0" w:rsidP="00F209C0">
            <w:pPr>
              <w:rPr>
                <w:rFonts w:ascii="Arial" w:hAnsi="Arial" w:cs="Arial"/>
                <w:sz w:val="24"/>
                <w:szCs w:val="24"/>
              </w:rPr>
            </w:pPr>
          </w:p>
          <w:p w14:paraId="520BF5E1" w14:textId="1110A0A0" w:rsidR="00BD12FB" w:rsidRDefault="00BD12FB" w:rsidP="00BD12FB">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685" w:author="Grislayne Guedes Lopes da Silva" w:date="2023-08-10T21:22:00Z">
              <w:r w:rsidR="00A22A0D">
                <w:rPr>
                  <w:noProof/>
                </w:rPr>
                <w:t>81</w:t>
              </w:r>
            </w:ins>
            <w:del w:id="686" w:author="Grislayne Guedes Lopes da Silva" w:date="2023-08-10T21:22:00Z">
              <w:r w:rsidR="00140C17" w:rsidDel="00A22A0D">
                <w:rPr>
                  <w:noProof/>
                </w:rPr>
                <w:delText>80</w:delText>
              </w:r>
            </w:del>
            <w:r w:rsidR="00B02255">
              <w:rPr>
                <w:noProof/>
              </w:rPr>
              <w:fldChar w:fldCharType="end"/>
            </w:r>
            <w:r>
              <w:t xml:space="preserve">: </w:t>
            </w:r>
            <w:r w:rsidRPr="00A061FF">
              <w:t>Placa de Informações do Parque Leon Feffer</w:t>
            </w:r>
          </w:p>
          <w:p w14:paraId="2EDB39A8"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0DB506FE" wp14:editId="74DA09B9">
                  <wp:extent cx="2314575" cy="2088232"/>
                  <wp:effectExtent l="0" t="0" r="0" b="0"/>
                  <wp:docPr id="281" name="image16.jpg" descr="Placa na gram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281" name="image16.jpg" descr="Placa na grama&#10;&#10;Descrição gerada automaticamente com confiança média"/>
                          <pic:cNvPicPr preferRelativeResize="0"/>
                        </pic:nvPicPr>
                        <pic:blipFill>
                          <a:blip r:embed="rId44"/>
                          <a:srcRect t="26486" r="7451" b="10787"/>
                          <a:stretch>
                            <a:fillRect/>
                          </a:stretch>
                        </pic:blipFill>
                        <pic:spPr>
                          <a:xfrm>
                            <a:off x="0" y="0"/>
                            <a:ext cx="2314575" cy="2088232"/>
                          </a:xfrm>
                          <a:prstGeom prst="rect">
                            <a:avLst/>
                          </a:prstGeom>
                          <a:ln/>
                        </pic:spPr>
                      </pic:pic>
                    </a:graphicData>
                  </a:graphic>
                </wp:inline>
              </w:drawing>
            </w:r>
          </w:p>
          <w:p w14:paraId="2B3FB235" w14:textId="623DCFE1" w:rsidR="00F209C0" w:rsidRPr="00F209C0" w:rsidRDefault="00F209C0" w:rsidP="00F209C0">
            <w:pPr>
              <w:rPr>
                <w:rFonts w:ascii="Arial" w:hAnsi="Arial" w:cs="Arial"/>
                <w:sz w:val="24"/>
                <w:szCs w:val="24"/>
              </w:rPr>
            </w:pPr>
            <w:r w:rsidRPr="00F209C0">
              <w:rPr>
                <w:rFonts w:ascii="Arial" w:hAnsi="Arial" w:cs="Arial"/>
                <w:sz w:val="24"/>
                <w:szCs w:val="24"/>
              </w:rPr>
              <w:t>Fonte</w:t>
            </w:r>
            <w:ins w:id="687" w:author="Grislayne Guedes Lopes da Silva" w:date="2023-09-12T19:26:00Z">
              <w:r w:rsidR="004A59CF">
                <w:rPr>
                  <w:rFonts w:ascii="Arial" w:hAnsi="Arial" w:cs="Arial"/>
                  <w:sz w:val="24"/>
                  <w:szCs w:val="24"/>
                </w:rPr>
                <w:t>:</w:t>
              </w:r>
            </w:ins>
            <w:del w:id="688" w:author="Grislayne Guedes Lopes da Silva" w:date="2023-09-12T19:26:00Z">
              <w:r w:rsidRPr="00F209C0" w:rsidDel="004A59CF">
                <w:rPr>
                  <w:rFonts w:ascii="Arial" w:hAnsi="Arial" w:cs="Arial"/>
                  <w:sz w:val="24"/>
                  <w:szCs w:val="24"/>
                </w:rPr>
                <w:delText>-</w:delText>
              </w:r>
            </w:del>
            <w:r w:rsidRPr="00F209C0">
              <w:rPr>
                <w:rFonts w:ascii="Arial" w:hAnsi="Arial" w:cs="Arial"/>
                <w:sz w:val="24"/>
                <w:szCs w:val="24"/>
              </w:rPr>
              <w:t xml:space="preserve"> própria autoria, 2022</w:t>
            </w:r>
            <w:ins w:id="689" w:author="Grislayne Guedes Lopes da Silva" w:date="2023-09-12T19:26:00Z">
              <w:r w:rsidR="004A59CF">
                <w:rPr>
                  <w:rFonts w:ascii="Arial" w:hAnsi="Arial" w:cs="Arial"/>
                  <w:sz w:val="24"/>
                  <w:szCs w:val="24"/>
                </w:rPr>
                <w:t>.</w:t>
              </w:r>
            </w:ins>
          </w:p>
        </w:tc>
      </w:tr>
      <w:tr w:rsidR="00F209C0" w:rsidRPr="00F209C0" w14:paraId="1046E229" w14:textId="77777777" w:rsidTr="00EB123D">
        <w:tc>
          <w:tcPr>
            <w:tcW w:w="2640" w:type="dxa"/>
            <w:shd w:val="clear" w:color="auto" w:fill="auto"/>
            <w:tcMar>
              <w:top w:w="100" w:type="dxa"/>
              <w:left w:w="100" w:type="dxa"/>
              <w:bottom w:w="100" w:type="dxa"/>
              <w:right w:w="100" w:type="dxa"/>
            </w:tcMar>
          </w:tcPr>
          <w:p w14:paraId="4D785611" w14:textId="77777777" w:rsidR="00F209C0" w:rsidRPr="00F209C0" w:rsidRDefault="00F209C0" w:rsidP="00F209C0">
            <w:pPr>
              <w:rPr>
                <w:rFonts w:ascii="Arial" w:hAnsi="Arial" w:cs="Arial"/>
                <w:sz w:val="24"/>
                <w:szCs w:val="24"/>
              </w:rPr>
            </w:pPr>
            <w:r w:rsidRPr="00F209C0">
              <w:rPr>
                <w:rFonts w:ascii="Arial" w:hAnsi="Arial" w:cs="Arial"/>
                <w:sz w:val="24"/>
                <w:szCs w:val="24"/>
              </w:rPr>
              <w:t>Tipo de atividades que são realizadas no atrativo</w:t>
            </w:r>
          </w:p>
        </w:tc>
        <w:tc>
          <w:tcPr>
            <w:tcW w:w="6480" w:type="dxa"/>
            <w:shd w:val="clear" w:color="auto" w:fill="auto"/>
            <w:tcMar>
              <w:top w:w="100" w:type="dxa"/>
              <w:left w:w="100" w:type="dxa"/>
              <w:bottom w:w="100" w:type="dxa"/>
              <w:right w:w="100" w:type="dxa"/>
            </w:tcMar>
          </w:tcPr>
          <w:p w14:paraId="1C8AB4CD" w14:textId="21019A96" w:rsidR="00F209C0" w:rsidRPr="00F209C0" w:rsidRDefault="00F209C0" w:rsidP="00F209C0">
            <w:pPr>
              <w:rPr>
                <w:rFonts w:ascii="Arial" w:hAnsi="Arial" w:cs="Arial"/>
                <w:sz w:val="24"/>
                <w:szCs w:val="24"/>
              </w:rPr>
            </w:pPr>
            <w:r w:rsidRPr="00F209C0">
              <w:rPr>
                <w:rFonts w:ascii="Arial" w:hAnsi="Arial" w:cs="Arial"/>
                <w:sz w:val="24"/>
                <w:szCs w:val="24"/>
              </w:rPr>
              <w:t>Recreação, exercícios físicos, caminhadas, passeio com os animais de estimação, churrasco, passeio de bicicleta, esportes, skate, trilha e passeio de moto</w:t>
            </w:r>
            <w:ins w:id="690" w:author="Grislayne Guedes Lopes da Silva" w:date="2023-09-12T19:26:00Z">
              <w:r w:rsidR="004A59CF">
                <w:rPr>
                  <w:rFonts w:ascii="Arial" w:hAnsi="Arial" w:cs="Arial"/>
                  <w:sz w:val="24"/>
                  <w:szCs w:val="24"/>
                </w:rPr>
                <w:t>.</w:t>
              </w:r>
            </w:ins>
          </w:p>
        </w:tc>
      </w:tr>
      <w:tr w:rsidR="00F209C0" w:rsidRPr="00F209C0" w14:paraId="319E6D99" w14:textId="77777777" w:rsidTr="00EB123D">
        <w:tc>
          <w:tcPr>
            <w:tcW w:w="2640" w:type="dxa"/>
            <w:shd w:val="clear" w:color="auto" w:fill="auto"/>
            <w:tcMar>
              <w:top w:w="100" w:type="dxa"/>
              <w:left w:w="100" w:type="dxa"/>
              <w:bottom w:w="100" w:type="dxa"/>
              <w:right w:w="100" w:type="dxa"/>
            </w:tcMar>
          </w:tcPr>
          <w:p w14:paraId="0A5EEF87"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Estado de conservação da estrutura do atrativo</w:t>
            </w:r>
          </w:p>
        </w:tc>
        <w:tc>
          <w:tcPr>
            <w:tcW w:w="6480" w:type="dxa"/>
            <w:shd w:val="clear" w:color="auto" w:fill="auto"/>
            <w:tcMar>
              <w:top w:w="100" w:type="dxa"/>
              <w:left w:w="100" w:type="dxa"/>
              <w:bottom w:w="100" w:type="dxa"/>
              <w:right w:w="100" w:type="dxa"/>
            </w:tcMar>
          </w:tcPr>
          <w:p w14:paraId="7717BD18" w14:textId="15C7917C" w:rsidR="00F209C0" w:rsidRPr="00F209C0" w:rsidRDefault="00F209C0" w:rsidP="00F209C0">
            <w:pPr>
              <w:rPr>
                <w:rFonts w:ascii="Arial" w:hAnsi="Arial" w:cs="Arial"/>
                <w:sz w:val="24"/>
                <w:szCs w:val="24"/>
              </w:rPr>
            </w:pPr>
            <w:r w:rsidRPr="00F209C0">
              <w:rPr>
                <w:rFonts w:ascii="Arial" w:hAnsi="Arial" w:cs="Arial"/>
                <w:sz w:val="24"/>
                <w:szCs w:val="24"/>
              </w:rPr>
              <w:t>A estrutura do parque não se encontra em um bom estado de conservação. O local possui playgrounds, quadra de areia, quadras poliesportivas, trilhas em meio a natureza, lagoa, churrasqueiras, percurso para treinamento de moto, polícia ambiental, administração e pista de skate. O parque possui um espaço para eventos e convenções disponível para aluguel com acessibilidade e bem equipado</w:t>
            </w:r>
            <w:ins w:id="691" w:author="Grislayne Guedes Lopes da Silva" w:date="2023-09-12T19:26:00Z">
              <w:r w:rsidR="004A59CF">
                <w:rPr>
                  <w:rFonts w:ascii="Arial" w:hAnsi="Arial" w:cs="Arial"/>
                  <w:sz w:val="24"/>
                  <w:szCs w:val="24"/>
                </w:rPr>
                <w:t>.</w:t>
              </w:r>
            </w:ins>
          </w:p>
          <w:p w14:paraId="64BE449E" w14:textId="77777777" w:rsidR="00F209C0" w:rsidRPr="00F209C0" w:rsidRDefault="00F209C0" w:rsidP="00F209C0">
            <w:pPr>
              <w:rPr>
                <w:rFonts w:ascii="Arial" w:hAnsi="Arial" w:cs="Arial"/>
                <w:b/>
                <w:sz w:val="24"/>
                <w:szCs w:val="24"/>
              </w:rPr>
            </w:pPr>
          </w:p>
          <w:p w14:paraId="201059D3" w14:textId="373C5A35" w:rsidR="00BD12FB" w:rsidRDefault="00BD12FB" w:rsidP="00BD12FB">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692" w:author="Grislayne Guedes Lopes da Silva" w:date="2023-08-10T21:22:00Z">
              <w:r w:rsidR="00A22A0D">
                <w:rPr>
                  <w:noProof/>
                </w:rPr>
                <w:t>82</w:t>
              </w:r>
            </w:ins>
            <w:del w:id="693" w:author="Grislayne Guedes Lopes da Silva" w:date="2023-08-10T21:22:00Z">
              <w:r w:rsidR="00140C17" w:rsidDel="00A22A0D">
                <w:rPr>
                  <w:noProof/>
                </w:rPr>
                <w:delText>81</w:delText>
              </w:r>
            </w:del>
            <w:r w:rsidR="00B02255">
              <w:rPr>
                <w:noProof/>
              </w:rPr>
              <w:fldChar w:fldCharType="end"/>
            </w:r>
            <w:r>
              <w:t xml:space="preserve">: </w:t>
            </w:r>
            <w:r w:rsidRPr="007C1CB3">
              <w:t>Trilha do Parque Leon Feffer</w:t>
            </w:r>
          </w:p>
          <w:p w14:paraId="32DF4F1B"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6BB3FB09" wp14:editId="72B279C8">
                  <wp:extent cx="2056342" cy="2056342"/>
                  <wp:effectExtent l="0" t="0" r="0" b="0"/>
                  <wp:docPr id="282" name="image24.jpg" descr="Planta e árvore na floresta&#10;&#10;Descrição gerada automaticamente"/>
                  <wp:cNvGraphicFramePr/>
                  <a:graphic xmlns:a="http://schemas.openxmlformats.org/drawingml/2006/main">
                    <a:graphicData uri="http://schemas.openxmlformats.org/drawingml/2006/picture">
                      <pic:pic xmlns:pic="http://schemas.openxmlformats.org/drawingml/2006/picture">
                        <pic:nvPicPr>
                          <pic:cNvPr id="282" name="image24.jpg" descr="Planta e árvore na floresta&#10;&#10;Descrição gerada automaticamente"/>
                          <pic:cNvPicPr preferRelativeResize="0"/>
                        </pic:nvPicPr>
                        <pic:blipFill>
                          <a:blip r:embed="rId45"/>
                          <a:srcRect t="7983" b="17072"/>
                          <a:stretch>
                            <a:fillRect/>
                          </a:stretch>
                        </pic:blipFill>
                        <pic:spPr>
                          <a:xfrm>
                            <a:off x="0" y="0"/>
                            <a:ext cx="2056342" cy="2056342"/>
                          </a:xfrm>
                          <a:prstGeom prst="rect">
                            <a:avLst/>
                          </a:prstGeom>
                          <a:ln/>
                        </pic:spPr>
                      </pic:pic>
                    </a:graphicData>
                  </a:graphic>
                </wp:inline>
              </w:drawing>
            </w:r>
          </w:p>
          <w:p w14:paraId="3BEA968D" w14:textId="11809BCC" w:rsidR="00F209C0" w:rsidRPr="00F209C0" w:rsidRDefault="00F209C0" w:rsidP="00F209C0">
            <w:pPr>
              <w:rPr>
                <w:rFonts w:ascii="Arial" w:hAnsi="Arial" w:cs="Arial"/>
                <w:sz w:val="24"/>
                <w:szCs w:val="24"/>
              </w:rPr>
            </w:pPr>
            <w:r w:rsidRPr="00F209C0">
              <w:rPr>
                <w:rFonts w:ascii="Arial" w:hAnsi="Arial" w:cs="Arial"/>
                <w:sz w:val="24"/>
                <w:szCs w:val="24"/>
              </w:rPr>
              <w:t>Fonte</w:t>
            </w:r>
            <w:ins w:id="694" w:author="Grislayne Guedes Lopes da Silva" w:date="2023-09-12T19:27:00Z">
              <w:r w:rsidR="004A59CF">
                <w:rPr>
                  <w:rFonts w:ascii="Arial" w:hAnsi="Arial" w:cs="Arial"/>
                  <w:sz w:val="24"/>
                  <w:szCs w:val="24"/>
                </w:rPr>
                <w:t>:</w:t>
              </w:r>
            </w:ins>
            <w:del w:id="695" w:author="Grislayne Guedes Lopes da Silva" w:date="2023-09-12T19:27:00Z">
              <w:r w:rsidRPr="00F209C0" w:rsidDel="004A59CF">
                <w:rPr>
                  <w:rFonts w:ascii="Arial" w:hAnsi="Arial" w:cs="Arial"/>
                  <w:sz w:val="24"/>
                  <w:szCs w:val="24"/>
                </w:rPr>
                <w:delText>-</w:delText>
              </w:r>
            </w:del>
            <w:r w:rsidRPr="00F209C0">
              <w:rPr>
                <w:rFonts w:ascii="Arial" w:hAnsi="Arial" w:cs="Arial"/>
                <w:sz w:val="24"/>
                <w:szCs w:val="24"/>
              </w:rPr>
              <w:t xml:space="preserve"> própria autoria, 2022</w:t>
            </w:r>
            <w:ins w:id="696" w:author="Grislayne Guedes Lopes da Silva" w:date="2023-09-12T19:27:00Z">
              <w:r w:rsidR="004A59CF">
                <w:rPr>
                  <w:rFonts w:ascii="Arial" w:hAnsi="Arial" w:cs="Arial"/>
                  <w:sz w:val="24"/>
                  <w:szCs w:val="24"/>
                </w:rPr>
                <w:t>.</w:t>
              </w:r>
            </w:ins>
          </w:p>
        </w:tc>
      </w:tr>
      <w:tr w:rsidR="00F209C0" w:rsidRPr="00F209C0" w14:paraId="2C6E29E4" w14:textId="77777777" w:rsidTr="00EB123D">
        <w:tc>
          <w:tcPr>
            <w:tcW w:w="2640" w:type="dxa"/>
            <w:shd w:val="clear" w:color="auto" w:fill="auto"/>
            <w:tcMar>
              <w:top w:w="100" w:type="dxa"/>
              <w:left w:w="100" w:type="dxa"/>
              <w:bottom w:w="100" w:type="dxa"/>
              <w:right w:w="100" w:type="dxa"/>
            </w:tcMar>
          </w:tcPr>
          <w:p w14:paraId="25DF6046"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banheiro(s) do atrativo</w:t>
            </w:r>
          </w:p>
        </w:tc>
        <w:tc>
          <w:tcPr>
            <w:tcW w:w="6480" w:type="dxa"/>
            <w:shd w:val="clear" w:color="auto" w:fill="auto"/>
            <w:tcMar>
              <w:top w:w="100" w:type="dxa"/>
              <w:left w:w="100" w:type="dxa"/>
              <w:bottom w:w="100" w:type="dxa"/>
              <w:right w:w="100" w:type="dxa"/>
            </w:tcMar>
          </w:tcPr>
          <w:p w14:paraId="057D212B" w14:textId="2B914F07" w:rsidR="00F209C0" w:rsidRPr="00F209C0" w:rsidRDefault="00F209C0" w:rsidP="00F209C0">
            <w:pPr>
              <w:rPr>
                <w:rFonts w:ascii="Arial" w:hAnsi="Arial" w:cs="Arial"/>
                <w:sz w:val="24"/>
                <w:szCs w:val="24"/>
              </w:rPr>
            </w:pPr>
            <w:r w:rsidRPr="00F209C0">
              <w:rPr>
                <w:rFonts w:ascii="Arial" w:hAnsi="Arial" w:cs="Arial"/>
                <w:sz w:val="24"/>
                <w:szCs w:val="24"/>
              </w:rPr>
              <w:t xml:space="preserve">Banheiros </w:t>
            </w:r>
            <w:r w:rsidR="00FF6F7C" w:rsidRPr="00F209C0">
              <w:rPr>
                <w:rFonts w:ascii="Arial" w:hAnsi="Arial" w:cs="Arial"/>
                <w:sz w:val="24"/>
                <w:szCs w:val="24"/>
              </w:rPr>
              <w:t>mal</w:t>
            </w:r>
            <w:del w:id="697" w:author="Grislayne Guedes Lopes da Silva" w:date="2023-09-12T19:27:00Z">
              <w:r w:rsidR="00FF6F7C" w:rsidRPr="00F209C0" w:rsidDel="004A59CF">
                <w:rPr>
                  <w:rFonts w:ascii="Arial" w:hAnsi="Arial" w:cs="Arial"/>
                  <w:sz w:val="24"/>
                  <w:szCs w:val="24"/>
                </w:rPr>
                <w:delText>-</w:delText>
              </w:r>
            </w:del>
            <w:r w:rsidR="00FF6F7C" w:rsidRPr="00F209C0">
              <w:rPr>
                <w:rFonts w:ascii="Arial" w:hAnsi="Arial" w:cs="Arial"/>
                <w:sz w:val="24"/>
                <w:szCs w:val="24"/>
              </w:rPr>
              <w:t>cuidados</w:t>
            </w:r>
            <w:r w:rsidRPr="00F209C0">
              <w:rPr>
                <w:rFonts w:ascii="Arial" w:hAnsi="Arial" w:cs="Arial"/>
                <w:sz w:val="24"/>
                <w:szCs w:val="24"/>
              </w:rPr>
              <w:t>. Torneiras danificadas e algumas portas sem trancas.</w:t>
            </w:r>
          </w:p>
        </w:tc>
      </w:tr>
      <w:tr w:rsidR="00F209C0" w:rsidRPr="00F209C0" w14:paraId="5C93032D" w14:textId="77777777" w:rsidTr="00EB123D">
        <w:tc>
          <w:tcPr>
            <w:tcW w:w="2640" w:type="dxa"/>
            <w:shd w:val="clear" w:color="auto" w:fill="auto"/>
            <w:tcMar>
              <w:top w:w="100" w:type="dxa"/>
              <w:left w:w="100" w:type="dxa"/>
              <w:bottom w:w="100" w:type="dxa"/>
              <w:right w:w="100" w:type="dxa"/>
            </w:tcMar>
          </w:tcPr>
          <w:p w14:paraId="1949DD4F"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480" w:type="dxa"/>
            <w:shd w:val="clear" w:color="auto" w:fill="auto"/>
            <w:tcMar>
              <w:top w:w="100" w:type="dxa"/>
              <w:left w:w="100" w:type="dxa"/>
              <w:bottom w:w="100" w:type="dxa"/>
              <w:right w:w="100" w:type="dxa"/>
            </w:tcMar>
          </w:tcPr>
          <w:p w14:paraId="41BBCC22" w14:textId="26278821" w:rsidR="00F209C0" w:rsidRPr="00F209C0" w:rsidRDefault="00F209C0" w:rsidP="00F209C0">
            <w:pPr>
              <w:rPr>
                <w:rFonts w:ascii="Arial" w:hAnsi="Arial" w:cs="Arial"/>
                <w:sz w:val="24"/>
                <w:szCs w:val="24"/>
              </w:rPr>
            </w:pPr>
            <w:r w:rsidRPr="00F209C0">
              <w:rPr>
                <w:rFonts w:ascii="Arial" w:hAnsi="Arial" w:cs="Arial"/>
                <w:sz w:val="24"/>
                <w:szCs w:val="24"/>
              </w:rPr>
              <w:t xml:space="preserve">Conta com alguns </w:t>
            </w:r>
            <w:r w:rsidRPr="00F209C0">
              <w:rPr>
                <w:rFonts w:ascii="Arial" w:hAnsi="Arial" w:cs="Arial"/>
                <w:i/>
                <w:sz w:val="24"/>
                <w:szCs w:val="24"/>
              </w:rPr>
              <w:t xml:space="preserve">food trucks </w:t>
            </w:r>
            <w:r w:rsidRPr="00F209C0">
              <w:rPr>
                <w:rFonts w:ascii="Arial" w:hAnsi="Arial" w:cs="Arial"/>
                <w:sz w:val="24"/>
                <w:szCs w:val="24"/>
              </w:rPr>
              <w:t>próximo ao estacionamento que não oferecem grande variedade de lanches</w:t>
            </w:r>
            <w:ins w:id="698" w:author="Grislayne Guedes Lopes da Silva" w:date="2023-09-12T19:27:00Z">
              <w:r w:rsidR="004A59CF">
                <w:rPr>
                  <w:rFonts w:ascii="Arial" w:hAnsi="Arial" w:cs="Arial"/>
                  <w:sz w:val="24"/>
                  <w:szCs w:val="24"/>
                </w:rPr>
                <w:t>.</w:t>
              </w:r>
            </w:ins>
          </w:p>
        </w:tc>
      </w:tr>
      <w:tr w:rsidR="00F209C0" w:rsidRPr="00F209C0" w14:paraId="21B3BCC1" w14:textId="77777777" w:rsidTr="00EB123D">
        <w:tc>
          <w:tcPr>
            <w:tcW w:w="2640" w:type="dxa"/>
            <w:shd w:val="clear" w:color="auto" w:fill="auto"/>
            <w:tcMar>
              <w:top w:w="100" w:type="dxa"/>
              <w:left w:w="100" w:type="dxa"/>
              <w:bottom w:w="100" w:type="dxa"/>
              <w:right w:w="100" w:type="dxa"/>
            </w:tcMar>
          </w:tcPr>
          <w:p w14:paraId="0EEDB27D"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do descarte de lixo</w:t>
            </w:r>
          </w:p>
        </w:tc>
        <w:tc>
          <w:tcPr>
            <w:tcW w:w="6480" w:type="dxa"/>
            <w:shd w:val="clear" w:color="auto" w:fill="auto"/>
            <w:tcMar>
              <w:top w:w="100" w:type="dxa"/>
              <w:left w:w="100" w:type="dxa"/>
              <w:bottom w:w="100" w:type="dxa"/>
              <w:right w:w="100" w:type="dxa"/>
            </w:tcMar>
          </w:tcPr>
          <w:p w14:paraId="4FE5106B" w14:textId="0308B270" w:rsidR="00F209C0" w:rsidRPr="00F209C0" w:rsidRDefault="00F209C0" w:rsidP="00F209C0">
            <w:pPr>
              <w:rPr>
                <w:rFonts w:ascii="Arial" w:hAnsi="Arial" w:cs="Arial"/>
                <w:sz w:val="24"/>
                <w:szCs w:val="24"/>
              </w:rPr>
            </w:pPr>
            <w:r w:rsidRPr="00F209C0">
              <w:rPr>
                <w:rFonts w:ascii="Arial" w:hAnsi="Arial" w:cs="Arial"/>
                <w:sz w:val="24"/>
                <w:szCs w:val="24"/>
              </w:rPr>
              <w:t>Algumas lixeiras comuns espalhadas pelo parque</w:t>
            </w:r>
            <w:ins w:id="699" w:author="Grislayne Guedes Lopes da Silva" w:date="2023-09-12T19:27:00Z">
              <w:r w:rsidR="004A59CF">
                <w:rPr>
                  <w:rFonts w:ascii="Arial" w:hAnsi="Arial" w:cs="Arial"/>
                  <w:sz w:val="24"/>
                  <w:szCs w:val="24"/>
                </w:rPr>
                <w:t>.</w:t>
              </w:r>
            </w:ins>
          </w:p>
        </w:tc>
      </w:tr>
      <w:tr w:rsidR="00F209C0" w:rsidRPr="00F209C0" w14:paraId="7041E453" w14:textId="77777777" w:rsidTr="00EB123D">
        <w:tc>
          <w:tcPr>
            <w:tcW w:w="2640" w:type="dxa"/>
            <w:shd w:val="clear" w:color="auto" w:fill="auto"/>
            <w:tcMar>
              <w:top w:w="100" w:type="dxa"/>
              <w:left w:w="100" w:type="dxa"/>
              <w:bottom w:w="100" w:type="dxa"/>
              <w:right w:w="100" w:type="dxa"/>
            </w:tcMar>
          </w:tcPr>
          <w:p w14:paraId="075CF077" w14:textId="60652C9A" w:rsidR="00F209C0" w:rsidRPr="00F209C0" w:rsidRDefault="00F209C0" w:rsidP="00F209C0">
            <w:pPr>
              <w:rPr>
                <w:rFonts w:ascii="Arial" w:hAnsi="Arial" w:cs="Arial"/>
                <w:sz w:val="24"/>
                <w:szCs w:val="24"/>
              </w:rPr>
            </w:pPr>
            <w:r w:rsidRPr="00F209C0">
              <w:rPr>
                <w:rFonts w:ascii="Arial" w:hAnsi="Arial" w:cs="Arial"/>
                <w:sz w:val="24"/>
                <w:szCs w:val="24"/>
              </w:rPr>
              <w:t>Serviço de apoio n</w:t>
            </w:r>
            <w:r w:rsidR="00FF6F7C">
              <w:rPr>
                <w:rFonts w:ascii="Arial" w:hAnsi="Arial" w:cs="Arial"/>
                <w:sz w:val="24"/>
                <w:szCs w:val="24"/>
              </w:rPr>
              <w:t>o</w:t>
            </w:r>
            <w:r w:rsidRPr="00F209C0">
              <w:rPr>
                <w:rFonts w:ascii="Arial" w:hAnsi="Arial" w:cs="Arial"/>
                <w:sz w:val="24"/>
                <w:szCs w:val="24"/>
              </w:rPr>
              <w:t xml:space="preserve"> atrativo</w:t>
            </w:r>
          </w:p>
        </w:tc>
        <w:tc>
          <w:tcPr>
            <w:tcW w:w="6480" w:type="dxa"/>
            <w:shd w:val="clear" w:color="auto" w:fill="auto"/>
            <w:tcMar>
              <w:top w:w="100" w:type="dxa"/>
              <w:left w:w="100" w:type="dxa"/>
              <w:bottom w:w="100" w:type="dxa"/>
              <w:right w:w="100" w:type="dxa"/>
            </w:tcMar>
          </w:tcPr>
          <w:p w14:paraId="1381A920" w14:textId="6611BC8A" w:rsidR="00F209C0" w:rsidRPr="00F209C0" w:rsidRDefault="00F209C0" w:rsidP="00F209C0">
            <w:pPr>
              <w:rPr>
                <w:rFonts w:ascii="Arial" w:hAnsi="Arial" w:cs="Arial"/>
                <w:sz w:val="24"/>
                <w:szCs w:val="24"/>
              </w:rPr>
            </w:pPr>
            <w:r w:rsidRPr="00F209C0">
              <w:rPr>
                <w:rFonts w:ascii="Arial" w:hAnsi="Arial" w:cs="Arial"/>
                <w:sz w:val="24"/>
                <w:szCs w:val="24"/>
              </w:rPr>
              <w:t>Apenas um mapa para a localização dos visitantes</w:t>
            </w:r>
            <w:ins w:id="700" w:author="Grislayne Guedes Lopes da Silva" w:date="2023-09-12T19:27:00Z">
              <w:r w:rsidR="004A59CF">
                <w:rPr>
                  <w:rFonts w:ascii="Arial" w:hAnsi="Arial" w:cs="Arial"/>
                  <w:sz w:val="24"/>
                  <w:szCs w:val="24"/>
                </w:rPr>
                <w:t>.</w:t>
              </w:r>
            </w:ins>
          </w:p>
        </w:tc>
      </w:tr>
      <w:tr w:rsidR="00F209C0" w:rsidRPr="00F209C0" w14:paraId="4500D096" w14:textId="77777777" w:rsidTr="00EB123D">
        <w:tc>
          <w:tcPr>
            <w:tcW w:w="2640" w:type="dxa"/>
            <w:shd w:val="clear" w:color="auto" w:fill="auto"/>
            <w:tcMar>
              <w:top w:w="100" w:type="dxa"/>
              <w:left w:w="100" w:type="dxa"/>
              <w:bottom w:w="100" w:type="dxa"/>
              <w:right w:w="100" w:type="dxa"/>
            </w:tcMar>
          </w:tcPr>
          <w:p w14:paraId="2AE12ABB"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480" w:type="dxa"/>
            <w:shd w:val="clear" w:color="auto" w:fill="auto"/>
            <w:tcMar>
              <w:top w:w="100" w:type="dxa"/>
              <w:left w:w="100" w:type="dxa"/>
              <w:bottom w:w="100" w:type="dxa"/>
              <w:right w:w="100" w:type="dxa"/>
            </w:tcMar>
          </w:tcPr>
          <w:p w14:paraId="1B31150A" w14:textId="77D90156" w:rsidR="00F209C0" w:rsidRPr="00F209C0" w:rsidRDefault="00F209C0" w:rsidP="00F209C0">
            <w:pPr>
              <w:rPr>
                <w:rFonts w:ascii="Arial" w:hAnsi="Arial" w:cs="Arial"/>
                <w:sz w:val="24"/>
                <w:szCs w:val="24"/>
              </w:rPr>
            </w:pPr>
            <w:r w:rsidRPr="00F209C0">
              <w:rPr>
                <w:rFonts w:ascii="Arial" w:hAnsi="Arial" w:cs="Arial"/>
                <w:sz w:val="24"/>
                <w:szCs w:val="24"/>
              </w:rPr>
              <w:t>Não há</w:t>
            </w:r>
            <w:ins w:id="701" w:author="Grislayne Guedes Lopes da Silva" w:date="2023-09-12T19:27:00Z">
              <w:r w:rsidR="004A59CF">
                <w:rPr>
                  <w:rFonts w:ascii="Arial" w:hAnsi="Arial" w:cs="Arial"/>
                  <w:sz w:val="24"/>
                  <w:szCs w:val="24"/>
                </w:rPr>
                <w:t>.</w:t>
              </w:r>
            </w:ins>
          </w:p>
        </w:tc>
      </w:tr>
      <w:tr w:rsidR="00F209C0" w:rsidRPr="00F209C0" w14:paraId="5CF8869E" w14:textId="77777777" w:rsidTr="00EB123D">
        <w:tc>
          <w:tcPr>
            <w:tcW w:w="2640" w:type="dxa"/>
            <w:shd w:val="clear" w:color="auto" w:fill="auto"/>
            <w:tcMar>
              <w:top w:w="100" w:type="dxa"/>
              <w:left w:w="100" w:type="dxa"/>
              <w:bottom w:w="100" w:type="dxa"/>
              <w:right w:w="100" w:type="dxa"/>
            </w:tcMar>
          </w:tcPr>
          <w:p w14:paraId="4B4EEDEC"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O atrativo é visitado pela população local?</w:t>
            </w:r>
          </w:p>
        </w:tc>
        <w:tc>
          <w:tcPr>
            <w:tcW w:w="6480" w:type="dxa"/>
            <w:shd w:val="clear" w:color="auto" w:fill="auto"/>
            <w:tcMar>
              <w:top w:w="100" w:type="dxa"/>
              <w:left w:w="100" w:type="dxa"/>
              <w:bottom w:w="100" w:type="dxa"/>
              <w:right w:w="100" w:type="dxa"/>
            </w:tcMar>
          </w:tcPr>
          <w:p w14:paraId="2E0A5200" w14:textId="1C75AF24" w:rsidR="00F209C0" w:rsidRPr="00F209C0" w:rsidRDefault="00F209C0" w:rsidP="00F209C0">
            <w:pPr>
              <w:rPr>
                <w:rFonts w:ascii="Arial" w:hAnsi="Arial" w:cs="Arial"/>
                <w:sz w:val="24"/>
                <w:szCs w:val="24"/>
              </w:rPr>
            </w:pPr>
            <w:r w:rsidRPr="00F209C0">
              <w:rPr>
                <w:rFonts w:ascii="Arial" w:hAnsi="Arial" w:cs="Arial"/>
                <w:sz w:val="24"/>
                <w:szCs w:val="24"/>
              </w:rPr>
              <w:t>Sim. A maior parte das visitas são realizadas pela população local. Sendo um parque mais voltado para passeios familiares, trilhas e caminhadas</w:t>
            </w:r>
            <w:ins w:id="702" w:author="Grislayne Guedes Lopes da Silva" w:date="2023-09-12T19:27:00Z">
              <w:r w:rsidR="004A59CF">
                <w:rPr>
                  <w:rFonts w:ascii="Arial" w:hAnsi="Arial" w:cs="Arial"/>
                  <w:sz w:val="24"/>
                  <w:szCs w:val="24"/>
                </w:rPr>
                <w:t>.</w:t>
              </w:r>
            </w:ins>
          </w:p>
        </w:tc>
      </w:tr>
      <w:tr w:rsidR="00F209C0" w:rsidRPr="00F209C0" w14:paraId="152C71B1" w14:textId="77777777" w:rsidTr="00EB123D">
        <w:tc>
          <w:tcPr>
            <w:tcW w:w="2640" w:type="dxa"/>
            <w:shd w:val="clear" w:color="auto" w:fill="auto"/>
            <w:tcMar>
              <w:top w:w="100" w:type="dxa"/>
              <w:left w:w="100" w:type="dxa"/>
              <w:bottom w:w="100" w:type="dxa"/>
              <w:right w:w="100" w:type="dxa"/>
            </w:tcMar>
          </w:tcPr>
          <w:p w14:paraId="45513337" w14:textId="77777777" w:rsidR="00F209C0" w:rsidRPr="00F209C0" w:rsidRDefault="00F209C0" w:rsidP="00F209C0">
            <w:pPr>
              <w:rPr>
                <w:rFonts w:ascii="Arial" w:hAnsi="Arial" w:cs="Arial"/>
                <w:sz w:val="24"/>
                <w:szCs w:val="24"/>
              </w:rPr>
            </w:pPr>
            <w:r w:rsidRPr="00F209C0">
              <w:rPr>
                <w:rFonts w:ascii="Arial" w:hAnsi="Arial" w:cs="Arial"/>
                <w:sz w:val="24"/>
                <w:szCs w:val="24"/>
              </w:rPr>
              <w:t>Observações</w:t>
            </w:r>
          </w:p>
        </w:tc>
        <w:tc>
          <w:tcPr>
            <w:tcW w:w="6480" w:type="dxa"/>
            <w:shd w:val="clear" w:color="auto" w:fill="auto"/>
            <w:tcMar>
              <w:top w:w="100" w:type="dxa"/>
              <w:left w:w="100" w:type="dxa"/>
              <w:bottom w:w="100" w:type="dxa"/>
              <w:right w:w="100" w:type="dxa"/>
            </w:tcMar>
          </w:tcPr>
          <w:p w14:paraId="57269A53" w14:textId="77777777" w:rsidR="00F209C0" w:rsidRPr="00F209C0" w:rsidRDefault="00F209C0" w:rsidP="00F209C0">
            <w:pPr>
              <w:rPr>
                <w:rFonts w:ascii="Arial" w:hAnsi="Arial" w:cs="Arial"/>
                <w:sz w:val="24"/>
                <w:szCs w:val="24"/>
              </w:rPr>
            </w:pPr>
            <w:r w:rsidRPr="00F209C0">
              <w:rPr>
                <w:rFonts w:ascii="Arial" w:hAnsi="Arial" w:cs="Arial"/>
                <w:sz w:val="24"/>
                <w:szCs w:val="24"/>
              </w:rPr>
              <w:t>Os principais tópicos que causam insatisfação dos visitantes são:</w:t>
            </w:r>
          </w:p>
          <w:p w14:paraId="7EFB37B8" w14:textId="77777777" w:rsidR="00F209C0" w:rsidRPr="00F209C0" w:rsidRDefault="00F209C0">
            <w:pPr>
              <w:numPr>
                <w:ilvl w:val="0"/>
                <w:numId w:val="109"/>
              </w:numPr>
              <w:rPr>
                <w:rFonts w:ascii="Arial" w:hAnsi="Arial" w:cs="Arial"/>
                <w:sz w:val="24"/>
                <w:szCs w:val="24"/>
              </w:rPr>
            </w:pPr>
            <w:r w:rsidRPr="00F209C0">
              <w:rPr>
                <w:rFonts w:ascii="Arial" w:hAnsi="Arial" w:cs="Arial"/>
                <w:sz w:val="24"/>
                <w:szCs w:val="24"/>
              </w:rPr>
              <w:t>O vandalismo no parque;</w:t>
            </w:r>
          </w:p>
          <w:p w14:paraId="06957852" w14:textId="77777777" w:rsidR="00F209C0" w:rsidRPr="00F209C0" w:rsidRDefault="00F209C0">
            <w:pPr>
              <w:numPr>
                <w:ilvl w:val="0"/>
                <w:numId w:val="109"/>
              </w:numPr>
              <w:rPr>
                <w:rFonts w:ascii="Arial" w:hAnsi="Arial" w:cs="Arial"/>
                <w:sz w:val="24"/>
                <w:szCs w:val="24"/>
              </w:rPr>
            </w:pPr>
            <w:r w:rsidRPr="00F209C0">
              <w:rPr>
                <w:rFonts w:ascii="Arial" w:hAnsi="Arial" w:cs="Arial"/>
                <w:sz w:val="24"/>
                <w:szCs w:val="24"/>
              </w:rPr>
              <w:t>O cheiro desagradável;</w:t>
            </w:r>
          </w:p>
          <w:p w14:paraId="2F35999D" w14:textId="77777777" w:rsidR="00F209C0" w:rsidRPr="00F209C0" w:rsidRDefault="00F209C0">
            <w:pPr>
              <w:numPr>
                <w:ilvl w:val="0"/>
                <w:numId w:val="109"/>
              </w:numPr>
              <w:rPr>
                <w:rFonts w:ascii="Arial" w:hAnsi="Arial" w:cs="Arial"/>
                <w:sz w:val="24"/>
                <w:szCs w:val="24"/>
              </w:rPr>
            </w:pPr>
            <w:r w:rsidRPr="00F209C0">
              <w:rPr>
                <w:rFonts w:ascii="Arial" w:hAnsi="Arial" w:cs="Arial"/>
                <w:sz w:val="24"/>
                <w:szCs w:val="24"/>
              </w:rPr>
              <w:t>A quantidade de pernilongos;</w:t>
            </w:r>
          </w:p>
          <w:p w14:paraId="3652DBE0" w14:textId="77777777" w:rsidR="00F209C0" w:rsidRPr="00F209C0" w:rsidRDefault="00F209C0">
            <w:pPr>
              <w:numPr>
                <w:ilvl w:val="0"/>
                <w:numId w:val="109"/>
              </w:numPr>
              <w:rPr>
                <w:rFonts w:ascii="Arial" w:hAnsi="Arial" w:cs="Arial"/>
                <w:sz w:val="24"/>
                <w:szCs w:val="24"/>
              </w:rPr>
            </w:pPr>
            <w:r w:rsidRPr="00F209C0">
              <w:rPr>
                <w:rFonts w:ascii="Arial" w:hAnsi="Arial" w:cs="Arial"/>
                <w:sz w:val="24"/>
                <w:szCs w:val="24"/>
              </w:rPr>
              <w:t>A falta de manutenção dos equipamentos do parque;</w:t>
            </w:r>
          </w:p>
          <w:p w14:paraId="23C9F0ED" w14:textId="77777777" w:rsidR="00F209C0" w:rsidRPr="00F209C0" w:rsidRDefault="00F209C0">
            <w:pPr>
              <w:numPr>
                <w:ilvl w:val="0"/>
                <w:numId w:val="109"/>
              </w:numPr>
              <w:rPr>
                <w:rFonts w:ascii="Arial" w:hAnsi="Arial" w:cs="Arial"/>
                <w:sz w:val="24"/>
                <w:szCs w:val="24"/>
              </w:rPr>
            </w:pPr>
            <w:r w:rsidRPr="00F209C0">
              <w:rPr>
                <w:rFonts w:ascii="Arial" w:hAnsi="Arial" w:cs="Arial"/>
                <w:sz w:val="24"/>
                <w:szCs w:val="24"/>
              </w:rPr>
              <w:t>A falta de iluminação.</w:t>
            </w:r>
          </w:p>
        </w:tc>
      </w:tr>
    </w:tbl>
    <w:p w14:paraId="6512529D" w14:textId="77777777" w:rsidR="00F209C0" w:rsidRPr="00F209C0" w:rsidRDefault="00F209C0" w:rsidP="00F209C0">
      <w:pPr>
        <w:rPr>
          <w:rFonts w:ascii="Arial" w:hAnsi="Arial" w:cs="Arial"/>
          <w:sz w:val="24"/>
          <w:szCs w:val="24"/>
        </w:rPr>
      </w:pPr>
    </w:p>
    <w:tbl>
      <w:tblPr>
        <w:tblW w:w="909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40"/>
        <w:gridCol w:w="6450"/>
      </w:tblGrid>
      <w:tr w:rsidR="00F209C0" w:rsidRPr="00BD12FB" w14:paraId="49F29586" w14:textId="77777777" w:rsidTr="00EB123D">
        <w:tc>
          <w:tcPr>
            <w:tcW w:w="2640" w:type="dxa"/>
            <w:shd w:val="clear" w:color="auto" w:fill="auto"/>
            <w:tcMar>
              <w:top w:w="100" w:type="dxa"/>
              <w:left w:w="100" w:type="dxa"/>
              <w:bottom w:w="100" w:type="dxa"/>
              <w:right w:w="100" w:type="dxa"/>
            </w:tcMar>
          </w:tcPr>
          <w:p w14:paraId="0AF83D89" w14:textId="77777777" w:rsidR="00F209C0" w:rsidRPr="00BD12FB" w:rsidRDefault="00F209C0" w:rsidP="00F209C0">
            <w:pPr>
              <w:rPr>
                <w:rFonts w:ascii="Arial" w:hAnsi="Arial" w:cs="Arial"/>
                <w:sz w:val="24"/>
                <w:szCs w:val="24"/>
              </w:rPr>
            </w:pPr>
            <w:r w:rsidRPr="00BD12FB">
              <w:rPr>
                <w:rFonts w:ascii="Arial" w:hAnsi="Arial" w:cs="Arial"/>
                <w:sz w:val="24"/>
                <w:szCs w:val="24"/>
              </w:rPr>
              <w:t xml:space="preserve">Nome do Atrativo </w:t>
            </w:r>
          </w:p>
        </w:tc>
        <w:tc>
          <w:tcPr>
            <w:tcW w:w="6450" w:type="dxa"/>
            <w:shd w:val="clear" w:color="auto" w:fill="auto"/>
            <w:tcMar>
              <w:top w:w="100" w:type="dxa"/>
              <w:left w:w="100" w:type="dxa"/>
              <w:bottom w:w="100" w:type="dxa"/>
              <w:right w:w="100" w:type="dxa"/>
            </w:tcMar>
          </w:tcPr>
          <w:p w14:paraId="705D64D8" w14:textId="77777777" w:rsidR="00F209C0" w:rsidRPr="00BD12FB" w:rsidRDefault="00F209C0" w:rsidP="00F209C0">
            <w:pPr>
              <w:rPr>
                <w:rFonts w:ascii="Arial" w:hAnsi="Arial" w:cs="Arial"/>
                <w:b/>
                <w:sz w:val="24"/>
                <w:szCs w:val="24"/>
              </w:rPr>
            </w:pPr>
            <w:bookmarkStart w:id="703" w:name="_heading=h.pf0tgxz96xln" w:colFirst="0" w:colLast="0"/>
            <w:bookmarkEnd w:id="703"/>
            <w:r w:rsidRPr="00BD12FB">
              <w:rPr>
                <w:rFonts w:ascii="Arial" w:hAnsi="Arial" w:cs="Arial"/>
                <w:b/>
                <w:sz w:val="24"/>
                <w:szCs w:val="24"/>
              </w:rPr>
              <w:t>Parque Natural Municipal Francisco Affonso de Mello</w:t>
            </w:r>
          </w:p>
        </w:tc>
      </w:tr>
      <w:tr w:rsidR="00F209C0" w:rsidRPr="00BD12FB" w14:paraId="10DC0E05" w14:textId="77777777" w:rsidTr="00EB123D">
        <w:tc>
          <w:tcPr>
            <w:tcW w:w="2640" w:type="dxa"/>
            <w:shd w:val="clear" w:color="auto" w:fill="auto"/>
            <w:tcMar>
              <w:top w:w="100" w:type="dxa"/>
              <w:left w:w="100" w:type="dxa"/>
              <w:bottom w:w="100" w:type="dxa"/>
              <w:right w:w="100" w:type="dxa"/>
            </w:tcMar>
          </w:tcPr>
          <w:p w14:paraId="7A5F149C" w14:textId="77777777" w:rsidR="00F209C0" w:rsidRPr="00BD12FB" w:rsidRDefault="00F209C0" w:rsidP="00F209C0">
            <w:pPr>
              <w:rPr>
                <w:rFonts w:ascii="Arial" w:hAnsi="Arial" w:cs="Arial"/>
                <w:sz w:val="24"/>
                <w:szCs w:val="24"/>
              </w:rPr>
            </w:pPr>
            <w:r w:rsidRPr="00BD12FB">
              <w:rPr>
                <w:rFonts w:ascii="Arial" w:hAnsi="Arial" w:cs="Arial"/>
                <w:sz w:val="24"/>
                <w:szCs w:val="24"/>
              </w:rPr>
              <w:t>Descrição do Atrativo</w:t>
            </w:r>
          </w:p>
        </w:tc>
        <w:tc>
          <w:tcPr>
            <w:tcW w:w="6450" w:type="dxa"/>
            <w:shd w:val="clear" w:color="auto" w:fill="auto"/>
            <w:tcMar>
              <w:top w:w="100" w:type="dxa"/>
              <w:left w:w="100" w:type="dxa"/>
              <w:bottom w:w="100" w:type="dxa"/>
              <w:right w:w="100" w:type="dxa"/>
            </w:tcMar>
          </w:tcPr>
          <w:p w14:paraId="2CA6AA32" w14:textId="164E2715" w:rsidR="00F209C0" w:rsidRPr="00BD12FB" w:rsidRDefault="00F209C0" w:rsidP="00F209C0">
            <w:pPr>
              <w:rPr>
                <w:rFonts w:ascii="Arial" w:hAnsi="Arial" w:cs="Arial"/>
                <w:sz w:val="24"/>
                <w:szCs w:val="24"/>
              </w:rPr>
            </w:pPr>
            <w:r w:rsidRPr="00BD12FB">
              <w:rPr>
                <w:rFonts w:ascii="Arial" w:hAnsi="Arial" w:cs="Arial"/>
                <w:sz w:val="24"/>
                <w:szCs w:val="24"/>
              </w:rPr>
              <w:t>O Parque Natural Municipal Francisco Affonso de Mello – Chiquinho Veríssimo, na Serra do Itapeti, pode ser considerado um grande viveiro da flora e fauna nativas da Mata Atlântica. Com área de 352,3 hectares, o local é hoje ponto de referência para a comunidade científica e um referencial para a comunidade, que participa de visitas monitora</w:t>
            </w:r>
            <w:r w:rsidRPr="000E6F7C">
              <w:rPr>
                <w:rFonts w:ascii="Arial" w:hAnsi="Arial" w:cs="Arial"/>
                <w:sz w:val="24"/>
                <w:szCs w:val="24"/>
              </w:rPr>
              <w:t>das</w:t>
            </w:r>
            <w:del w:id="704" w:author="Grislayne Guedes Lopes da Silva" w:date="2023-09-12T19:28:00Z">
              <w:r w:rsidRPr="006F0265" w:rsidDel="004A59CF">
                <w:rPr>
                  <w:rFonts w:ascii="Arial" w:hAnsi="Arial" w:cs="Arial"/>
                  <w:sz w:val="24"/>
                  <w:szCs w:val="24"/>
                </w:rPr>
                <w:delText>.</w:delText>
              </w:r>
            </w:del>
            <w:r w:rsidRPr="000E6F7C">
              <w:rPr>
                <w:rFonts w:ascii="Arial" w:hAnsi="Arial" w:cs="Arial"/>
                <w:sz w:val="24"/>
                <w:szCs w:val="24"/>
              </w:rPr>
              <w:t xml:space="preserve"> (</w:t>
            </w:r>
            <w:del w:id="705" w:author="Grislayne Guedes Lopes da Silva" w:date="2023-09-12T19:28:00Z">
              <w:r w:rsidRPr="006F0265" w:rsidDel="004A59CF">
                <w:rPr>
                  <w:rFonts w:ascii="Arial" w:hAnsi="Arial" w:cs="Arial"/>
                  <w:sz w:val="24"/>
                  <w:szCs w:val="24"/>
                </w:rPr>
                <w:delText xml:space="preserve">PREFEITURA DE </w:delText>
              </w:r>
            </w:del>
            <w:r w:rsidRPr="000E6F7C">
              <w:rPr>
                <w:rFonts w:ascii="Arial" w:hAnsi="Arial" w:cs="Arial"/>
                <w:sz w:val="24"/>
                <w:szCs w:val="24"/>
              </w:rPr>
              <w:t>MOGI DAS CRUZES, [s.d.]g</w:t>
            </w:r>
            <w:del w:id="706" w:author="Grislayne Guedes Lopes da Silva" w:date="2023-09-14T10:14:00Z">
              <w:r w:rsidRPr="000E6F7C" w:rsidDel="000E6F7C">
                <w:rPr>
                  <w:rFonts w:ascii="Arial" w:hAnsi="Arial" w:cs="Arial"/>
                  <w:sz w:val="24"/>
                  <w:szCs w:val="24"/>
                </w:rPr>
                <w:delText>.</w:delText>
              </w:r>
            </w:del>
            <w:r w:rsidRPr="000E6F7C">
              <w:rPr>
                <w:rFonts w:ascii="Arial" w:hAnsi="Arial" w:cs="Arial"/>
                <w:sz w:val="24"/>
                <w:szCs w:val="24"/>
              </w:rPr>
              <w:t>).</w:t>
            </w:r>
            <w:r w:rsidRPr="00BD12FB">
              <w:rPr>
                <w:rFonts w:ascii="Arial" w:hAnsi="Arial" w:cs="Arial"/>
                <w:sz w:val="24"/>
                <w:szCs w:val="24"/>
              </w:rPr>
              <w:t xml:space="preserve"> </w:t>
            </w:r>
          </w:p>
        </w:tc>
      </w:tr>
      <w:tr w:rsidR="00F209C0" w:rsidRPr="00BD12FB" w14:paraId="09EB652E" w14:textId="77777777" w:rsidTr="00EB123D">
        <w:tc>
          <w:tcPr>
            <w:tcW w:w="2640" w:type="dxa"/>
            <w:shd w:val="clear" w:color="auto" w:fill="auto"/>
            <w:tcMar>
              <w:top w:w="100" w:type="dxa"/>
              <w:left w:w="100" w:type="dxa"/>
              <w:bottom w:w="100" w:type="dxa"/>
              <w:right w:w="100" w:type="dxa"/>
            </w:tcMar>
          </w:tcPr>
          <w:p w14:paraId="65127EBA" w14:textId="77777777" w:rsidR="00F209C0" w:rsidRPr="00BD12FB" w:rsidRDefault="00F209C0" w:rsidP="00F209C0">
            <w:pPr>
              <w:rPr>
                <w:rFonts w:ascii="Arial" w:hAnsi="Arial" w:cs="Arial"/>
                <w:sz w:val="24"/>
                <w:szCs w:val="24"/>
              </w:rPr>
            </w:pPr>
            <w:r w:rsidRPr="00BD12FB">
              <w:rPr>
                <w:rFonts w:ascii="Arial" w:hAnsi="Arial" w:cs="Arial"/>
                <w:sz w:val="24"/>
                <w:szCs w:val="24"/>
              </w:rPr>
              <w:t>Endereço</w:t>
            </w:r>
          </w:p>
        </w:tc>
        <w:tc>
          <w:tcPr>
            <w:tcW w:w="6450" w:type="dxa"/>
            <w:shd w:val="clear" w:color="auto" w:fill="auto"/>
            <w:tcMar>
              <w:top w:w="100" w:type="dxa"/>
              <w:left w:w="100" w:type="dxa"/>
              <w:bottom w:w="100" w:type="dxa"/>
              <w:right w:w="100" w:type="dxa"/>
            </w:tcMar>
          </w:tcPr>
          <w:p w14:paraId="11948628" w14:textId="3B23BAC1" w:rsidR="00F209C0" w:rsidRPr="00BD12FB" w:rsidRDefault="00F209C0" w:rsidP="00F209C0">
            <w:pPr>
              <w:rPr>
                <w:rFonts w:ascii="Arial" w:hAnsi="Arial" w:cs="Arial"/>
                <w:sz w:val="24"/>
                <w:szCs w:val="24"/>
              </w:rPr>
            </w:pPr>
            <w:r w:rsidRPr="00BD12FB">
              <w:rPr>
                <w:rFonts w:ascii="Arial" w:hAnsi="Arial" w:cs="Arial"/>
                <w:sz w:val="24"/>
                <w:szCs w:val="24"/>
              </w:rPr>
              <w:t>Acesso pela Via Benedito Ferreira Lopes, no Jardim Ponte Grande, Itapeti, Mogi das Cruzes / SP</w:t>
            </w:r>
            <w:ins w:id="707" w:author="Grislayne Guedes Lopes da Silva" w:date="2023-09-12T19:28:00Z">
              <w:r w:rsidR="004A59CF">
                <w:rPr>
                  <w:rFonts w:ascii="Arial" w:hAnsi="Arial" w:cs="Arial"/>
                  <w:sz w:val="24"/>
                  <w:szCs w:val="24"/>
                </w:rPr>
                <w:t>.</w:t>
              </w:r>
            </w:ins>
          </w:p>
        </w:tc>
      </w:tr>
      <w:tr w:rsidR="00F209C0" w:rsidRPr="00BD12FB" w14:paraId="07FF49A2" w14:textId="77777777" w:rsidTr="00EB123D">
        <w:tc>
          <w:tcPr>
            <w:tcW w:w="2640" w:type="dxa"/>
            <w:shd w:val="clear" w:color="auto" w:fill="auto"/>
            <w:tcMar>
              <w:top w:w="100" w:type="dxa"/>
              <w:left w:w="100" w:type="dxa"/>
              <w:bottom w:w="100" w:type="dxa"/>
              <w:right w:w="100" w:type="dxa"/>
            </w:tcMar>
          </w:tcPr>
          <w:p w14:paraId="2695557A" w14:textId="77777777" w:rsidR="00F209C0" w:rsidRPr="00BD12FB" w:rsidRDefault="00F209C0" w:rsidP="00F209C0">
            <w:pPr>
              <w:rPr>
                <w:rFonts w:ascii="Arial" w:hAnsi="Arial" w:cs="Arial"/>
                <w:sz w:val="24"/>
                <w:szCs w:val="24"/>
              </w:rPr>
            </w:pPr>
            <w:r w:rsidRPr="00BD12FB">
              <w:rPr>
                <w:rFonts w:ascii="Arial" w:hAnsi="Arial" w:cs="Arial"/>
                <w:sz w:val="24"/>
                <w:szCs w:val="24"/>
              </w:rPr>
              <w:t>Entrada</w:t>
            </w:r>
          </w:p>
        </w:tc>
        <w:tc>
          <w:tcPr>
            <w:tcW w:w="6450" w:type="dxa"/>
            <w:shd w:val="clear" w:color="auto" w:fill="auto"/>
            <w:tcMar>
              <w:top w:w="100" w:type="dxa"/>
              <w:left w:w="100" w:type="dxa"/>
              <w:bottom w:w="100" w:type="dxa"/>
              <w:right w:w="100" w:type="dxa"/>
            </w:tcMar>
          </w:tcPr>
          <w:p w14:paraId="49FCF2E6" w14:textId="478015AB" w:rsidR="00F209C0" w:rsidRPr="00BD12FB" w:rsidRDefault="00F209C0" w:rsidP="00F209C0">
            <w:pPr>
              <w:rPr>
                <w:rFonts w:ascii="Arial" w:hAnsi="Arial" w:cs="Arial"/>
                <w:i/>
                <w:sz w:val="24"/>
                <w:szCs w:val="24"/>
              </w:rPr>
            </w:pPr>
            <w:r w:rsidRPr="00BD12FB">
              <w:rPr>
                <w:rFonts w:ascii="Arial" w:hAnsi="Arial" w:cs="Arial"/>
                <w:sz w:val="24"/>
                <w:szCs w:val="24"/>
              </w:rPr>
              <w:t xml:space="preserve">Mediante agendamento por telefone ou </w:t>
            </w:r>
            <w:r w:rsidRPr="00BD12FB">
              <w:rPr>
                <w:rFonts w:ascii="Arial" w:hAnsi="Arial" w:cs="Arial"/>
                <w:i/>
                <w:sz w:val="24"/>
                <w:szCs w:val="24"/>
              </w:rPr>
              <w:t>e-mail</w:t>
            </w:r>
            <w:ins w:id="708" w:author="Grislayne Guedes Lopes da Silva" w:date="2023-09-12T19:28:00Z">
              <w:r w:rsidR="004A59CF">
                <w:rPr>
                  <w:rFonts w:ascii="Arial" w:hAnsi="Arial" w:cs="Arial"/>
                  <w:i/>
                  <w:sz w:val="24"/>
                  <w:szCs w:val="24"/>
                </w:rPr>
                <w:t>.</w:t>
              </w:r>
            </w:ins>
          </w:p>
        </w:tc>
      </w:tr>
      <w:tr w:rsidR="00F209C0" w:rsidRPr="00BD12FB" w14:paraId="0772D31A" w14:textId="77777777" w:rsidTr="00EB123D">
        <w:tc>
          <w:tcPr>
            <w:tcW w:w="2640" w:type="dxa"/>
            <w:shd w:val="clear" w:color="auto" w:fill="auto"/>
            <w:tcMar>
              <w:top w:w="100" w:type="dxa"/>
              <w:left w:w="100" w:type="dxa"/>
              <w:bottom w:w="100" w:type="dxa"/>
              <w:right w:w="100" w:type="dxa"/>
            </w:tcMar>
          </w:tcPr>
          <w:p w14:paraId="67B88ACA" w14:textId="77777777" w:rsidR="00F209C0" w:rsidRPr="00BD12FB" w:rsidRDefault="00F209C0" w:rsidP="00F209C0">
            <w:pPr>
              <w:rPr>
                <w:rFonts w:ascii="Arial" w:hAnsi="Arial" w:cs="Arial"/>
                <w:sz w:val="24"/>
                <w:szCs w:val="24"/>
              </w:rPr>
            </w:pPr>
            <w:r w:rsidRPr="00BD12FB">
              <w:rPr>
                <w:rFonts w:ascii="Arial" w:hAnsi="Arial" w:cs="Arial"/>
                <w:sz w:val="24"/>
                <w:szCs w:val="24"/>
              </w:rPr>
              <w:t>Horário de Funcionamento</w:t>
            </w:r>
          </w:p>
        </w:tc>
        <w:tc>
          <w:tcPr>
            <w:tcW w:w="6450" w:type="dxa"/>
            <w:shd w:val="clear" w:color="auto" w:fill="auto"/>
            <w:tcMar>
              <w:top w:w="100" w:type="dxa"/>
              <w:left w:w="100" w:type="dxa"/>
              <w:bottom w:w="100" w:type="dxa"/>
              <w:right w:w="100" w:type="dxa"/>
            </w:tcMar>
          </w:tcPr>
          <w:p w14:paraId="2DB15767" w14:textId="39941113" w:rsidR="00F209C0" w:rsidRPr="00BD12FB" w:rsidRDefault="00F209C0" w:rsidP="00F209C0">
            <w:pPr>
              <w:rPr>
                <w:rFonts w:ascii="Arial" w:hAnsi="Arial" w:cs="Arial"/>
                <w:sz w:val="24"/>
                <w:szCs w:val="24"/>
              </w:rPr>
            </w:pPr>
            <w:r w:rsidRPr="00BD12FB">
              <w:rPr>
                <w:rFonts w:ascii="Arial" w:hAnsi="Arial" w:cs="Arial"/>
                <w:sz w:val="24"/>
                <w:szCs w:val="24"/>
              </w:rPr>
              <w:t>Mediante agendamento</w:t>
            </w:r>
            <w:ins w:id="709" w:author="Grislayne Guedes Lopes da Silva" w:date="2023-09-12T19:28:00Z">
              <w:r w:rsidR="004A59CF">
                <w:rPr>
                  <w:rFonts w:ascii="Arial" w:hAnsi="Arial" w:cs="Arial"/>
                  <w:sz w:val="24"/>
                  <w:szCs w:val="24"/>
                </w:rPr>
                <w:t>.</w:t>
              </w:r>
            </w:ins>
          </w:p>
        </w:tc>
      </w:tr>
      <w:tr w:rsidR="00F209C0" w:rsidRPr="00BD12FB" w14:paraId="04E18276" w14:textId="77777777" w:rsidTr="00EB123D">
        <w:tc>
          <w:tcPr>
            <w:tcW w:w="2640" w:type="dxa"/>
            <w:shd w:val="clear" w:color="auto" w:fill="auto"/>
            <w:tcMar>
              <w:top w:w="100" w:type="dxa"/>
              <w:left w:w="100" w:type="dxa"/>
              <w:bottom w:w="100" w:type="dxa"/>
              <w:right w:w="100" w:type="dxa"/>
            </w:tcMar>
          </w:tcPr>
          <w:p w14:paraId="5B194743" w14:textId="77777777" w:rsidR="00F209C0" w:rsidRPr="00BD12FB" w:rsidRDefault="00F209C0" w:rsidP="00F209C0">
            <w:pPr>
              <w:rPr>
                <w:rFonts w:ascii="Arial" w:hAnsi="Arial" w:cs="Arial"/>
                <w:sz w:val="24"/>
                <w:szCs w:val="24"/>
              </w:rPr>
            </w:pPr>
            <w:r w:rsidRPr="00BD12FB">
              <w:rPr>
                <w:rFonts w:ascii="Arial" w:hAnsi="Arial" w:cs="Arial"/>
                <w:sz w:val="24"/>
                <w:szCs w:val="24"/>
              </w:rPr>
              <w:t>Tempo de percurso partindo do centro de carro</w:t>
            </w:r>
          </w:p>
        </w:tc>
        <w:tc>
          <w:tcPr>
            <w:tcW w:w="6450" w:type="dxa"/>
            <w:shd w:val="clear" w:color="auto" w:fill="auto"/>
            <w:tcMar>
              <w:top w:w="100" w:type="dxa"/>
              <w:left w:w="100" w:type="dxa"/>
              <w:bottom w:w="100" w:type="dxa"/>
              <w:right w:w="100" w:type="dxa"/>
            </w:tcMar>
          </w:tcPr>
          <w:p w14:paraId="73CFC5BB" w14:textId="77777777" w:rsidR="00F209C0" w:rsidRPr="00BD12FB" w:rsidRDefault="00F209C0" w:rsidP="00F209C0">
            <w:pPr>
              <w:rPr>
                <w:rFonts w:ascii="Arial" w:hAnsi="Arial" w:cs="Arial"/>
                <w:sz w:val="24"/>
                <w:szCs w:val="24"/>
              </w:rPr>
            </w:pPr>
            <w:r w:rsidRPr="00BD12FB">
              <w:rPr>
                <w:rFonts w:ascii="Arial" w:hAnsi="Arial" w:cs="Arial"/>
                <w:sz w:val="24"/>
                <w:szCs w:val="24"/>
              </w:rPr>
              <w:t>15 minutos</w:t>
            </w:r>
          </w:p>
        </w:tc>
      </w:tr>
      <w:tr w:rsidR="00F209C0" w:rsidRPr="00BD12FB" w14:paraId="18C69187" w14:textId="77777777" w:rsidTr="00EB123D">
        <w:tc>
          <w:tcPr>
            <w:tcW w:w="2640" w:type="dxa"/>
            <w:shd w:val="clear" w:color="auto" w:fill="auto"/>
            <w:tcMar>
              <w:top w:w="100" w:type="dxa"/>
              <w:left w:w="100" w:type="dxa"/>
              <w:bottom w:w="100" w:type="dxa"/>
              <w:right w:w="100" w:type="dxa"/>
            </w:tcMar>
          </w:tcPr>
          <w:p w14:paraId="5A568F27" w14:textId="77777777" w:rsidR="00F209C0" w:rsidRPr="00BD12FB" w:rsidRDefault="00F209C0" w:rsidP="00F209C0">
            <w:pPr>
              <w:rPr>
                <w:rFonts w:ascii="Arial" w:hAnsi="Arial" w:cs="Arial"/>
                <w:sz w:val="24"/>
                <w:szCs w:val="24"/>
              </w:rPr>
            </w:pPr>
            <w:r w:rsidRPr="00BD12FB">
              <w:rPr>
                <w:rFonts w:ascii="Arial" w:hAnsi="Arial" w:cs="Arial"/>
                <w:sz w:val="24"/>
                <w:szCs w:val="24"/>
              </w:rPr>
              <w:t xml:space="preserve">Condições de acesso ao atrativo partindo do centro </w:t>
            </w:r>
          </w:p>
        </w:tc>
        <w:tc>
          <w:tcPr>
            <w:tcW w:w="6450" w:type="dxa"/>
            <w:shd w:val="clear" w:color="auto" w:fill="auto"/>
            <w:tcMar>
              <w:top w:w="100" w:type="dxa"/>
              <w:left w:w="100" w:type="dxa"/>
              <w:bottom w:w="100" w:type="dxa"/>
              <w:right w:w="100" w:type="dxa"/>
            </w:tcMar>
          </w:tcPr>
          <w:p w14:paraId="45BEC467" w14:textId="77777777" w:rsidR="00F209C0" w:rsidRPr="00BD12FB" w:rsidRDefault="00F209C0" w:rsidP="00F209C0">
            <w:pPr>
              <w:rPr>
                <w:rFonts w:ascii="Arial" w:hAnsi="Arial" w:cs="Arial"/>
                <w:sz w:val="24"/>
                <w:szCs w:val="24"/>
              </w:rPr>
            </w:pPr>
            <w:r w:rsidRPr="00BD12FB">
              <w:rPr>
                <w:rFonts w:ascii="Arial" w:hAnsi="Arial" w:cs="Arial"/>
                <w:sz w:val="24"/>
                <w:szCs w:val="24"/>
              </w:rPr>
              <w:t xml:space="preserve">A estrada é estreita e parcialmente asfaltada. Além disso, há muitas pedras, buracos e barro na estrada. </w:t>
            </w:r>
          </w:p>
          <w:p w14:paraId="42817936" w14:textId="77777777" w:rsidR="00F209C0" w:rsidRPr="00BD12FB" w:rsidRDefault="00F209C0" w:rsidP="00F209C0">
            <w:pPr>
              <w:rPr>
                <w:rFonts w:ascii="Arial" w:hAnsi="Arial" w:cs="Arial"/>
                <w:sz w:val="24"/>
                <w:szCs w:val="24"/>
              </w:rPr>
            </w:pPr>
          </w:p>
          <w:p w14:paraId="5435A0BE" w14:textId="72C68AC4" w:rsidR="00BD12FB" w:rsidRPr="00BD12FB" w:rsidRDefault="00BD12FB" w:rsidP="00BD12FB">
            <w:pPr>
              <w:pStyle w:val="Legenda"/>
              <w:keepNext/>
              <w:jc w:val="left"/>
              <w:rPr>
                <w:rFonts w:ascii="Arial" w:hAnsi="Arial" w:cs="Arial"/>
                <w:sz w:val="24"/>
                <w:szCs w:val="24"/>
              </w:rPr>
            </w:pPr>
            <w:r w:rsidRPr="00BD12FB">
              <w:rPr>
                <w:rFonts w:ascii="Arial" w:hAnsi="Arial" w:cs="Arial"/>
                <w:sz w:val="24"/>
                <w:szCs w:val="24"/>
              </w:rPr>
              <w:t xml:space="preserve">Figura </w:t>
            </w:r>
            <w:r w:rsidRPr="00BD12FB">
              <w:rPr>
                <w:rFonts w:ascii="Arial" w:hAnsi="Arial" w:cs="Arial"/>
                <w:sz w:val="24"/>
                <w:szCs w:val="24"/>
              </w:rPr>
              <w:fldChar w:fldCharType="begin"/>
            </w:r>
            <w:r w:rsidRPr="00BD12FB">
              <w:rPr>
                <w:rFonts w:ascii="Arial" w:hAnsi="Arial" w:cs="Arial"/>
                <w:sz w:val="24"/>
                <w:szCs w:val="24"/>
              </w:rPr>
              <w:instrText xml:space="preserve"> SEQ Figura \* ARABIC </w:instrText>
            </w:r>
            <w:r w:rsidRPr="00BD12FB">
              <w:rPr>
                <w:rFonts w:ascii="Arial" w:hAnsi="Arial" w:cs="Arial"/>
                <w:sz w:val="24"/>
                <w:szCs w:val="24"/>
              </w:rPr>
              <w:fldChar w:fldCharType="separate"/>
            </w:r>
            <w:ins w:id="710" w:author="Grislayne Guedes Lopes da Silva" w:date="2023-08-10T21:22:00Z">
              <w:r w:rsidR="00A22A0D">
                <w:rPr>
                  <w:rFonts w:ascii="Arial" w:hAnsi="Arial" w:cs="Arial"/>
                  <w:noProof/>
                  <w:sz w:val="24"/>
                  <w:szCs w:val="24"/>
                </w:rPr>
                <w:t>83</w:t>
              </w:r>
            </w:ins>
            <w:del w:id="711" w:author="Grislayne Guedes Lopes da Silva" w:date="2023-08-10T21:22:00Z">
              <w:r w:rsidR="00140C17" w:rsidDel="00A22A0D">
                <w:rPr>
                  <w:rFonts w:ascii="Arial" w:hAnsi="Arial" w:cs="Arial"/>
                  <w:noProof/>
                  <w:sz w:val="24"/>
                  <w:szCs w:val="24"/>
                </w:rPr>
                <w:delText>82</w:delText>
              </w:r>
            </w:del>
            <w:r w:rsidRPr="00BD12FB">
              <w:rPr>
                <w:rFonts w:ascii="Arial" w:hAnsi="Arial" w:cs="Arial"/>
                <w:sz w:val="24"/>
                <w:szCs w:val="24"/>
              </w:rPr>
              <w:fldChar w:fldCharType="end"/>
            </w:r>
            <w:r w:rsidRPr="00BD12FB">
              <w:rPr>
                <w:rFonts w:ascii="Arial" w:hAnsi="Arial" w:cs="Arial"/>
                <w:sz w:val="24"/>
                <w:szCs w:val="24"/>
              </w:rPr>
              <w:t>: Caminho para o Parque Natural Municipal Francisco Affonso de Mello</w:t>
            </w:r>
          </w:p>
          <w:p w14:paraId="225D499A" w14:textId="77777777" w:rsidR="00F209C0" w:rsidRPr="00BD12FB" w:rsidRDefault="00F209C0" w:rsidP="00F209C0">
            <w:pPr>
              <w:rPr>
                <w:rFonts w:ascii="Arial" w:hAnsi="Arial" w:cs="Arial"/>
                <w:sz w:val="24"/>
                <w:szCs w:val="24"/>
              </w:rPr>
            </w:pPr>
            <w:r w:rsidRPr="00BD12FB">
              <w:rPr>
                <w:rFonts w:ascii="Arial" w:hAnsi="Arial" w:cs="Arial"/>
                <w:noProof/>
                <w:sz w:val="24"/>
                <w:szCs w:val="24"/>
                <w:lang w:eastAsia="pt-BR"/>
              </w:rPr>
              <w:drawing>
                <wp:inline distT="114300" distB="114300" distL="114300" distR="114300" wp14:anchorId="43F6F50D" wp14:editId="7423D640">
                  <wp:extent cx="2597150" cy="1762125"/>
                  <wp:effectExtent l="0" t="0" r="0" b="0"/>
                  <wp:docPr id="283" name="image28.png" descr="Caminho de terra no meio da floresta&#10;&#10;Descrição gerada automaticamente"/>
                  <wp:cNvGraphicFramePr/>
                  <a:graphic xmlns:a="http://schemas.openxmlformats.org/drawingml/2006/main">
                    <a:graphicData uri="http://schemas.openxmlformats.org/drawingml/2006/picture">
                      <pic:pic xmlns:pic="http://schemas.openxmlformats.org/drawingml/2006/picture">
                        <pic:nvPicPr>
                          <pic:cNvPr id="283" name="image28.png" descr="Caminho de terra no meio da floresta&#10;&#10;Descrição gerada automaticamente"/>
                          <pic:cNvPicPr preferRelativeResize="0"/>
                        </pic:nvPicPr>
                        <pic:blipFill>
                          <a:blip r:embed="rId46"/>
                          <a:srcRect r="7256"/>
                          <a:stretch>
                            <a:fillRect/>
                          </a:stretch>
                        </pic:blipFill>
                        <pic:spPr>
                          <a:xfrm>
                            <a:off x="0" y="0"/>
                            <a:ext cx="2597150" cy="1762125"/>
                          </a:xfrm>
                          <a:prstGeom prst="rect">
                            <a:avLst/>
                          </a:prstGeom>
                          <a:ln/>
                        </pic:spPr>
                      </pic:pic>
                    </a:graphicData>
                  </a:graphic>
                </wp:inline>
              </w:drawing>
            </w:r>
          </w:p>
          <w:p w14:paraId="6FDD5303" w14:textId="2206981F" w:rsidR="00F209C0" w:rsidRPr="00BD12FB" w:rsidRDefault="00F209C0" w:rsidP="00F209C0">
            <w:pPr>
              <w:rPr>
                <w:rFonts w:ascii="Arial" w:hAnsi="Arial" w:cs="Arial"/>
                <w:sz w:val="24"/>
                <w:szCs w:val="24"/>
              </w:rPr>
            </w:pPr>
            <w:r w:rsidRPr="00BD12FB">
              <w:rPr>
                <w:rFonts w:ascii="Arial" w:hAnsi="Arial" w:cs="Arial"/>
                <w:sz w:val="24"/>
                <w:szCs w:val="24"/>
              </w:rPr>
              <w:t>Fonte</w:t>
            </w:r>
            <w:ins w:id="712" w:author="Grislayne Guedes Lopes da Silva" w:date="2023-09-08T15:53:00Z">
              <w:r w:rsidR="00FE2E93">
                <w:rPr>
                  <w:rFonts w:ascii="Arial" w:hAnsi="Arial" w:cs="Arial"/>
                  <w:sz w:val="24"/>
                  <w:szCs w:val="24"/>
                </w:rPr>
                <w:t>:</w:t>
              </w:r>
            </w:ins>
            <w:del w:id="713" w:author="Grislayne Guedes Lopes da Silva" w:date="2023-09-08T15:53:00Z">
              <w:r w:rsidRPr="00BD12FB" w:rsidDel="00FE2E93">
                <w:rPr>
                  <w:rFonts w:ascii="Arial" w:hAnsi="Arial" w:cs="Arial"/>
                  <w:sz w:val="24"/>
                  <w:szCs w:val="24"/>
                </w:rPr>
                <w:delText>-</w:delText>
              </w:r>
            </w:del>
            <w:r w:rsidRPr="00BD12FB">
              <w:rPr>
                <w:rFonts w:ascii="Arial" w:hAnsi="Arial" w:cs="Arial"/>
                <w:sz w:val="24"/>
                <w:szCs w:val="24"/>
              </w:rPr>
              <w:t xml:space="preserve"> </w:t>
            </w:r>
            <w:r w:rsidRPr="00FE2E93">
              <w:rPr>
                <w:rFonts w:ascii="Arial" w:hAnsi="Arial" w:cs="Arial"/>
                <w:i/>
                <w:iCs/>
                <w:sz w:val="24"/>
                <w:szCs w:val="24"/>
                <w:rPrChange w:id="714" w:author="Grislayne Guedes Lopes da Silva" w:date="2023-09-08T15:53:00Z">
                  <w:rPr>
                    <w:rFonts w:ascii="Arial" w:hAnsi="Arial" w:cs="Arial"/>
                    <w:sz w:val="24"/>
                    <w:szCs w:val="24"/>
                  </w:rPr>
                </w:rPrChange>
              </w:rPr>
              <w:t>Google Maps</w:t>
            </w:r>
            <w:del w:id="715" w:author="Grislayne Guedes Lopes da Silva" w:date="2023-09-08T15:52:00Z">
              <w:r w:rsidRPr="00BD12FB" w:rsidDel="00FE2E93">
                <w:rPr>
                  <w:rFonts w:ascii="Arial" w:hAnsi="Arial" w:cs="Arial"/>
                  <w:sz w:val="24"/>
                  <w:szCs w:val="24"/>
                </w:rPr>
                <w:delText>,</w:delText>
              </w:r>
            </w:del>
            <w:r w:rsidRPr="00BD12FB">
              <w:rPr>
                <w:rFonts w:ascii="Arial" w:hAnsi="Arial" w:cs="Arial"/>
                <w:sz w:val="24"/>
                <w:szCs w:val="24"/>
              </w:rPr>
              <w:t xml:space="preserve"> </w:t>
            </w:r>
            <w:ins w:id="716" w:author="Grislayne Guedes Lopes da Silva" w:date="2023-09-08T15:52:00Z">
              <w:r w:rsidR="00FE2E93">
                <w:rPr>
                  <w:rFonts w:ascii="Arial" w:hAnsi="Arial" w:cs="Arial"/>
                  <w:sz w:val="24"/>
                  <w:szCs w:val="24"/>
                </w:rPr>
                <w:t>(</w:t>
              </w:r>
            </w:ins>
            <w:r w:rsidRPr="00BD12FB">
              <w:rPr>
                <w:rFonts w:ascii="Arial" w:hAnsi="Arial" w:cs="Arial"/>
                <w:sz w:val="24"/>
                <w:szCs w:val="24"/>
              </w:rPr>
              <w:t>2021a</w:t>
            </w:r>
            <w:ins w:id="717" w:author="Grislayne Guedes Lopes da Silva" w:date="2023-09-08T15:52:00Z">
              <w:r w:rsidR="00FE2E93">
                <w:rPr>
                  <w:rFonts w:ascii="Arial" w:hAnsi="Arial" w:cs="Arial"/>
                  <w:sz w:val="24"/>
                  <w:szCs w:val="24"/>
                </w:rPr>
                <w:t>)</w:t>
              </w:r>
            </w:ins>
            <w:ins w:id="718" w:author="Grislayne Guedes Lopes da Silva" w:date="2023-09-08T15:53:00Z">
              <w:r w:rsidR="00FE2E93">
                <w:rPr>
                  <w:rFonts w:ascii="Arial" w:hAnsi="Arial" w:cs="Arial"/>
                  <w:sz w:val="24"/>
                  <w:szCs w:val="24"/>
                </w:rPr>
                <w:t>.</w:t>
              </w:r>
            </w:ins>
          </w:p>
        </w:tc>
      </w:tr>
      <w:tr w:rsidR="00F209C0" w:rsidRPr="00BD12FB" w14:paraId="05160320" w14:textId="77777777" w:rsidTr="00EB123D">
        <w:tc>
          <w:tcPr>
            <w:tcW w:w="2640" w:type="dxa"/>
            <w:shd w:val="clear" w:color="auto" w:fill="auto"/>
            <w:tcMar>
              <w:top w:w="100" w:type="dxa"/>
              <w:left w:w="100" w:type="dxa"/>
              <w:bottom w:w="100" w:type="dxa"/>
              <w:right w:w="100" w:type="dxa"/>
            </w:tcMar>
          </w:tcPr>
          <w:p w14:paraId="14C9B034" w14:textId="77777777" w:rsidR="00F209C0" w:rsidRPr="00BD12FB" w:rsidRDefault="00F209C0" w:rsidP="00F209C0">
            <w:pPr>
              <w:rPr>
                <w:rFonts w:ascii="Arial" w:hAnsi="Arial" w:cs="Arial"/>
                <w:sz w:val="24"/>
                <w:szCs w:val="24"/>
              </w:rPr>
            </w:pPr>
            <w:r w:rsidRPr="00BD12FB">
              <w:rPr>
                <w:rFonts w:ascii="Arial" w:hAnsi="Arial" w:cs="Arial"/>
                <w:sz w:val="24"/>
                <w:szCs w:val="24"/>
              </w:rPr>
              <w:lastRenderedPageBreak/>
              <w:t>Sinalização de acesso ao atrativo partindo do centro</w:t>
            </w:r>
          </w:p>
        </w:tc>
        <w:tc>
          <w:tcPr>
            <w:tcW w:w="6450" w:type="dxa"/>
            <w:shd w:val="clear" w:color="auto" w:fill="auto"/>
            <w:tcMar>
              <w:top w:w="100" w:type="dxa"/>
              <w:left w:w="100" w:type="dxa"/>
              <w:bottom w:w="100" w:type="dxa"/>
              <w:right w:w="100" w:type="dxa"/>
            </w:tcMar>
          </w:tcPr>
          <w:p w14:paraId="18796B4C" w14:textId="3809217E" w:rsidR="00F209C0" w:rsidRPr="00BD12FB" w:rsidRDefault="00F209C0" w:rsidP="00F209C0">
            <w:pPr>
              <w:rPr>
                <w:rFonts w:ascii="Arial" w:hAnsi="Arial" w:cs="Arial"/>
                <w:sz w:val="24"/>
                <w:szCs w:val="24"/>
              </w:rPr>
            </w:pPr>
            <w:r w:rsidRPr="00BD12FB">
              <w:rPr>
                <w:rFonts w:ascii="Arial" w:hAnsi="Arial" w:cs="Arial"/>
                <w:sz w:val="24"/>
                <w:szCs w:val="24"/>
              </w:rPr>
              <w:t>Há quase nenhuma placa e, portanto, pouquíssima sinalização</w:t>
            </w:r>
            <w:ins w:id="719" w:author="Grislayne Guedes Lopes da Silva" w:date="2023-09-12T19:28:00Z">
              <w:r w:rsidR="004A59CF">
                <w:rPr>
                  <w:rFonts w:ascii="Arial" w:hAnsi="Arial" w:cs="Arial"/>
                  <w:sz w:val="24"/>
                  <w:szCs w:val="24"/>
                </w:rPr>
                <w:t>.</w:t>
              </w:r>
            </w:ins>
          </w:p>
        </w:tc>
      </w:tr>
      <w:tr w:rsidR="00F209C0" w:rsidRPr="00BD12FB" w14:paraId="31DCBD50" w14:textId="77777777" w:rsidTr="00EB123D">
        <w:tc>
          <w:tcPr>
            <w:tcW w:w="2640" w:type="dxa"/>
            <w:shd w:val="clear" w:color="auto" w:fill="auto"/>
            <w:tcMar>
              <w:top w:w="100" w:type="dxa"/>
              <w:left w:w="100" w:type="dxa"/>
              <w:bottom w:w="100" w:type="dxa"/>
              <w:right w:w="100" w:type="dxa"/>
            </w:tcMar>
          </w:tcPr>
          <w:p w14:paraId="3882A529" w14:textId="77777777" w:rsidR="00F209C0" w:rsidRPr="00BD12FB" w:rsidRDefault="00F209C0" w:rsidP="00F209C0">
            <w:pPr>
              <w:rPr>
                <w:rFonts w:ascii="Arial" w:hAnsi="Arial" w:cs="Arial"/>
                <w:sz w:val="24"/>
                <w:szCs w:val="24"/>
              </w:rPr>
            </w:pPr>
            <w:r w:rsidRPr="00BD12FB">
              <w:rPr>
                <w:rFonts w:ascii="Arial" w:hAnsi="Arial" w:cs="Arial"/>
                <w:sz w:val="24"/>
                <w:szCs w:val="24"/>
              </w:rPr>
              <w:t>Possui estacionamento?</w:t>
            </w:r>
          </w:p>
        </w:tc>
        <w:tc>
          <w:tcPr>
            <w:tcW w:w="6450" w:type="dxa"/>
            <w:shd w:val="clear" w:color="auto" w:fill="auto"/>
            <w:tcMar>
              <w:top w:w="100" w:type="dxa"/>
              <w:left w:w="100" w:type="dxa"/>
              <w:bottom w:w="100" w:type="dxa"/>
              <w:right w:w="100" w:type="dxa"/>
            </w:tcMar>
          </w:tcPr>
          <w:p w14:paraId="0706FB20" w14:textId="77777777" w:rsidR="00F209C0" w:rsidRPr="00BD12FB" w:rsidRDefault="00F209C0" w:rsidP="00F209C0">
            <w:pPr>
              <w:rPr>
                <w:rFonts w:ascii="Arial" w:hAnsi="Arial" w:cs="Arial"/>
                <w:sz w:val="24"/>
                <w:szCs w:val="24"/>
              </w:rPr>
            </w:pPr>
            <w:r w:rsidRPr="00BD12FB">
              <w:rPr>
                <w:rFonts w:ascii="Arial" w:hAnsi="Arial" w:cs="Arial"/>
                <w:sz w:val="24"/>
                <w:szCs w:val="24"/>
              </w:rPr>
              <w:t>Sim</w:t>
            </w:r>
          </w:p>
        </w:tc>
      </w:tr>
      <w:tr w:rsidR="00F209C0" w:rsidRPr="00BD12FB" w14:paraId="6F474914" w14:textId="77777777" w:rsidTr="00EB123D">
        <w:tc>
          <w:tcPr>
            <w:tcW w:w="2640" w:type="dxa"/>
            <w:shd w:val="clear" w:color="auto" w:fill="auto"/>
            <w:tcMar>
              <w:top w:w="100" w:type="dxa"/>
              <w:left w:w="100" w:type="dxa"/>
              <w:bottom w:w="100" w:type="dxa"/>
              <w:right w:w="100" w:type="dxa"/>
            </w:tcMar>
          </w:tcPr>
          <w:p w14:paraId="7C5772DC" w14:textId="77777777" w:rsidR="00F209C0" w:rsidRPr="00BD12FB" w:rsidRDefault="00F209C0" w:rsidP="00F209C0">
            <w:pPr>
              <w:rPr>
                <w:rFonts w:ascii="Arial" w:hAnsi="Arial" w:cs="Arial"/>
                <w:sz w:val="24"/>
                <w:szCs w:val="24"/>
              </w:rPr>
            </w:pPr>
            <w:r w:rsidRPr="00BD12FB">
              <w:rPr>
                <w:rFonts w:ascii="Arial" w:hAnsi="Arial" w:cs="Arial"/>
                <w:sz w:val="24"/>
                <w:szCs w:val="24"/>
              </w:rPr>
              <w:t>Quais tipos de veículos são permitidos no estacionamento</w:t>
            </w:r>
          </w:p>
        </w:tc>
        <w:tc>
          <w:tcPr>
            <w:tcW w:w="6450" w:type="dxa"/>
            <w:shd w:val="clear" w:color="auto" w:fill="auto"/>
            <w:tcMar>
              <w:top w:w="100" w:type="dxa"/>
              <w:left w:w="100" w:type="dxa"/>
              <w:bottom w:w="100" w:type="dxa"/>
              <w:right w:w="100" w:type="dxa"/>
            </w:tcMar>
          </w:tcPr>
          <w:p w14:paraId="41DE6918" w14:textId="77777777" w:rsidR="00F209C0" w:rsidRPr="00BD12FB" w:rsidRDefault="00F209C0" w:rsidP="00F209C0">
            <w:pPr>
              <w:rPr>
                <w:rFonts w:ascii="Arial" w:hAnsi="Arial" w:cs="Arial"/>
                <w:sz w:val="24"/>
                <w:szCs w:val="24"/>
              </w:rPr>
            </w:pPr>
            <w:r w:rsidRPr="00BD12FB">
              <w:rPr>
                <w:rFonts w:ascii="Arial" w:hAnsi="Arial" w:cs="Arial"/>
                <w:sz w:val="24"/>
                <w:szCs w:val="24"/>
              </w:rPr>
              <w:t>Carros</w:t>
            </w:r>
          </w:p>
          <w:p w14:paraId="0C728B46" w14:textId="77777777" w:rsidR="00F209C0" w:rsidRPr="00BD12FB" w:rsidRDefault="00F209C0" w:rsidP="00F209C0">
            <w:pPr>
              <w:rPr>
                <w:rFonts w:ascii="Arial" w:hAnsi="Arial" w:cs="Arial"/>
                <w:sz w:val="24"/>
                <w:szCs w:val="24"/>
              </w:rPr>
            </w:pPr>
            <w:r w:rsidRPr="00BD12FB">
              <w:rPr>
                <w:rFonts w:ascii="Arial" w:hAnsi="Arial" w:cs="Arial"/>
                <w:sz w:val="24"/>
                <w:szCs w:val="24"/>
              </w:rPr>
              <w:t>Motos</w:t>
            </w:r>
          </w:p>
          <w:p w14:paraId="2155AFD5" w14:textId="77777777" w:rsidR="00F209C0" w:rsidRPr="00BD12FB" w:rsidRDefault="00F209C0" w:rsidP="00F209C0">
            <w:pPr>
              <w:rPr>
                <w:rFonts w:ascii="Arial" w:hAnsi="Arial" w:cs="Arial"/>
                <w:sz w:val="24"/>
                <w:szCs w:val="24"/>
              </w:rPr>
            </w:pPr>
            <w:r w:rsidRPr="00BD12FB">
              <w:rPr>
                <w:rFonts w:ascii="Arial" w:hAnsi="Arial" w:cs="Arial"/>
                <w:sz w:val="24"/>
                <w:szCs w:val="24"/>
              </w:rPr>
              <w:t>Vans</w:t>
            </w:r>
          </w:p>
        </w:tc>
      </w:tr>
      <w:tr w:rsidR="00F209C0" w:rsidRPr="00BD12FB" w14:paraId="7B6E6BBB" w14:textId="77777777" w:rsidTr="00EB123D">
        <w:tc>
          <w:tcPr>
            <w:tcW w:w="2640" w:type="dxa"/>
            <w:shd w:val="clear" w:color="auto" w:fill="auto"/>
            <w:tcMar>
              <w:top w:w="100" w:type="dxa"/>
              <w:left w:w="100" w:type="dxa"/>
              <w:bottom w:w="100" w:type="dxa"/>
              <w:right w:w="100" w:type="dxa"/>
            </w:tcMar>
          </w:tcPr>
          <w:p w14:paraId="1CCB8824" w14:textId="77777777" w:rsidR="00F209C0" w:rsidRPr="00BD12FB" w:rsidRDefault="00F209C0" w:rsidP="00F209C0">
            <w:pPr>
              <w:rPr>
                <w:rFonts w:ascii="Arial" w:hAnsi="Arial" w:cs="Arial"/>
                <w:sz w:val="24"/>
                <w:szCs w:val="24"/>
              </w:rPr>
            </w:pPr>
            <w:r w:rsidRPr="00BD12FB">
              <w:rPr>
                <w:rFonts w:ascii="Arial" w:hAnsi="Arial" w:cs="Arial"/>
                <w:sz w:val="24"/>
                <w:szCs w:val="24"/>
              </w:rPr>
              <w:t>O atrativo conta com sinal telefônico?</w:t>
            </w:r>
          </w:p>
        </w:tc>
        <w:tc>
          <w:tcPr>
            <w:tcW w:w="6450" w:type="dxa"/>
            <w:shd w:val="clear" w:color="auto" w:fill="auto"/>
            <w:tcMar>
              <w:top w:w="100" w:type="dxa"/>
              <w:left w:w="100" w:type="dxa"/>
              <w:bottom w:w="100" w:type="dxa"/>
              <w:right w:w="100" w:type="dxa"/>
            </w:tcMar>
          </w:tcPr>
          <w:p w14:paraId="47329AEE" w14:textId="2A30D8F7" w:rsidR="00F209C0" w:rsidRPr="00BD12FB" w:rsidRDefault="00F209C0" w:rsidP="00F209C0">
            <w:pPr>
              <w:rPr>
                <w:rFonts w:ascii="Arial" w:hAnsi="Arial" w:cs="Arial"/>
                <w:sz w:val="24"/>
                <w:szCs w:val="24"/>
              </w:rPr>
            </w:pPr>
            <w:r w:rsidRPr="00BD12FB">
              <w:rPr>
                <w:rFonts w:ascii="Arial" w:hAnsi="Arial" w:cs="Arial"/>
                <w:sz w:val="24"/>
                <w:szCs w:val="24"/>
              </w:rPr>
              <w:t>Não informado</w:t>
            </w:r>
            <w:ins w:id="720" w:author="Grislayne Guedes Lopes da Silva" w:date="2023-09-12T19:29:00Z">
              <w:r w:rsidR="004A59CF">
                <w:rPr>
                  <w:rFonts w:ascii="Arial" w:hAnsi="Arial" w:cs="Arial"/>
                  <w:sz w:val="24"/>
                  <w:szCs w:val="24"/>
                </w:rPr>
                <w:t>.</w:t>
              </w:r>
            </w:ins>
          </w:p>
        </w:tc>
      </w:tr>
      <w:tr w:rsidR="00F209C0" w:rsidRPr="00BD12FB" w14:paraId="58336662" w14:textId="77777777" w:rsidTr="00EB123D">
        <w:tc>
          <w:tcPr>
            <w:tcW w:w="2640" w:type="dxa"/>
            <w:shd w:val="clear" w:color="auto" w:fill="auto"/>
            <w:tcMar>
              <w:top w:w="100" w:type="dxa"/>
              <w:left w:w="100" w:type="dxa"/>
              <w:bottom w:w="100" w:type="dxa"/>
              <w:right w:w="100" w:type="dxa"/>
            </w:tcMar>
          </w:tcPr>
          <w:p w14:paraId="5627EBE1" w14:textId="77777777" w:rsidR="00F209C0" w:rsidRPr="00BD12FB" w:rsidRDefault="00F209C0" w:rsidP="00F209C0">
            <w:pPr>
              <w:rPr>
                <w:rFonts w:ascii="Arial" w:hAnsi="Arial" w:cs="Arial"/>
                <w:sz w:val="24"/>
                <w:szCs w:val="24"/>
              </w:rPr>
            </w:pPr>
            <w:r w:rsidRPr="00BD12FB">
              <w:rPr>
                <w:rFonts w:ascii="Arial" w:hAnsi="Arial" w:cs="Arial"/>
                <w:sz w:val="24"/>
                <w:szCs w:val="24"/>
              </w:rPr>
              <w:t>Condição da sinalização dentro do atrativo</w:t>
            </w:r>
          </w:p>
        </w:tc>
        <w:tc>
          <w:tcPr>
            <w:tcW w:w="6450" w:type="dxa"/>
            <w:shd w:val="clear" w:color="auto" w:fill="auto"/>
            <w:tcMar>
              <w:top w:w="100" w:type="dxa"/>
              <w:left w:w="100" w:type="dxa"/>
              <w:bottom w:w="100" w:type="dxa"/>
              <w:right w:w="100" w:type="dxa"/>
            </w:tcMar>
          </w:tcPr>
          <w:p w14:paraId="5490F5D2" w14:textId="373DD372" w:rsidR="00F209C0" w:rsidRPr="00BD12FB" w:rsidRDefault="00F209C0" w:rsidP="00F209C0">
            <w:pPr>
              <w:rPr>
                <w:rFonts w:ascii="Arial" w:hAnsi="Arial" w:cs="Arial"/>
                <w:sz w:val="24"/>
                <w:szCs w:val="24"/>
              </w:rPr>
            </w:pPr>
            <w:r w:rsidRPr="00BD12FB">
              <w:rPr>
                <w:rFonts w:ascii="Arial" w:hAnsi="Arial" w:cs="Arial"/>
                <w:sz w:val="24"/>
                <w:szCs w:val="24"/>
              </w:rPr>
              <w:t>Não informado</w:t>
            </w:r>
            <w:ins w:id="721" w:author="Grislayne Guedes Lopes da Silva" w:date="2023-09-12T19:29:00Z">
              <w:r w:rsidR="004A59CF">
                <w:rPr>
                  <w:rFonts w:ascii="Arial" w:hAnsi="Arial" w:cs="Arial"/>
                  <w:sz w:val="24"/>
                  <w:szCs w:val="24"/>
                </w:rPr>
                <w:t>.</w:t>
              </w:r>
            </w:ins>
          </w:p>
        </w:tc>
      </w:tr>
      <w:tr w:rsidR="00F209C0" w:rsidRPr="00BD12FB" w14:paraId="07EF275C" w14:textId="77777777" w:rsidTr="00EB123D">
        <w:tc>
          <w:tcPr>
            <w:tcW w:w="2640" w:type="dxa"/>
            <w:shd w:val="clear" w:color="auto" w:fill="auto"/>
            <w:tcMar>
              <w:top w:w="100" w:type="dxa"/>
              <w:left w:w="100" w:type="dxa"/>
              <w:bottom w:w="100" w:type="dxa"/>
              <w:right w:w="100" w:type="dxa"/>
            </w:tcMar>
          </w:tcPr>
          <w:p w14:paraId="46EBA96C" w14:textId="77777777" w:rsidR="00F209C0" w:rsidRPr="00BD12FB" w:rsidRDefault="00F209C0" w:rsidP="00F209C0">
            <w:pPr>
              <w:rPr>
                <w:rFonts w:ascii="Arial" w:hAnsi="Arial" w:cs="Arial"/>
                <w:sz w:val="24"/>
                <w:szCs w:val="24"/>
              </w:rPr>
            </w:pPr>
            <w:r w:rsidRPr="00BD12FB">
              <w:rPr>
                <w:rFonts w:ascii="Arial" w:hAnsi="Arial" w:cs="Arial"/>
                <w:sz w:val="24"/>
                <w:szCs w:val="24"/>
              </w:rPr>
              <w:t>Tipo de atividades que são realizadas no atrativo</w:t>
            </w:r>
          </w:p>
        </w:tc>
        <w:tc>
          <w:tcPr>
            <w:tcW w:w="6450" w:type="dxa"/>
            <w:shd w:val="clear" w:color="auto" w:fill="auto"/>
            <w:tcMar>
              <w:top w:w="100" w:type="dxa"/>
              <w:left w:w="100" w:type="dxa"/>
              <w:bottom w:w="100" w:type="dxa"/>
              <w:right w:w="100" w:type="dxa"/>
            </w:tcMar>
          </w:tcPr>
          <w:p w14:paraId="59CF7CAF" w14:textId="77777777" w:rsidR="00F209C0" w:rsidRPr="00BD12FB" w:rsidRDefault="00F209C0" w:rsidP="00F209C0">
            <w:pPr>
              <w:rPr>
                <w:rFonts w:ascii="Arial" w:hAnsi="Arial" w:cs="Arial"/>
                <w:sz w:val="24"/>
                <w:szCs w:val="24"/>
              </w:rPr>
            </w:pPr>
            <w:r w:rsidRPr="00BD12FB">
              <w:rPr>
                <w:rFonts w:ascii="Arial" w:hAnsi="Arial" w:cs="Arial"/>
                <w:sz w:val="24"/>
                <w:szCs w:val="24"/>
              </w:rPr>
              <w:t>Trilhas, atividades em meio a natureza, recreação, observação de pássaros e palestras.</w:t>
            </w:r>
          </w:p>
        </w:tc>
      </w:tr>
      <w:tr w:rsidR="00F209C0" w:rsidRPr="00BD12FB" w14:paraId="4EA65FA4" w14:textId="77777777" w:rsidTr="00EB123D">
        <w:tc>
          <w:tcPr>
            <w:tcW w:w="2640" w:type="dxa"/>
            <w:shd w:val="clear" w:color="auto" w:fill="auto"/>
            <w:tcMar>
              <w:top w:w="100" w:type="dxa"/>
              <w:left w:w="100" w:type="dxa"/>
              <w:bottom w:w="100" w:type="dxa"/>
              <w:right w:w="100" w:type="dxa"/>
            </w:tcMar>
          </w:tcPr>
          <w:p w14:paraId="7CC5A978" w14:textId="77777777" w:rsidR="00F209C0" w:rsidRPr="00BD12FB" w:rsidRDefault="00F209C0" w:rsidP="00F209C0">
            <w:pPr>
              <w:rPr>
                <w:rFonts w:ascii="Arial" w:hAnsi="Arial" w:cs="Arial"/>
                <w:sz w:val="24"/>
                <w:szCs w:val="24"/>
              </w:rPr>
            </w:pPr>
            <w:r w:rsidRPr="00BD12FB">
              <w:rPr>
                <w:rFonts w:ascii="Arial" w:hAnsi="Arial" w:cs="Arial"/>
                <w:sz w:val="24"/>
                <w:szCs w:val="24"/>
              </w:rPr>
              <w:t>Estado de conservação da estrutura do atrativo</w:t>
            </w:r>
          </w:p>
        </w:tc>
        <w:tc>
          <w:tcPr>
            <w:tcW w:w="6450" w:type="dxa"/>
            <w:shd w:val="clear" w:color="auto" w:fill="auto"/>
            <w:tcMar>
              <w:top w:w="100" w:type="dxa"/>
              <w:left w:w="100" w:type="dxa"/>
              <w:bottom w:w="100" w:type="dxa"/>
              <w:right w:w="100" w:type="dxa"/>
            </w:tcMar>
          </w:tcPr>
          <w:p w14:paraId="46035183" w14:textId="77777777" w:rsidR="00F209C0" w:rsidRPr="00BD12FB" w:rsidRDefault="00F209C0" w:rsidP="00F209C0">
            <w:pPr>
              <w:rPr>
                <w:rFonts w:ascii="Arial" w:hAnsi="Arial" w:cs="Arial"/>
                <w:sz w:val="24"/>
                <w:szCs w:val="24"/>
              </w:rPr>
            </w:pPr>
            <w:r w:rsidRPr="00BD12FB">
              <w:rPr>
                <w:rFonts w:ascii="Arial" w:hAnsi="Arial" w:cs="Arial"/>
                <w:sz w:val="24"/>
                <w:szCs w:val="24"/>
              </w:rPr>
              <w:t>A estrutura do parque se encontra em um estado de conservação mediano.</w:t>
            </w:r>
          </w:p>
          <w:p w14:paraId="085ADE3E" w14:textId="77777777" w:rsidR="00F209C0" w:rsidRPr="00BD12FB" w:rsidRDefault="00F209C0" w:rsidP="00F209C0">
            <w:pPr>
              <w:rPr>
                <w:rFonts w:ascii="Arial" w:hAnsi="Arial" w:cs="Arial"/>
                <w:sz w:val="24"/>
                <w:szCs w:val="24"/>
              </w:rPr>
            </w:pPr>
            <w:r w:rsidRPr="00BD12FB">
              <w:rPr>
                <w:rFonts w:ascii="Arial" w:hAnsi="Arial" w:cs="Arial"/>
                <w:sz w:val="24"/>
                <w:szCs w:val="24"/>
              </w:rPr>
              <w:lastRenderedPageBreak/>
              <w:t>O local possui trilhas em meio a natureza, lagoas, nascentes, administração, bebedouros, capela e banheiros.</w:t>
            </w:r>
          </w:p>
          <w:p w14:paraId="210CA739" w14:textId="77777777" w:rsidR="00F209C0" w:rsidRPr="00BD12FB" w:rsidRDefault="00F209C0" w:rsidP="00F209C0">
            <w:pPr>
              <w:rPr>
                <w:rFonts w:ascii="Arial" w:hAnsi="Arial" w:cs="Arial"/>
                <w:sz w:val="24"/>
                <w:szCs w:val="24"/>
              </w:rPr>
            </w:pPr>
          </w:p>
          <w:p w14:paraId="313232A9" w14:textId="1C1370C9" w:rsidR="00BD12FB" w:rsidRPr="00BD12FB" w:rsidRDefault="00BD12FB" w:rsidP="00BD12FB">
            <w:pPr>
              <w:pStyle w:val="Legenda"/>
              <w:keepNext/>
              <w:jc w:val="left"/>
              <w:rPr>
                <w:rFonts w:ascii="Arial" w:hAnsi="Arial" w:cs="Arial"/>
                <w:sz w:val="24"/>
                <w:szCs w:val="24"/>
              </w:rPr>
            </w:pPr>
            <w:r w:rsidRPr="00BD12FB">
              <w:rPr>
                <w:rFonts w:ascii="Arial" w:hAnsi="Arial" w:cs="Arial"/>
                <w:sz w:val="24"/>
                <w:szCs w:val="24"/>
              </w:rPr>
              <w:t xml:space="preserve">Figura </w:t>
            </w:r>
            <w:r w:rsidRPr="00BD12FB">
              <w:rPr>
                <w:rFonts w:ascii="Arial" w:hAnsi="Arial" w:cs="Arial"/>
                <w:sz w:val="24"/>
                <w:szCs w:val="24"/>
              </w:rPr>
              <w:fldChar w:fldCharType="begin"/>
            </w:r>
            <w:r w:rsidRPr="00BD12FB">
              <w:rPr>
                <w:rFonts w:ascii="Arial" w:hAnsi="Arial" w:cs="Arial"/>
                <w:sz w:val="24"/>
                <w:szCs w:val="24"/>
              </w:rPr>
              <w:instrText xml:space="preserve"> SEQ Figura \* ARABIC </w:instrText>
            </w:r>
            <w:r w:rsidRPr="00BD12FB">
              <w:rPr>
                <w:rFonts w:ascii="Arial" w:hAnsi="Arial" w:cs="Arial"/>
                <w:sz w:val="24"/>
                <w:szCs w:val="24"/>
              </w:rPr>
              <w:fldChar w:fldCharType="separate"/>
            </w:r>
            <w:ins w:id="722" w:author="Grislayne Guedes Lopes da Silva" w:date="2023-08-10T21:22:00Z">
              <w:r w:rsidR="00A22A0D">
                <w:rPr>
                  <w:rFonts w:ascii="Arial" w:hAnsi="Arial" w:cs="Arial"/>
                  <w:noProof/>
                  <w:sz w:val="24"/>
                  <w:szCs w:val="24"/>
                </w:rPr>
                <w:t>84</w:t>
              </w:r>
            </w:ins>
            <w:del w:id="723" w:author="Grislayne Guedes Lopes da Silva" w:date="2023-08-10T21:22:00Z">
              <w:r w:rsidR="00140C17" w:rsidDel="00A22A0D">
                <w:rPr>
                  <w:rFonts w:ascii="Arial" w:hAnsi="Arial" w:cs="Arial"/>
                  <w:noProof/>
                  <w:sz w:val="24"/>
                  <w:szCs w:val="24"/>
                </w:rPr>
                <w:delText>83</w:delText>
              </w:r>
            </w:del>
            <w:r w:rsidRPr="00BD12FB">
              <w:rPr>
                <w:rFonts w:ascii="Arial" w:hAnsi="Arial" w:cs="Arial"/>
                <w:sz w:val="24"/>
                <w:szCs w:val="24"/>
              </w:rPr>
              <w:fldChar w:fldCharType="end"/>
            </w:r>
            <w:r w:rsidRPr="00BD12FB">
              <w:rPr>
                <w:rFonts w:ascii="Arial" w:hAnsi="Arial" w:cs="Arial"/>
                <w:sz w:val="24"/>
                <w:szCs w:val="24"/>
              </w:rPr>
              <w:t>: Trilha do Parque Natural Municipal Francisco Affonso de Mello</w:t>
            </w:r>
          </w:p>
          <w:p w14:paraId="7FA91A2B" w14:textId="77777777" w:rsidR="00F209C0" w:rsidRPr="00BD12FB" w:rsidRDefault="00F209C0" w:rsidP="00F209C0">
            <w:pPr>
              <w:rPr>
                <w:rFonts w:ascii="Arial" w:hAnsi="Arial" w:cs="Arial"/>
                <w:sz w:val="24"/>
                <w:szCs w:val="24"/>
              </w:rPr>
            </w:pPr>
            <w:r w:rsidRPr="00BD12FB">
              <w:rPr>
                <w:rFonts w:ascii="Arial" w:hAnsi="Arial" w:cs="Arial"/>
                <w:noProof/>
                <w:sz w:val="24"/>
                <w:szCs w:val="24"/>
                <w:lang w:eastAsia="pt-BR"/>
              </w:rPr>
              <w:drawing>
                <wp:inline distT="114300" distB="114300" distL="114300" distR="114300" wp14:anchorId="1DDF4FFC" wp14:editId="1B0C3E68">
                  <wp:extent cx="1969118" cy="2192338"/>
                  <wp:effectExtent l="0" t="0" r="0" b="0"/>
                  <wp:docPr id="284" name="image9.png" descr="Caminho no meio de uma floresta&#10;&#10;Descrição gerada automaticamente"/>
                  <wp:cNvGraphicFramePr/>
                  <a:graphic xmlns:a="http://schemas.openxmlformats.org/drawingml/2006/main">
                    <a:graphicData uri="http://schemas.openxmlformats.org/drawingml/2006/picture">
                      <pic:pic xmlns:pic="http://schemas.openxmlformats.org/drawingml/2006/picture">
                        <pic:nvPicPr>
                          <pic:cNvPr id="284" name="image9.png" descr="Caminho no meio de uma floresta&#10;&#10;Descrição gerada automaticamente"/>
                          <pic:cNvPicPr preferRelativeResize="0"/>
                        </pic:nvPicPr>
                        <pic:blipFill>
                          <a:blip r:embed="rId47"/>
                          <a:srcRect t="6034" b="4961"/>
                          <a:stretch>
                            <a:fillRect/>
                          </a:stretch>
                        </pic:blipFill>
                        <pic:spPr>
                          <a:xfrm>
                            <a:off x="0" y="0"/>
                            <a:ext cx="1969118" cy="2192338"/>
                          </a:xfrm>
                          <a:prstGeom prst="rect">
                            <a:avLst/>
                          </a:prstGeom>
                          <a:ln/>
                        </pic:spPr>
                      </pic:pic>
                    </a:graphicData>
                  </a:graphic>
                </wp:inline>
              </w:drawing>
            </w:r>
          </w:p>
          <w:p w14:paraId="155DE852" w14:textId="7B9360EB" w:rsidR="00F209C0" w:rsidRPr="00BD12FB" w:rsidRDefault="00F209C0" w:rsidP="00F209C0">
            <w:pPr>
              <w:rPr>
                <w:rFonts w:ascii="Arial" w:hAnsi="Arial" w:cs="Arial"/>
                <w:sz w:val="24"/>
                <w:szCs w:val="24"/>
              </w:rPr>
            </w:pPr>
            <w:r w:rsidRPr="00BD12FB">
              <w:rPr>
                <w:rFonts w:ascii="Arial" w:hAnsi="Arial" w:cs="Arial"/>
                <w:sz w:val="24"/>
                <w:szCs w:val="24"/>
              </w:rPr>
              <w:t>Fonte</w:t>
            </w:r>
            <w:ins w:id="724" w:author="Grislayne Guedes Lopes da Silva" w:date="2023-09-12T19:29:00Z">
              <w:r w:rsidR="004A59CF">
                <w:rPr>
                  <w:rFonts w:ascii="Arial" w:hAnsi="Arial" w:cs="Arial"/>
                  <w:sz w:val="24"/>
                  <w:szCs w:val="24"/>
                </w:rPr>
                <w:t>:</w:t>
              </w:r>
            </w:ins>
            <w:del w:id="725" w:author="Grislayne Guedes Lopes da Silva" w:date="2023-09-12T19:29:00Z">
              <w:r w:rsidRPr="00BD12FB" w:rsidDel="004A59CF">
                <w:rPr>
                  <w:rFonts w:ascii="Arial" w:hAnsi="Arial" w:cs="Arial"/>
                  <w:sz w:val="24"/>
                  <w:szCs w:val="24"/>
                </w:rPr>
                <w:delText xml:space="preserve"> -</w:delText>
              </w:r>
            </w:del>
            <w:r w:rsidRPr="00BD12FB">
              <w:rPr>
                <w:rFonts w:ascii="Arial" w:hAnsi="Arial" w:cs="Arial"/>
                <w:sz w:val="24"/>
                <w:szCs w:val="24"/>
              </w:rPr>
              <w:t xml:space="preserve"> TripAdvisor</w:t>
            </w:r>
            <w:del w:id="726" w:author="Grislayne Guedes Lopes da Silva" w:date="2023-09-14T10:14:00Z">
              <w:r w:rsidRPr="00BD12FB" w:rsidDel="000E6F7C">
                <w:rPr>
                  <w:rFonts w:ascii="Arial" w:hAnsi="Arial" w:cs="Arial"/>
                  <w:sz w:val="24"/>
                  <w:szCs w:val="24"/>
                </w:rPr>
                <w:delText>,</w:delText>
              </w:r>
            </w:del>
            <w:r w:rsidRPr="00BD12FB">
              <w:rPr>
                <w:rFonts w:ascii="Arial" w:hAnsi="Arial" w:cs="Arial"/>
                <w:sz w:val="24"/>
                <w:szCs w:val="24"/>
              </w:rPr>
              <w:t xml:space="preserve"> </w:t>
            </w:r>
            <w:ins w:id="727" w:author="Grislayne Guedes Lopes da Silva" w:date="2023-09-14T10:14:00Z">
              <w:r w:rsidR="000E6F7C">
                <w:rPr>
                  <w:rFonts w:ascii="Arial" w:hAnsi="Arial" w:cs="Arial"/>
                  <w:sz w:val="24"/>
                  <w:szCs w:val="24"/>
                </w:rPr>
                <w:t>(</w:t>
              </w:r>
            </w:ins>
            <w:r w:rsidRPr="00BD12FB">
              <w:rPr>
                <w:rFonts w:ascii="Arial" w:hAnsi="Arial" w:cs="Arial"/>
                <w:sz w:val="24"/>
                <w:szCs w:val="24"/>
              </w:rPr>
              <w:t>2019</w:t>
            </w:r>
            <w:ins w:id="728" w:author="Grislayne Guedes Lopes da Silva" w:date="2023-09-14T10:14:00Z">
              <w:r w:rsidR="000E6F7C">
                <w:rPr>
                  <w:rFonts w:ascii="Arial" w:hAnsi="Arial" w:cs="Arial"/>
                  <w:sz w:val="24"/>
                  <w:szCs w:val="24"/>
                </w:rPr>
                <w:t>)</w:t>
              </w:r>
            </w:ins>
            <w:ins w:id="729" w:author="Grislayne Guedes Lopes da Silva" w:date="2023-09-12T19:29:00Z">
              <w:r w:rsidR="004A59CF">
                <w:rPr>
                  <w:rFonts w:ascii="Arial" w:hAnsi="Arial" w:cs="Arial"/>
                  <w:sz w:val="24"/>
                  <w:szCs w:val="24"/>
                </w:rPr>
                <w:t>.</w:t>
              </w:r>
            </w:ins>
          </w:p>
        </w:tc>
      </w:tr>
      <w:tr w:rsidR="00F209C0" w:rsidRPr="00BD12FB" w14:paraId="1583FD4E" w14:textId="77777777" w:rsidTr="00EB123D">
        <w:tc>
          <w:tcPr>
            <w:tcW w:w="2640" w:type="dxa"/>
            <w:shd w:val="clear" w:color="auto" w:fill="auto"/>
            <w:tcMar>
              <w:top w:w="100" w:type="dxa"/>
              <w:left w:w="100" w:type="dxa"/>
              <w:bottom w:w="100" w:type="dxa"/>
              <w:right w:w="100" w:type="dxa"/>
            </w:tcMar>
          </w:tcPr>
          <w:p w14:paraId="5FAFE5DA" w14:textId="77777777" w:rsidR="00F209C0" w:rsidRPr="00BD12FB" w:rsidRDefault="00F209C0" w:rsidP="00F209C0">
            <w:pPr>
              <w:rPr>
                <w:rFonts w:ascii="Arial" w:hAnsi="Arial" w:cs="Arial"/>
                <w:sz w:val="24"/>
                <w:szCs w:val="24"/>
              </w:rPr>
            </w:pPr>
            <w:r w:rsidRPr="00BD12FB">
              <w:rPr>
                <w:rFonts w:ascii="Arial" w:hAnsi="Arial" w:cs="Arial"/>
                <w:sz w:val="24"/>
                <w:szCs w:val="24"/>
              </w:rPr>
              <w:lastRenderedPageBreak/>
              <w:t>Estado de conservação do(s) banheiro(s) do atrativo</w:t>
            </w:r>
          </w:p>
        </w:tc>
        <w:tc>
          <w:tcPr>
            <w:tcW w:w="6450" w:type="dxa"/>
            <w:shd w:val="clear" w:color="auto" w:fill="auto"/>
            <w:tcMar>
              <w:top w:w="100" w:type="dxa"/>
              <w:left w:w="100" w:type="dxa"/>
              <w:bottom w:w="100" w:type="dxa"/>
              <w:right w:w="100" w:type="dxa"/>
            </w:tcMar>
          </w:tcPr>
          <w:p w14:paraId="7A11BCC6" w14:textId="1A2DC131" w:rsidR="00F209C0" w:rsidRPr="00BD12FB" w:rsidRDefault="00F209C0" w:rsidP="00F209C0">
            <w:pPr>
              <w:rPr>
                <w:rFonts w:ascii="Arial" w:hAnsi="Arial" w:cs="Arial"/>
                <w:sz w:val="24"/>
                <w:szCs w:val="24"/>
              </w:rPr>
            </w:pPr>
            <w:r w:rsidRPr="00BD12FB">
              <w:rPr>
                <w:rFonts w:ascii="Arial" w:hAnsi="Arial" w:cs="Arial"/>
                <w:sz w:val="24"/>
                <w:szCs w:val="24"/>
              </w:rPr>
              <w:t>Não informado</w:t>
            </w:r>
            <w:ins w:id="730" w:author="Grislayne Guedes Lopes da Silva" w:date="2023-09-12T19:29:00Z">
              <w:r w:rsidR="004A59CF">
                <w:rPr>
                  <w:rFonts w:ascii="Arial" w:hAnsi="Arial" w:cs="Arial"/>
                  <w:sz w:val="24"/>
                  <w:szCs w:val="24"/>
                </w:rPr>
                <w:t>.</w:t>
              </w:r>
            </w:ins>
          </w:p>
        </w:tc>
      </w:tr>
      <w:tr w:rsidR="00F209C0" w:rsidRPr="00BD12FB" w14:paraId="5B334241" w14:textId="77777777" w:rsidTr="00EB123D">
        <w:tc>
          <w:tcPr>
            <w:tcW w:w="2640" w:type="dxa"/>
            <w:shd w:val="clear" w:color="auto" w:fill="auto"/>
            <w:tcMar>
              <w:top w:w="100" w:type="dxa"/>
              <w:left w:w="100" w:type="dxa"/>
              <w:bottom w:w="100" w:type="dxa"/>
              <w:right w:w="100" w:type="dxa"/>
            </w:tcMar>
          </w:tcPr>
          <w:p w14:paraId="0399591B" w14:textId="77777777" w:rsidR="00F209C0" w:rsidRPr="00BD12FB" w:rsidRDefault="00F209C0" w:rsidP="00F209C0">
            <w:pPr>
              <w:rPr>
                <w:rFonts w:ascii="Arial" w:hAnsi="Arial" w:cs="Arial"/>
                <w:sz w:val="24"/>
                <w:szCs w:val="24"/>
              </w:rPr>
            </w:pPr>
            <w:r w:rsidRPr="00BD12FB">
              <w:rPr>
                <w:rFonts w:ascii="Arial" w:hAnsi="Arial" w:cs="Arial"/>
                <w:sz w:val="24"/>
                <w:szCs w:val="24"/>
              </w:rPr>
              <w:t>Estado de conservação do(s) serviço(s) de alimentação do atrativo</w:t>
            </w:r>
          </w:p>
        </w:tc>
        <w:tc>
          <w:tcPr>
            <w:tcW w:w="6450" w:type="dxa"/>
            <w:shd w:val="clear" w:color="auto" w:fill="auto"/>
            <w:tcMar>
              <w:top w:w="100" w:type="dxa"/>
              <w:left w:w="100" w:type="dxa"/>
              <w:bottom w:w="100" w:type="dxa"/>
              <w:right w:w="100" w:type="dxa"/>
            </w:tcMar>
          </w:tcPr>
          <w:p w14:paraId="2CFC0407" w14:textId="5AEE4CFF" w:rsidR="00F209C0" w:rsidRPr="00BD12FB" w:rsidRDefault="00F209C0" w:rsidP="00F209C0">
            <w:pPr>
              <w:rPr>
                <w:rFonts w:ascii="Arial" w:hAnsi="Arial" w:cs="Arial"/>
                <w:sz w:val="24"/>
                <w:szCs w:val="24"/>
              </w:rPr>
            </w:pPr>
            <w:r w:rsidRPr="00BD12FB">
              <w:rPr>
                <w:rFonts w:ascii="Arial" w:hAnsi="Arial" w:cs="Arial"/>
                <w:sz w:val="24"/>
                <w:szCs w:val="24"/>
              </w:rPr>
              <w:t>Não informado</w:t>
            </w:r>
            <w:ins w:id="731" w:author="Grislayne Guedes Lopes da Silva" w:date="2023-09-12T19:29:00Z">
              <w:r w:rsidR="004A59CF">
                <w:rPr>
                  <w:rFonts w:ascii="Arial" w:hAnsi="Arial" w:cs="Arial"/>
                  <w:sz w:val="24"/>
                  <w:szCs w:val="24"/>
                </w:rPr>
                <w:t>.</w:t>
              </w:r>
            </w:ins>
          </w:p>
        </w:tc>
      </w:tr>
      <w:tr w:rsidR="00F209C0" w:rsidRPr="00BD12FB" w14:paraId="2D93AE3A" w14:textId="77777777" w:rsidTr="00EB123D">
        <w:tc>
          <w:tcPr>
            <w:tcW w:w="2640" w:type="dxa"/>
            <w:shd w:val="clear" w:color="auto" w:fill="auto"/>
            <w:tcMar>
              <w:top w:w="100" w:type="dxa"/>
              <w:left w:w="100" w:type="dxa"/>
              <w:bottom w:w="100" w:type="dxa"/>
              <w:right w:w="100" w:type="dxa"/>
            </w:tcMar>
          </w:tcPr>
          <w:p w14:paraId="58819CEA" w14:textId="77777777" w:rsidR="00F209C0" w:rsidRPr="00BD12FB" w:rsidRDefault="00F209C0" w:rsidP="00F209C0">
            <w:pPr>
              <w:rPr>
                <w:rFonts w:ascii="Arial" w:hAnsi="Arial" w:cs="Arial"/>
                <w:sz w:val="24"/>
                <w:szCs w:val="24"/>
              </w:rPr>
            </w:pPr>
            <w:r w:rsidRPr="00BD12FB">
              <w:rPr>
                <w:rFonts w:ascii="Arial" w:hAnsi="Arial" w:cs="Arial"/>
                <w:sz w:val="24"/>
                <w:szCs w:val="24"/>
              </w:rPr>
              <w:t>Condição do descarte de lixo</w:t>
            </w:r>
          </w:p>
        </w:tc>
        <w:tc>
          <w:tcPr>
            <w:tcW w:w="6450" w:type="dxa"/>
            <w:shd w:val="clear" w:color="auto" w:fill="auto"/>
            <w:tcMar>
              <w:top w:w="100" w:type="dxa"/>
              <w:left w:w="100" w:type="dxa"/>
              <w:bottom w:w="100" w:type="dxa"/>
              <w:right w:w="100" w:type="dxa"/>
            </w:tcMar>
          </w:tcPr>
          <w:p w14:paraId="7F6DAD06" w14:textId="39AE879D" w:rsidR="00F209C0" w:rsidRPr="00BD12FB" w:rsidRDefault="00F209C0" w:rsidP="00F209C0">
            <w:pPr>
              <w:rPr>
                <w:rFonts w:ascii="Arial" w:hAnsi="Arial" w:cs="Arial"/>
                <w:sz w:val="24"/>
                <w:szCs w:val="24"/>
              </w:rPr>
            </w:pPr>
            <w:r w:rsidRPr="00BD12FB">
              <w:rPr>
                <w:rFonts w:ascii="Arial" w:hAnsi="Arial" w:cs="Arial"/>
                <w:sz w:val="24"/>
                <w:szCs w:val="24"/>
              </w:rPr>
              <w:t>Não informado</w:t>
            </w:r>
            <w:ins w:id="732" w:author="Grislayne Guedes Lopes da Silva" w:date="2023-09-12T19:29:00Z">
              <w:r w:rsidR="004A59CF">
                <w:rPr>
                  <w:rFonts w:ascii="Arial" w:hAnsi="Arial" w:cs="Arial"/>
                  <w:sz w:val="24"/>
                  <w:szCs w:val="24"/>
                </w:rPr>
                <w:t>.</w:t>
              </w:r>
            </w:ins>
          </w:p>
        </w:tc>
      </w:tr>
      <w:tr w:rsidR="00F209C0" w:rsidRPr="00BD12FB" w14:paraId="66A39DDC" w14:textId="77777777" w:rsidTr="00EB123D">
        <w:tc>
          <w:tcPr>
            <w:tcW w:w="2640" w:type="dxa"/>
            <w:shd w:val="clear" w:color="auto" w:fill="auto"/>
            <w:tcMar>
              <w:top w:w="100" w:type="dxa"/>
              <w:left w:w="100" w:type="dxa"/>
              <w:bottom w:w="100" w:type="dxa"/>
              <w:right w:w="100" w:type="dxa"/>
            </w:tcMar>
          </w:tcPr>
          <w:p w14:paraId="158FA20B" w14:textId="77777777" w:rsidR="00F209C0" w:rsidRPr="00BD12FB" w:rsidRDefault="00F209C0" w:rsidP="00F209C0">
            <w:pPr>
              <w:rPr>
                <w:rFonts w:ascii="Arial" w:hAnsi="Arial" w:cs="Arial"/>
                <w:sz w:val="24"/>
                <w:szCs w:val="24"/>
              </w:rPr>
            </w:pPr>
            <w:r w:rsidRPr="00BD12FB">
              <w:rPr>
                <w:rFonts w:ascii="Arial" w:hAnsi="Arial" w:cs="Arial"/>
                <w:sz w:val="24"/>
                <w:szCs w:val="24"/>
              </w:rPr>
              <w:t>Serviço de apoio no atrativo</w:t>
            </w:r>
          </w:p>
        </w:tc>
        <w:tc>
          <w:tcPr>
            <w:tcW w:w="6450" w:type="dxa"/>
            <w:shd w:val="clear" w:color="auto" w:fill="auto"/>
            <w:tcMar>
              <w:top w:w="100" w:type="dxa"/>
              <w:left w:w="100" w:type="dxa"/>
              <w:bottom w:w="100" w:type="dxa"/>
              <w:right w:w="100" w:type="dxa"/>
            </w:tcMar>
          </w:tcPr>
          <w:p w14:paraId="42483199" w14:textId="3E0FF581" w:rsidR="00F209C0" w:rsidRPr="00BD12FB" w:rsidRDefault="00F209C0" w:rsidP="00F209C0">
            <w:pPr>
              <w:rPr>
                <w:rFonts w:ascii="Arial" w:hAnsi="Arial" w:cs="Arial"/>
                <w:sz w:val="24"/>
                <w:szCs w:val="24"/>
              </w:rPr>
            </w:pPr>
            <w:r w:rsidRPr="00BD12FB">
              <w:rPr>
                <w:rFonts w:ascii="Arial" w:hAnsi="Arial" w:cs="Arial"/>
                <w:sz w:val="24"/>
                <w:szCs w:val="24"/>
              </w:rPr>
              <w:t>Guias que acompanham os visitantes nas trilhas e dão as contextualizações sobre a natureza local pelo caminho</w:t>
            </w:r>
            <w:ins w:id="733" w:author="Grislayne Guedes Lopes da Silva" w:date="2023-09-12T19:29:00Z">
              <w:r w:rsidR="004A59CF">
                <w:rPr>
                  <w:rFonts w:ascii="Arial" w:hAnsi="Arial" w:cs="Arial"/>
                  <w:sz w:val="24"/>
                  <w:szCs w:val="24"/>
                </w:rPr>
                <w:t>.</w:t>
              </w:r>
            </w:ins>
          </w:p>
        </w:tc>
      </w:tr>
      <w:tr w:rsidR="00F209C0" w:rsidRPr="00BD12FB" w14:paraId="27E6FB43" w14:textId="77777777" w:rsidTr="00EB123D">
        <w:tc>
          <w:tcPr>
            <w:tcW w:w="2640" w:type="dxa"/>
            <w:shd w:val="clear" w:color="auto" w:fill="auto"/>
            <w:tcMar>
              <w:top w:w="100" w:type="dxa"/>
              <w:left w:w="100" w:type="dxa"/>
              <w:bottom w:w="100" w:type="dxa"/>
              <w:right w:w="100" w:type="dxa"/>
            </w:tcMar>
          </w:tcPr>
          <w:p w14:paraId="2DEBF49D" w14:textId="77777777" w:rsidR="00F209C0" w:rsidRPr="00BD12FB" w:rsidRDefault="00F209C0" w:rsidP="00F209C0">
            <w:pPr>
              <w:rPr>
                <w:rFonts w:ascii="Arial" w:hAnsi="Arial" w:cs="Arial"/>
                <w:sz w:val="24"/>
                <w:szCs w:val="24"/>
              </w:rPr>
            </w:pPr>
            <w:r w:rsidRPr="00BD12FB">
              <w:rPr>
                <w:rFonts w:ascii="Arial" w:hAnsi="Arial" w:cs="Arial"/>
                <w:sz w:val="24"/>
                <w:szCs w:val="24"/>
              </w:rPr>
              <w:t>Acessibilidade no atrativo</w:t>
            </w:r>
          </w:p>
        </w:tc>
        <w:tc>
          <w:tcPr>
            <w:tcW w:w="6450" w:type="dxa"/>
            <w:shd w:val="clear" w:color="auto" w:fill="auto"/>
            <w:tcMar>
              <w:top w:w="100" w:type="dxa"/>
              <w:left w:w="100" w:type="dxa"/>
              <w:bottom w:w="100" w:type="dxa"/>
              <w:right w:w="100" w:type="dxa"/>
            </w:tcMar>
          </w:tcPr>
          <w:p w14:paraId="5013EFE5" w14:textId="4119309E" w:rsidR="00F209C0" w:rsidRPr="00BD12FB" w:rsidRDefault="00F209C0" w:rsidP="00F209C0">
            <w:pPr>
              <w:rPr>
                <w:rFonts w:ascii="Arial" w:hAnsi="Arial" w:cs="Arial"/>
                <w:sz w:val="24"/>
                <w:szCs w:val="24"/>
              </w:rPr>
            </w:pPr>
            <w:r w:rsidRPr="00BD12FB">
              <w:rPr>
                <w:rFonts w:ascii="Arial" w:hAnsi="Arial" w:cs="Arial"/>
                <w:sz w:val="24"/>
                <w:szCs w:val="24"/>
              </w:rPr>
              <w:t>Não há</w:t>
            </w:r>
            <w:ins w:id="734" w:author="Grislayne Guedes Lopes da Silva" w:date="2023-09-12T19:29:00Z">
              <w:r w:rsidR="004A59CF">
                <w:rPr>
                  <w:rFonts w:ascii="Arial" w:hAnsi="Arial" w:cs="Arial"/>
                  <w:sz w:val="24"/>
                  <w:szCs w:val="24"/>
                </w:rPr>
                <w:t>.</w:t>
              </w:r>
            </w:ins>
          </w:p>
        </w:tc>
      </w:tr>
      <w:tr w:rsidR="00F209C0" w:rsidRPr="00BD12FB" w14:paraId="5AB6DA41" w14:textId="77777777" w:rsidTr="00EB123D">
        <w:tc>
          <w:tcPr>
            <w:tcW w:w="2640" w:type="dxa"/>
            <w:shd w:val="clear" w:color="auto" w:fill="auto"/>
            <w:tcMar>
              <w:top w:w="100" w:type="dxa"/>
              <w:left w:w="100" w:type="dxa"/>
              <w:bottom w:w="100" w:type="dxa"/>
              <w:right w:w="100" w:type="dxa"/>
            </w:tcMar>
          </w:tcPr>
          <w:p w14:paraId="6341EF5C" w14:textId="77777777" w:rsidR="00F209C0" w:rsidRPr="00BD12FB" w:rsidRDefault="00F209C0" w:rsidP="00F209C0">
            <w:pPr>
              <w:rPr>
                <w:rFonts w:ascii="Arial" w:hAnsi="Arial" w:cs="Arial"/>
                <w:sz w:val="24"/>
                <w:szCs w:val="24"/>
              </w:rPr>
            </w:pPr>
            <w:r w:rsidRPr="00BD12FB">
              <w:rPr>
                <w:rFonts w:ascii="Arial" w:hAnsi="Arial" w:cs="Arial"/>
                <w:sz w:val="24"/>
                <w:szCs w:val="24"/>
              </w:rPr>
              <w:t>O atrativo é visitado pela população local?</w:t>
            </w:r>
          </w:p>
        </w:tc>
        <w:tc>
          <w:tcPr>
            <w:tcW w:w="6450" w:type="dxa"/>
            <w:shd w:val="clear" w:color="auto" w:fill="auto"/>
            <w:tcMar>
              <w:top w:w="100" w:type="dxa"/>
              <w:left w:w="100" w:type="dxa"/>
              <w:bottom w:w="100" w:type="dxa"/>
              <w:right w:w="100" w:type="dxa"/>
            </w:tcMar>
          </w:tcPr>
          <w:p w14:paraId="73889B33" w14:textId="77777777" w:rsidR="00F209C0" w:rsidRPr="00BD12FB" w:rsidRDefault="00F209C0" w:rsidP="00F209C0">
            <w:pPr>
              <w:rPr>
                <w:rFonts w:ascii="Arial" w:hAnsi="Arial" w:cs="Arial"/>
                <w:sz w:val="24"/>
                <w:szCs w:val="24"/>
              </w:rPr>
            </w:pPr>
            <w:r w:rsidRPr="00BD12FB">
              <w:rPr>
                <w:rFonts w:ascii="Arial" w:hAnsi="Arial" w:cs="Arial"/>
                <w:sz w:val="24"/>
                <w:szCs w:val="24"/>
              </w:rPr>
              <w:t>Sim. A maior parte das visitas são realizadas pela população local. Sendo um parque mais voltado para passeios familiares, escolares, trilhas e aprendizado.</w:t>
            </w:r>
          </w:p>
        </w:tc>
      </w:tr>
    </w:tbl>
    <w:p w14:paraId="33DFCAA7" w14:textId="77777777" w:rsidR="00F209C0" w:rsidRPr="00F209C0" w:rsidRDefault="00F209C0" w:rsidP="00BD12FB">
      <w:pPr>
        <w:spacing w:line="360" w:lineRule="auto"/>
        <w:jc w:val="both"/>
        <w:rPr>
          <w:rFonts w:ascii="Arial" w:hAnsi="Arial" w:cs="Arial"/>
          <w:b/>
          <w:sz w:val="24"/>
          <w:szCs w:val="24"/>
        </w:rPr>
      </w:pPr>
    </w:p>
    <w:p w14:paraId="2B6E36BF" w14:textId="660F6360" w:rsidR="00F209C0" w:rsidRPr="00F209C0" w:rsidRDefault="00F209C0" w:rsidP="00BD12FB">
      <w:pPr>
        <w:spacing w:line="360" w:lineRule="auto"/>
        <w:jc w:val="both"/>
        <w:rPr>
          <w:rFonts w:ascii="Arial" w:hAnsi="Arial" w:cs="Arial"/>
          <w:sz w:val="24"/>
          <w:szCs w:val="24"/>
        </w:rPr>
      </w:pPr>
      <w:r w:rsidRPr="00F209C0">
        <w:rPr>
          <w:rFonts w:ascii="Arial" w:hAnsi="Arial" w:cs="Arial"/>
          <w:sz w:val="24"/>
          <w:szCs w:val="24"/>
        </w:rPr>
        <w:t xml:space="preserve">Assim, </w:t>
      </w:r>
      <w:del w:id="735" w:author="Grislayne Guedes Lopes da Silva" w:date="2023-09-12T19:30:00Z">
        <w:r w:rsidRPr="00F209C0" w:rsidDel="004A59CF">
          <w:rPr>
            <w:rFonts w:ascii="Arial" w:hAnsi="Arial" w:cs="Arial"/>
            <w:sz w:val="24"/>
            <w:szCs w:val="24"/>
          </w:rPr>
          <w:delText xml:space="preserve">pudemos </w:delText>
        </w:r>
      </w:del>
      <w:ins w:id="736" w:author="Grislayne Guedes Lopes da Silva" w:date="2023-09-12T19:30:00Z">
        <w:r w:rsidR="004A59CF">
          <w:rPr>
            <w:rFonts w:ascii="Arial" w:hAnsi="Arial" w:cs="Arial"/>
            <w:sz w:val="24"/>
            <w:szCs w:val="24"/>
          </w:rPr>
          <w:t>nota-se</w:t>
        </w:r>
      </w:ins>
      <w:del w:id="737" w:author="Grislayne Guedes Lopes da Silva" w:date="2023-09-12T19:30:00Z">
        <w:r w:rsidRPr="00F209C0" w:rsidDel="004A59CF">
          <w:rPr>
            <w:rFonts w:ascii="Arial" w:hAnsi="Arial" w:cs="Arial"/>
            <w:sz w:val="24"/>
            <w:szCs w:val="24"/>
          </w:rPr>
          <w:delText>ver</w:delText>
        </w:r>
      </w:del>
      <w:r w:rsidRPr="00F209C0">
        <w:rPr>
          <w:rFonts w:ascii="Arial" w:hAnsi="Arial" w:cs="Arial"/>
          <w:sz w:val="24"/>
          <w:szCs w:val="24"/>
        </w:rPr>
        <w:t xml:space="preserve"> que dentro da cidade de Mogi das Cruzes há uma oferta considerável de parques urbanos disponíveis para o uso</w:t>
      </w:r>
      <w:ins w:id="738" w:author="Grislayne Guedes Lopes da Silva" w:date="2023-09-12T19:30:00Z">
        <w:r w:rsidR="004A59CF">
          <w:rPr>
            <w:rFonts w:ascii="Arial" w:hAnsi="Arial" w:cs="Arial"/>
            <w:sz w:val="24"/>
            <w:szCs w:val="24"/>
          </w:rPr>
          <w:t>,</w:t>
        </w:r>
      </w:ins>
      <w:r w:rsidRPr="00F209C0">
        <w:rPr>
          <w:rFonts w:ascii="Arial" w:hAnsi="Arial" w:cs="Arial"/>
          <w:sz w:val="24"/>
          <w:szCs w:val="24"/>
        </w:rPr>
        <w:t xml:space="preserve"> principalmente</w:t>
      </w:r>
      <w:ins w:id="739" w:author="Grislayne Guedes Lopes da Silva" w:date="2023-09-12T19:30:00Z">
        <w:r w:rsidR="004A59CF">
          <w:rPr>
            <w:rFonts w:ascii="Arial" w:hAnsi="Arial" w:cs="Arial"/>
            <w:sz w:val="24"/>
            <w:szCs w:val="24"/>
          </w:rPr>
          <w:t>,</w:t>
        </w:r>
      </w:ins>
      <w:r w:rsidRPr="00F209C0">
        <w:rPr>
          <w:rFonts w:ascii="Arial" w:hAnsi="Arial" w:cs="Arial"/>
          <w:sz w:val="24"/>
          <w:szCs w:val="24"/>
        </w:rPr>
        <w:t xml:space="preserve"> da população local, porém com potencial para atrair turistas interessados neste tipo de atividade, </w:t>
      </w:r>
      <w:ins w:id="740" w:author="Grislayne Guedes Lopes da Silva" w:date="2023-09-12T19:30:00Z">
        <w:r w:rsidR="004A59CF">
          <w:rPr>
            <w:rFonts w:ascii="Arial" w:hAnsi="Arial" w:cs="Arial"/>
            <w:sz w:val="24"/>
            <w:szCs w:val="24"/>
          </w:rPr>
          <w:t xml:space="preserve">sendo que </w:t>
        </w:r>
      </w:ins>
      <w:r w:rsidRPr="00F209C0">
        <w:rPr>
          <w:rFonts w:ascii="Arial" w:hAnsi="Arial" w:cs="Arial"/>
          <w:sz w:val="24"/>
          <w:szCs w:val="24"/>
        </w:rPr>
        <w:t xml:space="preserve">alguns </w:t>
      </w:r>
      <w:ins w:id="741" w:author="Grislayne Guedes Lopes da Silva" w:date="2023-09-12T19:30:00Z">
        <w:r w:rsidR="004A59CF">
          <w:rPr>
            <w:rFonts w:ascii="Arial" w:hAnsi="Arial" w:cs="Arial"/>
            <w:sz w:val="24"/>
            <w:szCs w:val="24"/>
          </w:rPr>
          <w:t xml:space="preserve">atrativos </w:t>
        </w:r>
      </w:ins>
      <w:del w:id="742" w:author="Grislayne Guedes Lopes da Silva" w:date="2023-09-12T19:30:00Z">
        <w:r w:rsidRPr="00F209C0" w:rsidDel="004A59CF">
          <w:rPr>
            <w:rFonts w:ascii="Arial" w:hAnsi="Arial" w:cs="Arial"/>
            <w:sz w:val="24"/>
            <w:szCs w:val="24"/>
          </w:rPr>
          <w:delText xml:space="preserve">necessitando </w:delText>
        </w:r>
      </w:del>
      <w:ins w:id="743" w:author="Grislayne Guedes Lopes da Silva" w:date="2023-09-12T19:30:00Z">
        <w:r w:rsidR="004A59CF">
          <w:rPr>
            <w:rFonts w:ascii="Arial" w:hAnsi="Arial" w:cs="Arial"/>
            <w:sz w:val="24"/>
            <w:szCs w:val="24"/>
          </w:rPr>
          <w:t xml:space="preserve">precisam </w:t>
        </w:r>
      </w:ins>
      <w:r w:rsidRPr="00F209C0">
        <w:rPr>
          <w:rFonts w:ascii="Arial" w:hAnsi="Arial" w:cs="Arial"/>
          <w:sz w:val="24"/>
          <w:szCs w:val="24"/>
        </w:rPr>
        <w:t>apenas de um pouco mais de cuidado, estruturas e sinalização.</w:t>
      </w:r>
    </w:p>
    <w:p w14:paraId="3E36FB34" w14:textId="77777777" w:rsidR="00F209C0" w:rsidRPr="00F209C0" w:rsidRDefault="00F209C0" w:rsidP="00BD12FB">
      <w:pPr>
        <w:spacing w:line="360" w:lineRule="auto"/>
        <w:jc w:val="both"/>
        <w:rPr>
          <w:rFonts w:ascii="Arial" w:hAnsi="Arial" w:cs="Arial"/>
          <w:sz w:val="24"/>
          <w:szCs w:val="24"/>
        </w:rPr>
      </w:pPr>
    </w:p>
    <w:p w14:paraId="5E4FCE1C" w14:textId="6FF2CDF8" w:rsidR="00F209C0" w:rsidRPr="00F209C0" w:rsidRDefault="00F209C0" w:rsidP="00B90AC4">
      <w:pPr>
        <w:pStyle w:val="ttulosnoscaps"/>
        <w:numPr>
          <w:ilvl w:val="1"/>
          <w:numId w:val="149"/>
        </w:numPr>
        <w:pPrChange w:id="744" w:author="Grislayne Guedes Lopes da Silva" w:date="2023-09-14T08:08:00Z">
          <w:pPr>
            <w:pStyle w:val="ttulosnoscaps"/>
            <w:numPr>
              <w:ilvl w:val="2"/>
            </w:numPr>
            <w:ind w:left="1224" w:hanging="504"/>
          </w:pPr>
        </w:pPrChange>
      </w:pPr>
      <w:bookmarkStart w:id="745" w:name="_Toc140678258"/>
      <w:r w:rsidRPr="00F209C0">
        <w:t>Atividades de aventura</w:t>
      </w:r>
      <w:bookmarkEnd w:id="745"/>
    </w:p>
    <w:p w14:paraId="36A2E84E" w14:textId="05CABBC2" w:rsidR="00F209C0" w:rsidRPr="000E6F7C" w:rsidRDefault="00F209C0" w:rsidP="00BD12FB">
      <w:pPr>
        <w:spacing w:line="360" w:lineRule="auto"/>
        <w:jc w:val="both"/>
        <w:rPr>
          <w:rFonts w:ascii="Arial" w:hAnsi="Arial" w:cs="Arial"/>
          <w:sz w:val="24"/>
          <w:szCs w:val="24"/>
        </w:rPr>
      </w:pPr>
      <w:r w:rsidRPr="00F209C0">
        <w:rPr>
          <w:rFonts w:ascii="Arial" w:hAnsi="Arial" w:cs="Arial"/>
          <w:sz w:val="24"/>
          <w:szCs w:val="24"/>
        </w:rPr>
        <w:t>Atividades de aventura podem ser entendidas como experiências físicas e sensoriais que envolvam desafios, riscos avaliados moderados a elevados e promovem sensações como liberdade, prazer e superação, por exemplo. Atrelado às atividades de aventura</w:t>
      </w:r>
      <w:del w:id="746" w:author="Grislayne Guedes Lopes da Silva" w:date="2023-09-13T20:00:00Z">
        <w:r w:rsidRPr="00F209C0" w:rsidDel="006E0358">
          <w:rPr>
            <w:rFonts w:ascii="Arial" w:hAnsi="Arial" w:cs="Arial"/>
            <w:sz w:val="24"/>
            <w:szCs w:val="24"/>
          </w:rPr>
          <w:delText>,</w:delText>
        </w:r>
      </w:del>
      <w:r w:rsidRPr="00F209C0">
        <w:rPr>
          <w:rFonts w:ascii="Arial" w:hAnsi="Arial" w:cs="Arial"/>
          <w:sz w:val="24"/>
          <w:szCs w:val="24"/>
        </w:rPr>
        <w:t xml:space="preserve"> </w:t>
      </w:r>
      <w:del w:id="747" w:author="Grislayne Guedes Lopes da Silva" w:date="2023-09-13T20:00:00Z">
        <w:r w:rsidRPr="00F209C0" w:rsidDel="006E0358">
          <w:rPr>
            <w:rFonts w:ascii="Arial" w:hAnsi="Arial" w:cs="Arial"/>
            <w:sz w:val="24"/>
            <w:szCs w:val="24"/>
          </w:rPr>
          <w:delText xml:space="preserve">temos o </w:delText>
        </w:r>
      </w:del>
      <w:ins w:id="748" w:author="Grislayne Guedes Lopes da Silva" w:date="2023-09-13T20:00:00Z">
        <w:r w:rsidR="006E0358">
          <w:rPr>
            <w:rFonts w:ascii="Arial" w:hAnsi="Arial" w:cs="Arial"/>
            <w:sz w:val="24"/>
            <w:szCs w:val="24"/>
          </w:rPr>
          <w:t xml:space="preserve">está </w:t>
        </w:r>
        <w:r w:rsidR="006E0358" w:rsidRPr="006F0265">
          <w:rPr>
            <w:rFonts w:ascii="Arial" w:hAnsi="Arial" w:cs="Arial"/>
            <w:sz w:val="24"/>
            <w:szCs w:val="24"/>
          </w:rPr>
          <w:t xml:space="preserve">o </w:t>
        </w:r>
      </w:ins>
      <w:r w:rsidRPr="000E6F7C">
        <w:rPr>
          <w:rFonts w:ascii="Arial" w:hAnsi="Arial" w:cs="Arial"/>
          <w:sz w:val="24"/>
          <w:szCs w:val="24"/>
        </w:rPr>
        <w:t xml:space="preserve">segmento do turismo conhecido como Turismo de Aventura, que, segundo o </w:t>
      </w:r>
      <w:del w:id="749" w:author="Grislayne Guedes Lopes da Silva" w:date="2023-09-12T19:31:00Z">
        <w:r w:rsidRPr="006F0265" w:rsidDel="0023207F">
          <w:rPr>
            <w:rFonts w:ascii="Arial" w:hAnsi="Arial" w:cs="Arial"/>
            <w:sz w:val="24"/>
            <w:szCs w:val="24"/>
          </w:rPr>
          <w:delText>Ministério do Turismo</w:delText>
        </w:r>
      </w:del>
      <w:ins w:id="750" w:author="Grislayne Guedes Lopes da Silva" w:date="2023-09-12T19:31:00Z">
        <w:r w:rsidR="0023207F" w:rsidRPr="006F0265">
          <w:rPr>
            <w:rFonts w:ascii="Arial" w:hAnsi="Arial" w:cs="Arial"/>
            <w:sz w:val="24"/>
            <w:szCs w:val="24"/>
          </w:rPr>
          <w:t>MTur</w:t>
        </w:r>
      </w:ins>
      <w:r w:rsidRPr="000E6F7C">
        <w:rPr>
          <w:rFonts w:ascii="Arial" w:hAnsi="Arial" w:cs="Arial"/>
          <w:sz w:val="24"/>
          <w:szCs w:val="24"/>
        </w:rPr>
        <w:t xml:space="preserve"> (</w:t>
      </w:r>
      <w:ins w:id="751" w:author="Grislayne Guedes Lopes da Silva" w:date="2023-09-14T10:15:00Z">
        <w:r w:rsidR="000E6F7C" w:rsidRPr="000E6F7C">
          <w:rPr>
            <w:rFonts w:ascii="Arial" w:hAnsi="Arial" w:cs="Arial"/>
            <w:sz w:val="24"/>
            <w:szCs w:val="24"/>
            <w:rPrChange w:id="752" w:author="Grislayne Guedes Lopes da Silva" w:date="2023-09-14T10:15:00Z">
              <w:rPr>
                <w:rFonts w:ascii="Arial" w:hAnsi="Arial" w:cs="Arial"/>
                <w:sz w:val="24"/>
                <w:szCs w:val="24"/>
                <w:highlight w:val="yellow"/>
              </w:rPr>
            </w:rPrChange>
          </w:rPr>
          <w:t>2010</w:t>
        </w:r>
      </w:ins>
      <w:del w:id="753" w:author="Grislayne Guedes Lopes da Silva" w:date="2023-09-14T10:15:00Z">
        <w:r w:rsidRPr="006F0265" w:rsidDel="000E6F7C">
          <w:rPr>
            <w:rFonts w:ascii="Arial" w:hAnsi="Arial" w:cs="Arial"/>
            <w:sz w:val="24"/>
            <w:szCs w:val="24"/>
          </w:rPr>
          <w:delText>2005</w:delText>
        </w:r>
      </w:del>
      <w:r w:rsidRPr="000E6F7C">
        <w:rPr>
          <w:rFonts w:ascii="Arial" w:hAnsi="Arial" w:cs="Arial"/>
          <w:sz w:val="24"/>
          <w:szCs w:val="24"/>
        </w:rPr>
        <w:t xml:space="preserve">), pode ser definido como: "atividades turísticas decorrentes da prática de atividades de aventura de caráter não competitivo." </w:t>
      </w:r>
    </w:p>
    <w:p w14:paraId="22B6D3E7" w14:textId="559175D0" w:rsidR="00F209C0" w:rsidRPr="00F209C0" w:rsidRDefault="00F209C0" w:rsidP="00BD12FB">
      <w:pPr>
        <w:spacing w:line="360" w:lineRule="auto"/>
        <w:jc w:val="both"/>
        <w:rPr>
          <w:rFonts w:ascii="Arial" w:hAnsi="Arial" w:cs="Arial"/>
          <w:sz w:val="24"/>
          <w:szCs w:val="24"/>
        </w:rPr>
      </w:pPr>
      <w:r w:rsidRPr="000E6F7C">
        <w:rPr>
          <w:rFonts w:ascii="Arial" w:hAnsi="Arial" w:cs="Arial"/>
          <w:sz w:val="24"/>
          <w:szCs w:val="24"/>
        </w:rPr>
        <w:t>Segundo o livreto “Turismo de Aventura: Orientações Básicas”</w:t>
      </w:r>
      <w:ins w:id="754" w:author="Grislayne Guedes Lopes da Silva" w:date="2023-09-12T19:31:00Z">
        <w:r w:rsidR="0023207F" w:rsidRPr="006F0265">
          <w:rPr>
            <w:rFonts w:ascii="Arial" w:hAnsi="Arial" w:cs="Arial"/>
            <w:sz w:val="24"/>
            <w:szCs w:val="24"/>
          </w:rPr>
          <w:t>,</w:t>
        </w:r>
      </w:ins>
      <w:r w:rsidRPr="000E6F7C">
        <w:rPr>
          <w:rFonts w:ascii="Arial" w:hAnsi="Arial" w:cs="Arial"/>
          <w:sz w:val="24"/>
          <w:szCs w:val="24"/>
        </w:rPr>
        <w:t xml:space="preserve"> do </w:t>
      </w:r>
      <w:del w:id="755" w:author="Grislayne Guedes Lopes da Silva" w:date="2023-09-12T19:31:00Z">
        <w:r w:rsidRPr="006F0265" w:rsidDel="0023207F">
          <w:rPr>
            <w:rFonts w:ascii="Arial" w:hAnsi="Arial" w:cs="Arial"/>
            <w:sz w:val="24"/>
            <w:szCs w:val="24"/>
          </w:rPr>
          <w:delText>Ministério do Turismo</w:delText>
        </w:r>
      </w:del>
      <w:ins w:id="756" w:author="Grislayne Guedes Lopes da Silva" w:date="2023-09-12T19:31:00Z">
        <w:r w:rsidR="0023207F" w:rsidRPr="006F0265">
          <w:rPr>
            <w:rFonts w:ascii="Arial" w:hAnsi="Arial" w:cs="Arial"/>
            <w:sz w:val="24"/>
            <w:szCs w:val="24"/>
          </w:rPr>
          <w:t>MTur</w:t>
        </w:r>
      </w:ins>
      <w:r w:rsidRPr="000E6F7C">
        <w:rPr>
          <w:rFonts w:ascii="Arial" w:hAnsi="Arial" w:cs="Arial"/>
          <w:sz w:val="24"/>
          <w:szCs w:val="24"/>
        </w:rPr>
        <w:t xml:space="preserve"> (2010), as modalidades de Turismo de Aventura</w:t>
      </w:r>
      <w:r w:rsidRPr="00F209C0">
        <w:rPr>
          <w:rFonts w:ascii="Arial" w:hAnsi="Arial" w:cs="Arial"/>
          <w:sz w:val="24"/>
          <w:szCs w:val="24"/>
        </w:rPr>
        <w:t xml:space="preserve"> são: Arvorismo, Bungee </w:t>
      </w:r>
      <w:ins w:id="757" w:author="Grislayne Guedes Lopes da Silva" w:date="2023-09-12T19:31:00Z">
        <w:r w:rsidR="0023207F">
          <w:rPr>
            <w:rFonts w:ascii="Arial" w:hAnsi="Arial" w:cs="Arial"/>
            <w:sz w:val="24"/>
            <w:szCs w:val="24"/>
          </w:rPr>
          <w:t>J</w:t>
        </w:r>
      </w:ins>
      <w:del w:id="758" w:author="Grislayne Guedes Lopes da Silva" w:date="2023-09-12T19:31:00Z">
        <w:r w:rsidRPr="00F209C0" w:rsidDel="0023207F">
          <w:rPr>
            <w:rFonts w:ascii="Arial" w:hAnsi="Arial" w:cs="Arial"/>
            <w:sz w:val="24"/>
            <w:szCs w:val="24"/>
          </w:rPr>
          <w:delText>j</w:delText>
        </w:r>
      </w:del>
      <w:r w:rsidRPr="00F209C0">
        <w:rPr>
          <w:rFonts w:ascii="Arial" w:hAnsi="Arial" w:cs="Arial"/>
          <w:sz w:val="24"/>
          <w:szCs w:val="24"/>
        </w:rPr>
        <w:t>ump, Cachoeirismo, Canionismo, Caminhada, Cavalgadas, Cicloturismo, Espeleoturismo, Escalada, Montanhismo, Turismo fora-de-estrada em veículos 4x4 ou bugues, Tirolesa, Bóia-cross, Canoagem, Duck, Flutuação / Snorkeling, Kitesurf, Mergulho autônomo turístico, Rafting, Windsurf, Balonismo, Paraquedismo, Voo Livre (Asa Delta ou Parapente). Na cidade analisada, embora tenha uma enorme gama de atividades de aventura, algumas atividades se destacam, seja por conta do maior número de locais onde é oferecida, ou pela qualidade do serviço ofertado, como, por exemplo: Caminhada</w:t>
      </w:r>
      <w:ins w:id="759" w:author="Grislayne Guedes Lopes da Silva" w:date="2023-09-12T19:33:00Z">
        <w:r w:rsidR="0023207F">
          <w:rPr>
            <w:rFonts w:ascii="Arial" w:hAnsi="Arial" w:cs="Arial"/>
            <w:sz w:val="24"/>
            <w:szCs w:val="24"/>
          </w:rPr>
          <w:t>s</w:t>
        </w:r>
      </w:ins>
      <w:r w:rsidRPr="00F209C0">
        <w:rPr>
          <w:rFonts w:ascii="Arial" w:hAnsi="Arial" w:cs="Arial"/>
          <w:sz w:val="24"/>
          <w:szCs w:val="24"/>
        </w:rPr>
        <w:t xml:space="preserve">/Trilhas, </w:t>
      </w:r>
      <w:del w:id="760" w:author="Grislayne Guedes Lopes da Silva" w:date="2023-09-12T19:33:00Z">
        <w:r w:rsidRPr="00F209C0" w:rsidDel="0023207F">
          <w:rPr>
            <w:rFonts w:ascii="Arial" w:hAnsi="Arial" w:cs="Arial"/>
            <w:sz w:val="24"/>
            <w:szCs w:val="24"/>
          </w:rPr>
          <w:delText>Vôo</w:delText>
        </w:r>
      </w:del>
      <w:ins w:id="761" w:author="Grislayne Guedes Lopes da Silva" w:date="2023-09-12T19:33:00Z">
        <w:r w:rsidR="0023207F" w:rsidRPr="00F209C0">
          <w:rPr>
            <w:rFonts w:ascii="Arial" w:hAnsi="Arial" w:cs="Arial"/>
            <w:sz w:val="24"/>
            <w:szCs w:val="24"/>
          </w:rPr>
          <w:t>Voo</w:t>
        </w:r>
      </w:ins>
      <w:r w:rsidRPr="00F209C0">
        <w:rPr>
          <w:rFonts w:ascii="Arial" w:hAnsi="Arial" w:cs="Arial"/>
          <w:sz w:val="24"/>
          <w:szCs w:val="24"/>
        </w:rPr>
        <w:t xml:space="preserve"> livre e Cicloturismo. Abaixo estão as atividades de aventura encontradas em Mogi das Cruzes:</w:t>
      </w:r>
    </w:p>
    <w:p w14:paraId="5AEBF70B" w14:textId="77777777" w:rsidR="00F209C0" w:rsidRPr="00F209C0" w:rsidRDefault="00F209C0" w:rsidP="004F6862">
      <w:pPr>
        <w:jc w:val="both"/>
        <w:rPr>
          <w:rFonts w:ascii="Arial" w:hAnsi="Arial" w:cs="Arial"/>
          <w:sz w:val="24"/>
          <w:szCs w:val="24"/>
        </w:rPr>
      </w:pPr>
    </w:p>
    <w:p w14:paraId="3CF835A0" w14:textId="7BA19FEC" w:rsidR="00FF6F7C" w:rsidRPr="00FF6F7C" w:rsidRDefault="00FF6F7C" w:rsidP="00FF6F7C">
      <w:pPr>
        <w:pStyle w:val="Legenda"/>
        <w:keepNext/>
        <w:rPr>
          <w:rFonts w:ascii="Arial" w:hAnsi="Arial" w:cs="Arial"/>
          <w:sz w:val="24"/>
          <w:szCs w:val="22"/>
        </w:rPr>
      </w:pPr>
      <w:bookmarkStart w:id="762" w:name="_Toc140570280"/>
      <w:r w:rsidRPr="00FF6F7C">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62</w:t>
      </w:r>
      <w:r w:rsidR="00155321">
        <w:rPr>
          <w:rFonts w:ascii="Arial" w:hAnsi="Arial" w:cs="Arial"/>
          <w:sz w:val="24"/>
          <w:szCs w:val="22"/>
        </w:rPr>
        <w:fldChar w:fldCharType="end"/>
      </w:r>
      <w:r w:rsidRPr="00FF6F7C">
        <w:rPr>
          <w:rFonts w:ascii="Arial" w:hAnsi="Arial" w:cs="Arial"/>
          <w:sz w:val="24"/>
          <w:szCs w:val="22"/>
        </w:rPr>
        <w:t>: Descrição de atividades turísticas</w:t>
      </w:r>
      <w:bookmarkEnd w:id="762"/>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15"/>
        <w:gridCol w:w="5315"/>
      </w:tblGrid>
      <w:tr w:rsidR="00F209C0" w:rsidRPr="00F209C0" w14:paraId="32B959ED" w14:textId="77777777" w:rsidTr="00EB123D">
        <w:tc>
          <w:tcPr>
            <w:tcW w:w="3715" w:type="dxa"/>
            <w:shd w:val="clear" w:color="auto" w:fill="auto"/>
            <w:tcMar>
              <w:top w:w="100" w:type="dxa"/>
              <w:left w:w="100" w:type="dxa"/>
              <w:bottom w:w="100" w:type="dxa"/>
              <w:right w:w="100" w:type="dxa"/>
            </w:tcMar>
          </w:tcPr>
          <w:p w14:paraId="29714EB1" w14:textId="77777777" w:rsidR="00F209C0" w:rsidRPr="00F209C0" w:rsidRDefault="00F209C0" w:rsidP="00F209C0">
            <w:pPr>
              <w:rPr>
                <w:rFonts w:ascii="Arial" w:hAnsi="Arial" w:cs="Arial"/>
                <w:b/>
                <w:sz w:val="24"/>
                <w:szCs w:val="24"/>
              </w:rPr>
            </w:pPr>
            <w:r w:rsidRPr="00F209C0">
              <w:rPr>
                <w:rFonts w:ascii="Arial" w:hAnsi="Arial" w:cs="Arial"/>
                <w:b/>
                <w:sz w:val="24"/>
                <w:szCs w:val="24"/>
              </w:rPr>
              <w:t>Nome da Atividade de aventura</w:t>
            </w:r>
          </w:p>
        </w:tc>
        <w:tc>
          <w:tcPr>
            <w:tcW w:w="5315" w:type="dxa"/>
            <w:shd w:val="clear" w:color="auto" w:fill="auto"/>
            <w:tcMar>
              <w:top w:w="100" w:type="dxa"/>
              <w:left w:w="100" w:type="dxa"/>
              <w:bottom w:w="100" w:type="dxa"/>
              <w:right w:w="100" w:type="dxa"/>
            </w:tcMar>
          </w:tcPr>
          <w:p w14:paraId="7AE4B324" w14:textId="77777777" w:rsidR="00F209C0" w:rsidRPr="00F209C0" w:rsidRDefault="00F209C0" w:rsidP="00F209C0">
            <w:pPr>
              <w:rPr>
                <w:rFonts w:ascii="Arial" w:hAnsi="Arial" w:cs="Arial"/>
                <w:sz w:val="24"/>
                <w:szCs w:val="24"/>
              </w:rPr>
            </w:pPr>
            <w:r w:rsidRPr="00F209C0">
              <w:rPr>
                <w:rFonts w:ascii="Arial" w:hAnsi="Arial" w:cs="Arial"/>
                <w:sz w:val="24"/>
                <w:szCs w:val="24"/>
              </w:rPr>
              <w:t>Arvorismo</w:t>
            </w:r>
          </w:p>
        </w:tc>
      </w:tr>
      <w:tr w:rsidR="00F209C0" w:rsidRPr="00F209C0" w14:paraId="0440AB1D" w14:textId="77777777" w:rsidTr="00EB123D">
        <w:tc>
          <w:tcPr>
            <w:tcW w:w="3715" w:type="dxa"/>
            <w:shd w:val="clear" w:color="auto" w:fill="auto"/>
            <w:tcMar>
              <w:top w:w="100" w:type="dxa"/>
              <w:left w:w="100" w:type="dxa"/>
              <w:bottom w:w="100" w:type="dxa"/>
              <w:right w:w="100" w:type="dxa"/>
            </w:tcMar>
          </w:tcPr>
          <w:p w14:paraId="0BBB97AB" w14:textId="77777777" w:rsidR="00F209C0" w:rsidRPr="00F209C0" w:rsidRDefault="00F209C0" w:rsidP="00F209C0">
            <w:pPr>
              <w:rPr>
                <w:rFonts w:ascii="Arial" w:hAnsi="Arial" w:cs="Arial"/>
                <w:b/>
                <w:sz w:val="24"/>
                <w:szCs w:val="24"/>
              </w:rPr>
            </w:pPr>
            <w:r w:rsidRPr="00F209C0">
              <w:rPr>
                <w:rFonts w:ascii="Arial" w:hAnsi="Arial" w:cs="Arial"/>
                <w:b/>
                <w:sz w:val="24"/>
                <w:szCs w:val="24"/>
              </w:rPr>
              <w:lastRenderedPageBreak/>
              <w:t>Descrição</w:t>
            </w:r>
          </w:p>
        </w:tc>
        <w:tc>
          <w:tcPr>
            <w:tcW w:w="5315" w:type="dxa"/>
            <w:shd w:val="clear" w:color="auto" w:fill="auto"/>
            <w:tcMar>
              <w:top w:w="100" w:type="dxa"/>
              <w:left w:w="100" w:type="dxa"/>
              <w:bottom w:w="100" w:type="dxa"/>
              <w:right w:w="100" w:type="dxa"/>
            </w:tcMar>
          </w:tcPr>
          <w:p w14:paraId="36B621EF" w14:textId="06BD0636" w:rsidR="00F209C0" w:rsidRPr="00F209C0" w:rsidRDefault="00F209C0" w:rsidP="00F209C0">
            <w:pPr>
              <w:rPr>
                <w:rFonts w:ascii="Arial" w:hAnsi="Arial" w:cs="Arial"/>
                <w:sz w:val="24"/>
                <w:szCs w:val="24"/>
              </w:rPr>
            </w:pPr>
            <w:r w:rsidRPr="00F209C0">
              <w:rPr>
                <w:rFonts w:ascii="Arial" w:hAnsi="Arial" w:cs="Arial"/>
                <w:sz w:val="24"/>
                <w:szCs w:val="24"/>
              </w:rPr>
              <w:t xml:space="preserve">Locomoção por percurso em altura instalado em árvores ou em </w:t>
            </w:r>
            <w:r w:rsidRPr="000E6F7C">
              <w:rPr>
                <w:rFonts w:ascii="Arial" w:hAnsi="Arial" w:cs="Arial"/>
                <w:sz w:val="24"/>
                <w:szCs w:val="24"/>
              </w:rPr>
              <w:t>outras estruturas</w:t>
            </w:r>
            <w:del w:id="763" w:author="Grislayne Guedes Lopes da Silva" w:date="2023-09-12T19:33:00Z">
              <w:r w:rsidRPr="006F0265" w:rsidDel="0023207F">
                <w:rPr>
                  <w:rFonts w:ascii="Arial" w:hAnsi="Arial" w:cs="Arial"/>
                  <w:sz w:val="24"/>
                  <w:szCs w:val="24"/>
                </w:rPr>
                <w:delText>.</w:delText>
              </w:r>
            </w:del>
            <w:r w:rsidRPr="000E6F7C">
              <w:rPr>
                <w:rFonts w:ascii="Arial" w:hAnsi="Arial" w:cs="Arial"/>
                <w:sz w:val="24"/>
                <w:szCs w:val="24"/>
              </w:rPr>
              <w:t xml:space="preserve"> (</w:t>
            </w:r>
            <w:del w:id="764" w:author="Grislayne Guedes Lopes da Silva" w:date="2023-09-12T19:33:00Z">
              <w:r w:rsidRPr="006F0265" w:rsidDel="0023207F">
                <w:rPr>
                  <w:rFonts w:ascii="Arial" w:hAnsi="Arial" w:cs="Arial"/>
                  <w:sz w:val="24"/>
                  <w:szCs w:val="24"/>
                </w:rPr>
                <w:delText>Ministério do Turismo</w:delText>
              </w:r>
            </w:del>
            <w:ins w:id="765" w:author="Grislayne Guedes Lopes da Silva" w:date="2023-09-12T19:33:00Z">
              <w:r w:rsidR="0023207F" w:rsidRPr="006F0265">
                <w:rPr>
                  <w:rFonts w:ascii="Arial" w:hAnsi="Arial" w:cs="Arial"/>
                  <w:sz w:val="24"/>
                  <w:szCs w:val="24"/>
                </w:rPr>
                <w:t>MT</w:t>
              </w:r>
            </w:ins>
            <w:ins w:id="766" w:author="Grislayne Guedes Lopes da Silva" w:date="2023-09-12T19:36:00Z">
              <w:r w:rsidR="00FA4403" w:rsidRPr="000E6F7C">
                <w:rPr>
                  <w:rFonts w:ascii="Arial" w:hAnsi="Arial" w:cs="Arial"/>
                  <w:sz w:val="24"/>
                  <w:szCs w:val="24"/>
                  <w:rPrChange w:id="767" w:author="Grislayne Guedes Lopes da Silva" w:date="2023-09-14T10:16:00Z">
                    <w:rPr>
                      <w:rFonts w:ascii="Arial" w:hAnsi="Arial" w:cs="Arial"/>
                      <w:sz w:val="24"/>
                      <w:szCs w:val="24"/>
                      <w:highlight w:val="yellow"/>
                    </w:rPr>
                  </w:rPrChange>
                </w:rPr>
                <w:t>UR</w:t>
              </w:r>
            </w:ins>
            <w:r w:rsidRPr="000E6F7C">
              <w:rPr>
                <w:rFonts w:ascii="Arial" w:hAnsi="Arial" w:cs="Arial"/>
                <w:sz w:val="24"/>
                <w:szCs w:val="24"/>
              </w:rPr>
              <w:t>, 20</w:t>
            </w:r>
            <w:ins w:id="768" w:author="Grislayne Guedes Lopes da Silva" w:date="2023-09-14T10:15:00Z">
              <w:r w:rsidR="000E6F7C" w:rsidRPr="000E6F7C">
                <w:rPr>
                  <w:rFonts w:ascii="Arial" w:hAnsi="Arial" w:cs="Arial"/>
                  <w:sz w:val="24"/>
                  <w:szCs w:val="24"/>
                  <w:rPrChange w:id="769" w:author="Grislayne Guedes Lopes da Silva" w:date="2023-09-14T10:16:00Z">
                    <w:rPr>
                      <w:rFonts w:ascii="Arial" w:hAnsi="Arial" w:cs="Arial"/>
                      <w:sz w:val="24"/>
                      <w:szCs w:val="24"/>
                      <w:highlight w:val="yellow"/>
                    </w:rPr>
                  </w:rPrChange>
                </w:rPr>
                <w:t>10</w:t>
              </w:r>
            </w:ins>
            <w:del w:id="770" w:author="Grislayne Guedes Lopes da Silva" w:date="2023-09-14T10:15:00Z">
              <w:r w:rsidRPr="006F0265" w:rsidDel="000E6F7C">
                <w:rPr>
                  <w:rFonts w:ascii="Arial" w:hAnsi="Arial" w:cs="Arial"/>
                  <w:sz w:val="24"/>
                  <w:szCs w:val="24"/>
                </w:rPr>
                <w:delText>05</w:delText>
              </w:r>
            </w:del>
            <w:r w:rsidRPr="000E6F7C">
              <w:rPr>
                <w:rFonts w:ascii="Arial" w:hAnsi="Arial" w:cs="Arial"/>
                <w:sz w:val="24"/>
                <w:szCs w:val="24"/>
              </w:rPr>
              <w:t>)</w:t>
            </w:r>
            <w:ins w:id="771" w:author="Grislayne Guedes Lopes da Silva" w:date="2023-09-12T19:33:00Z">
              <w:r w:rsidR="0023207F" w:rsidRPr="006F0265">
                <w:rPr>
                  <w:rFonts w:ascii="Arial" w:hAnsi="Arial" w:cs="Arial"/>
                  <w:sz w:val="24"/>
                  <w:szCs w:val="24"/>
                </w:rPr>
                <w:t>.</w:t>
              </w:r>
            </w:ins>
          </w:p>
        </w:tc>
      </w:tr>
      <w:tr w:rsidR="00F209C0" w:rsidRPr="00F209C0" w14:paraId="2F41BB40" w14:textId="77777777" w:rsidTr="00EB123D">
        <w:tc>
          <w:tcPr>
            <w:tcW w:w="3715" w:type="dxa"/>
            <w:shd w:val="clear" w:color="auto" w:fill="auto"/>
            <w:tcMar>
              <w:top w:w="100" w:type="dxa"/>
              <w:left w:w="100" w:type="dxa"/>
              <w:bottom w:w="100" w:type="dxa"/>
              <w:right w:w="100" w:type="dxa"/>
            </w:tcMar>
          </w:tcPr>
          <w:p w14:paraId="3FF1307B" w14:textId="77777777" w:rsidR="00F209C0" w:rsidRPr="00F209C0" w:rsidRDefault="00F209C0" w:rsidP="00F209C0">
            <w:pPr>
              <w:rPr>
                <w:rFonts w:ascii="Arial" w:hAnsi="Arial" w:cs="Arial"/>
                <w:b/>
                <w:sz w:val="24"/>
                <w:szCs w:val="24"/>
              </w:rPr>
            </w:pPr>
            <w:r w:rsidRPr="00F209C0">
              <w:rPr>
                <w:rFonts w:ascii="Arial" w:hAnsi="Arial" w:cs="Arial"/>
                <w:b/>
                <w:sz w:val="24"/>
                <w:szCs w:val="24"/>
              </w:rPr>
              <w:t>Onde pode ser realizada</w:t>
            </w:r>
          </w:p>
        </w:tc>
        <w:tc>
          <w:tcPr>
            <w:tcW w:w="5315" w:type="dxa"/>
            <w:shd w:val="clear" w:color="auto" w:fill="auto"/>
            <w:tcMar>
              <w:top w:w="100" w:type="dxa"/>
              <w:left w:w="100" w:type="dxa"/>
              <w:bottom w:w="100" w:type="dxa"/>
              <w:right w:w="100" w:type="dxa"/>
            </w:tcMar>
          </w:tcPr>
          <w:p w14:paraId="22DDBA53" w14:textId="77777777" w:rsidR="00F209C0" w:rsidRPr="00F209C0" w:rsidRDefault="00F209C0" w:rsidP="00F209C0">
            <w:pPr>
              <w:rPr>
                <w:rFonts w:ascii="Arial" w:hAnsi="Arial" w:cs="Arial"/>
                <w:sz w:val="24"/>
                <w:szCs w:val="24"/>
              </w:rPr>
            </w:pPr>
            <w:r w:rsidRPr="00F209C0">
              <w:rPr>
                <w:rFonts w:ascii="Arial" w:hAnsi="Arial" w:cs="Arial"/>
                <w:sz w:val="24"/>
                <w:szCs w:val="24"/>
              </w:rPr>
              <w:t>Parque das Neblinas</w:t>
            </w:r>
          </w:p>
        </w:tc>
      </w:tr>
      <w:tr w:rsidR="00F209C0" w:rsidRPr="00F209C0" w14:paraId="4F6A0EF4" w14:textId="77777777" w:rsidTr="00EB123D">
        <w:tc>
          <w:tcPr>
            <w:tcW w:w="3715" w:type="dxa"/>
            <w:shd w:val="clear" w:color="auto" w:fill="auto"/>
            <w:tcMar>
              <w:top w:w="100" w:type="dxa"/>
              <w:left w:w="100" w:type="dxa"/>
              <w:bottom w:w="100" w:type="dxa"/>
              <w:right w:w="100" w:type="dxa"/>
            </w:tcMar>
          </w:tcPr>
          <w:p w14:paraId="07B94977" w14:textId="77777777" w:rsidR="00F209C0" w:rsidRPr="00F209C0" w:rsidRDefault="00F209C0" w:rsidP="00F209C0">
            <w:pPr>
              <w:rPr>
                <w:rFonts w:ascii="Arial" w:hAnsi="Arial" w:cs="Arial"/>
                <w:b/>
                <w:sz w:val="24"/>
                <w:szCs w:val="24"/>
              </w:rPr>
            </w:pPr>
            <w:r w:rsidRPr="00F209C0">
              <w:rPr>
                <w:rFonts w:ascii="Arial" w:hAnsi="Arial" w:cs="Arial"/>
                <w:b/>
                <w:sz w:val="24"/>
                <w:szCs w:val="24"/>
              </w:rPr>
              <w:t>Empresa/Associação responsável</w:t>
            </w:r>
          </w:p>
        </w:tc>
        <w:tc>
          <w:tcPr>
            <w:tcW w:w="5315" w:type="dxa"/>
            <w:shd w:val="clear" w:color="auto" w:fill="auto"/>
            <w:tcMar>
              <w:top w:w="100" w:type="dxa"/>
              <w:left w:w="100" w:type="dxa"/>
              <w:bottom w:w="100" w:type="dxa"/>
              <w:right w:w="100" w:type="dxa"/>
            </w:tcMar>
          </w:tcPr>
          <w:p w14:paraId="6A440B15" w14:textId="77777777" w:rsidR="00F209C0" w:rsidRPr="00F209C0" w:rsidRDefault="00F209C0" w:rsidP="00F209C0">
            <w:pPr>
              <w:rPr>
                <w:rFonts w:ascii="Arial" w:hAnsi="Arial" w:cs="Arial"/>
                <w:sz w:val="24"/>
                <w:szCs w:val="24"/>
              </w:rPr>
            </w:pPr>
            <w:r w:rsidRPr="00F209C0">
              <w:rPr>
                <w:rFonts w:ascii="Arial" w:hAnsi="Arial" w:cs="Arial"/>
                <w:sz w:val="24"/>
                <w:szCs w:val="24"/>
              </w:rPr>
              <w:t>Não se aplica</w:t>
            </w:r>
          </w:p>
        </w:tc>
      </w:tr>
    </w:tbl>
    <w:p w14:paraId="32CC76D1" w14:textId="77777777" w:rsidR="00F209C0" w:rsidRPr="00F209C0" w:rsidRDefault="00F209C0" w:rsidP="00F209C0">
      <w:pPr>
        <w:rPr>
          <w:rFonts w:ascii="Arial" w:hAnsi="Arial" w:cs="Arial"/>
          <w:sz w:val="24"/>
          <w:szCs w:val="24"/>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55"/>
        <w:gridCol w:w="5275"/>
      </w:tblGrid>
      <w:tr w:rsidR="00F209C0" w:rsidRPr="00F209C0" w14:paraId="18786BD9" w14:textId="77777777" w:rsidTr="00EB123D">
        <w:tc>
          <w:tcPr>
            <w:tcW w:w="3755" w:type="dxa"/>
            <w:shd w:val="clear" w:color="auto" w:fill="auto"/>
            <w:tcMar>
              <w:top w:w="100" w:type="dxa"/>
              <w:left w:w="100" w:type="dxa"/>
              <w:bottom w:w="100" w:type="dxa"/>
              <w:right w:w="100" w:type="dxa"/>
            </w:tcMar>
          </w:tcPr>
          <w:p w14:paraId="68F6F109" w14:textId="77777777" w:rsidR="00F209C0" w:rsidRPr="00F209C0" w:rsidRDefault="00F209C0" w:rsidP="00F209C0">
            <w:pPr>
              <w:rPr>
                <w:rFonts w:ascii="Arial" w:hAnsi="Arial" w:cs="Arial"/>
                <w:b/>
                <w:sz w:val="24"/>
                <w:szCs w:val="24"/>
              </w:rPr>
            </w:pPr>
            <w:r w:rsidRPr="00F209C0">
              <w:rPr>
                <w:rFonts w:ascii="Arial" w:hAnsi="Arial" w:cs="Arial"/>
                <w:b/>
                <w:sz w:val="24"/>
                <w:szCs w:val="24"/>
              </w:rPr>
              <w:t>Nome da Atividade de aventura</w:t>
            </w:r>
          </w:p>
        </w:tc>
        <w:tc>
          <w:tcPr>
            <w:tcW w:w="5275" w:type="dxa"/>
            <w:shd w:val="clear" w:color="auto" w:fill="auto"/>
            <w:tcMar>
              <w:top w:w="100" w:type="dxa"/>
              <w:left w:w="100" w:type="dxa"/>
              <w:bottom w:w="100" w:type="dxa"/>
              <w:right w:w="100" w:type="dxa"/>
            </w:tcMar>
          </w:tcPr>
          <w:p w14:paraId="6489E08D" w14:textId="77777777" w:rsidR="00F209C0" w:rsidRPr="00F209C0" w:rsidRDefault="00F209C0" w:rsidP="00F209C0">
            <w:pPr>
              <w:rPr>
                <w:rFonts w:ascii="Arial" w:hAnsi="Arial" w:cs="Arial"/>
                <w:sz w:val="24"/>
                <w:szCs w:val="24"/>
              </w:rPr>
            </w:pPr>
            <w:r w:rsidRPr="00F209C0">
              <w:rPr>
                <w:rFonts w:ascii="Arial" w:hAnsi="Arial" w:cs="Arial"/>
                <w:sz w:val="24"/>
                <w:szCs w:val="24"/>
              </w:rPr>
              <w:t>Caminhada</w:t>
            </w:r>
          </w:p>
        </w:tc>
      </w:tr>
      <w:tr w:rsidR="00F209C0" w:rsidRPr="00F209C0" w14:paraId="08A1B056" w14:textId="77777777" w:rsidTr="00EB123D">
        <w:tc>
          <w:tcPr>
            <w:tcW w:w="3755" w:type="dxa"/>
            <w:shd w:val="clear" w:color="auto" w:fill="auto"/>
            <w:tcMar>
              <w:top w:w="100" w:type="dxa"/>
              <w:left w:w="100" w:type="dxa"/>
              <w:bottom w:w="100" w:type="dxa"/>
              <w:right w:w="100" w:type="dxa"/>
            </w:tcMar>
          </w:tcPr>
          <w:p w14:paraId="5ECE2984" w14:textId="77777777" w:rsidR="00F209C0" w:rsidRPr="00F209C0" w:rsidRDefault="00F209C0" w:rsidP="00F209C0">
            <w:pPr>
              <w:rPr>
                <w:rFonts w:ascii="Arial" w:hAnsi="Arial" w:cs="Arial"/>
                <w:b/>
                <w:sz w:val="24"/>
                <w:szCs w:val="24"/>
              </w:rPr>
            </w:pPr>
            <w:r w:rsidRPr="00F209C0">
              <w:rPr>
                <w:rFonts w:ascii="Arial" w:hAnsi="Arial" w:cs="Arial"/>
                <w:b/>
                <w:sz w:val="24"/>
                <w:szCs w:val="24"/>
              </w:rPr>
              <w:t>Descrição</w:t>
            </w:r>
          </w:p>
        </w:tc>
        <w:tc>
          <w:tcPr>
            <w:tcW w:w="5275" w:type="dxa"/>
            <w:shd w:val="clear" w:color="auto" w:fill="auto"/>
            <w:tcMar>
              <w:top w:w="100" w:type="dxa"/>
              <w:left w:w="100" w:type="dxa"/>
              <w:bottom w:w="100" w:type="dxa"/>
              <w:right w:w="100" w:type="dxa"/>
            </w:tcMar>
          </w:tcPr>
          <w:p w14:paraId="261B83F2" w14:textId="0806903F" w:rsidR="00F209C0" w:rsidRPr="00F209C0" w:rsidRDefault="00F209C0" w:rsidP="00F209C0">
            <w:pPr>
              <w:rPr>
                <w:rFonts w:ascii="Arial" w:hAnsi="Arial" w:cs="Arial"/>
                <w:sz w:val="24"/>
                <w:szCs w:val="24"/>
              </w:rPr>
            </w:pPr>
            <w:r w:rsidRPr="00F209C0">
              <w:rPr>
                <w:rFonts w:ascii="Arial" w:hAnsi="Arial" w:cs="Arial"/>
                <w:sz w:val="24"/>
                <w:szCs w:val="24"/>
              </w:rPr>
              <w:t xml:space="preserve">Percursos a pé em itinerário predefinido. Pode ser de curto ou longo </w:t>
            </w:r>
            <w:r w:rsidRPr="000E6F7C">
              <w:rPr>
                <w:rFonts w:ascii="Arial" w:hAnsi="Arial" w:cs="Arial"/>
                <w:sz w:val="24"/>
                <w:szCs w:val="24"/>
              </w:rPr>
              <w:t>percurso (</w:t>
            </w:r>
            <w:del w:id="772" w:author="Grislayne Guedes Lopes da Silva" w:date="2023-09-12T19:33:00Z">
              <w:r w:rsidRPr="006F0265" w:rsidDel="0023207F">
                <w:rPr>
                  <w:rFonts w:ascii="Arial" w:hAnsi="Arial" w:cs="Arial"/>
                  <w:sz w:val="24"/>
                  <w:szCs w:val="24"/>
                </w:rPr>
                <w:delText>MINISTÉRIO DO TURISMO</w:delText>
              </w:r>
            </w:del>
            <w:ins w:id="773" w:author="Grislayne Guedes Lopes da Silva" w:date="2023-09-12T19:33:00Z">
              <w:r w:rsidR="0023207F" w:rsidRPr="006F0265">
                <w:rPr>
                  <w:rFonts w:ascii="Arial" w:hAnsi="Arial" w:cs="Arial"/>
                  <w:sz w:val="24"/>
                  <w:szCs w:val="24"/>
                </w:rPr>
                <w:t>MT</w:t>
              </w:r>
            </w:ins>
            <w:ins w:id="774" w:author="Grislayne Guedes Lopes da Silva" w:date="2023-09-12T19:36:00Z">
              <w:r w:rsidR="00FA4403" w:rsidRPr="000E6F7C">
                <w:rPr>
                  <w:rFonts w:ascii="Arial" w:hAnsi="Arial" w:cs="Arial"/>
                  <w:sz w:val="24"/>
                  <w:szCs w:val="24"/>
                  <w:rPrChange w:id="775" w:author="Grislayne Guedes Lopes da Silva" w:date="2023-09-14T10:16:00Z">
                    <w:rPr>
                      <w:rFonts w:ascii="Arial" w:hAnsi="Arial" w:cs="Arial"/>
                      <w:sz w:val="24"/>
                      <w:szCs w:val="24"/>
                      <w:highlight w:val="yellow"/>
                    </w:rPr>
                  </w:rPrChange>
                </w:rPr>
                <w:t>UR</w:t>
              </w:r>
            </w:ins>
            <w:r w:rsidRPr="000E6F7C">
              <w:rPr>
                <w:rFonts w:ascii="Arial" w:hAnsi="Arial" w:cs="Arial"/>
                <w:sz w:val="24"/>
                <w:szCs w:val="24"/>
              </w:rPr>
              <w:t xml:space="preserve">, </w:t>
            </w:r>
            <w:ins w:id="776" w:author="Grislayne Guedes Lopes da Silva" w:date="2023-09-14T10:16:00Z">
              <w:r w:rsidR="000E6F7C" w:rsidRPr="000E6F7C">
                <w:rPr>
                  <w:rFonts w:ascii="Arial" w:hAnsi="Arial" w:cs="Arial"/>
                  <w:sz w:val="24"/>
                  <w:szCs w:val="24"/>
                  <w:rPrChange w:id="777" w:author="Grislayne Guedes Lopes da Silva" w:date="2023-09-14T10:16:00Z">
                    <w:rPr>
                      <w:rFonts w:ascii="Arial" w:hAnsi="Arial" w:cs="Arial"/>
                      <w:sz w:val="24"/>
                      <w:szCs w:val="24"/>
                      <w:highlight w:val="yellow"/>
                    </w:rPr>
                  </w:rPrChange>
                </w:rPr>
                <w:t>2010</w:t>
              </w:r>
            </w:ins>
            <w:del w:id="778" w:author="Grislayne Guedes Lopes da Silva" w:date="2023-09-14T10:16:00Z">
              <w:r w:rsidRPr="006F0265" w:rsidDel="000E6F7C">
                <w:rPr>
                  <w:rFonts w:ascii="Arial" w:hAnsi="Arial" w:cs="Arial"/>
                  <w:sz w:val="24"/>
                  <w:szCs w:val="24"/>
                </w:rPr>
                <w:delText>2005</w:delText>
              </w:r>
            </w:del>
            <w:r w:rsidRPr="000E6F7C">
              <w:rPr>
                <w:rFonts w:ascii="Arial" w:hAnsi="Arial" w:cs="Arial"/>
                <w:sz w:val="24"/>
                <w:szCs w:val="24"/>
              </w:rPr>
              <w:t>)</w:t>
            </w:r>
            <w:ins w:id="779" w:author="Grislayne Guedes Lopes da Silva" w:date="2023-09-12T19:33:00Z">
              <w:r w:rsidR="0023207F" w:rsidRPr="006F0265">
                <w:rPr>
                  <w:rFonts w:ascii="Arial" w:hAnsi="Arial" w:cs="Arial"/>
                  <w:sz w:val="24"/>
                  <w:szCs w:val="24"/>
                </w:rPr>
                <w:t>.</w:t>
              </w:r>
            </w:ins>
          </w:p>
        </w:tc>
      </w:tr>
      <w:tr w:rsidR="00F209C0" w:rsidRPr="00F209C0" w14:paraId="1B090F69" w14:textId="77777777" w:rsidTr="00EB123D">
        <w:tc>
          <w:tcPr>
            <w:tcW w:w="3755" w:type="dxa"/>
            <w:shd w:val="clear" w:color="auto" w:fill="auto"/>
            <w:tcMar>
              <w:top w:w="100" w:type="dxa"/>
              <w:left w:w="100" w:type="dxa"/>
              <w:bottom w:w="100" w:type="dxa"/>
              <w:right w:w="100" w:type="dxa"/>
            </w:tcMar>
          </w:tcPr>
          <w:p w14:paraId="3DF6896A" w14:textId="77777777" w:rsidR="00F209C0" w:rsidRPr="00F209C0" w:rsidRDefault="00F209C0" w:rsidP="00F209C0">
            <w:pPr>
              <w:rPr>
                <w:rFonts w:ascii="Arial" w:hAnsi="Arial" w:cs="Arial"/>
                <w:b/>
                <w:sz w:val="24"/>
                <w:szCs w:val="24"/>
              </w:rPr>
            </w:pPr>
            <w:r w:rsidRPr="00F209C0">
              <w:rPr>
                <w:rFonts w:ascii="Arial" w:hAnsi="Arial" w:cs="Arial"/>
                <w:b/>
                <w:sz w:val="24"/>
                <w:szCs w:val="24"/>
              </w:rPr>
              <w:t>Onde pode ser realizada</w:t>
            </w:r>
          </w:p>
        </w:tc>
        <w:tc>
          <w:tcPr>
            <w:tcW w:w="5275" w:type="dxa"/>
            <w:shd w:val="clear" w:color="auto" w:fill="auto"/>
            <w:tcMar>
              <w:top w:w="100" w:type="dxa"/>
              <w:left w:w="100" w:type="dxa"/>
              <w:bottom w:w="100" w:type="dxa"/>
              <w:right w:w="100" w:type="dxa"/>
            </w:tcMar>
          </w:tcPr>
          <w:p w14:paraId="36028DDC" w14:textId="5C82C56B" w:rsidR="00F209C0" w:rsidRPr="00F209C0" w:rsidRDefault="00F209C0" w:rsidP="00F209C0">
            <w:pPr>
              <w:rPr>
                <w:rFonts w:ascii="Arial" w:hAnsi="Arial" w:cs="Arial"/>
                <w:sz w:val="24"/>
                <w:szCs w:val="24"/>
              </w:rPr>
            </w:pPr>
            <w:r w:rsidRPr="00F209C0">
              <w:rPr>
                <w:rFonts w:ascii="Arial" w:hAnsi="Arial" w:cs="Arial"/>
                <w:sz w:val="24"/>
                <w:szCs w:val="24"/>
              </w:rPr>
              <w:t>Pico do Urubu, Parque das Neblinas, Cachoeira da Pedreira, Rancho do Gaúcho, Parque Centenário da Imigração Japonesa, Parque da Cidade, Parque Leon Feffer</w:t>
            </w:r>
            <w:ins w:id="780" w:author="Grislayne Guedes Lopes da Silva" w:date="2023-09-12T19:34:00Z">
              <w:r w:rsidR="0023207F">
                <w:rPr>
                  <w:rFonts w:ascii="Arial" w:hAnsi="Arial" w:cs="Arial"/>
                  <w:sz w:val="24"/>
                  <w:szCs w:val="24"/>
                </w:rPr>
                <w:t>.</w:t>
              </w:r>
            </w:ins>
          </w:p>
        </w:tc>
      </w:tr>
      <w:tr w:rsidR="00F209C0" w:rsidRPr="00F209C0" w14:paraId="3CF735FB" w14:textId="77777777" w:rsidTr="00EB123D">
        <w:tc>
          <w:tcPr>
            <w:tcW w:w="3755" w:type="dxa"/>
            <w:shd w:val="clear" w:color="auto" w:fill="auto"/>
            <w:tcMar>
              <w:top w:w="100" w:type="dxa"/>
              <w:left w:w="100" w:type="dxa"/>
              <w:bottom w:w="100" w:type="dxa"/>
              <w:right w:w="100" w:type="dxa"/>
            </w:tcMar>
          </w:tcPr>
          <w:p w14:paraId="45A0E47E" w14:textId="77777777" w:rsidR="00F209C0" w:rsidRPr="00F209C0" w:rsidRDefault="00F209C0" w:rsidP="00F209C0">
            <w:pPr>
              <w:rPr>
                <w:rFonts w:ascii="Arial" w:hAnsi="Arial" w:cs="Arial"/>
                <w:b/>
                <w:sz w:val="24"/>
                <w:szCs w:val="24"/>
              </w:rPr>
            </w:pPr>
            <w:r w:rsidRPr="00F209C0">
              <w:rPr>
                <w:rFonts w:ascii="Arial" w:hAnsi="Arial" w:cs="Arial"/>
                <w:b/>
                <w:sz w:val="24"/>
                <w:szCs w:val="24"/>
              </w:rPr>
              <w:t>Empresa/Associação responsável</w:t>
            </w:r>
          </w:p>
        </w:tc>
        <w:tc>
          <w:tcPr>
            <w:tcW w:w="5275" w:type="dxa"/>
            <w:shd w:val="clear" w:color="auto" w:fill="auto"/>
            <w:tcMar>
              <w:top w:w="100" w:type="dxa"/>
              <w:left w:w="100" w:type="dxa"/>
              <w:bottom w:w="100" w:type="dxa"/>
              <w:right w:w="100" w:type="dxa"/>
            </w:tcMar>
          </w:tcPr>
          <w:p w14:paraId="486A9C33" w14:textId="77777777" w:rsidR="00F209C0" w:rsidRPr="00F209C0" w:rsidRDefault="00F209C0" w:rsidP="00F209C0">
            <w:pPr>
              <w:rPr>
                <w:rFonts w:ascii="Arial" w:hAnsi="Arial" w:cs="Arial"/>
                <w:sz w:val="24"/>
                <w:szCs w:val="24"/>
              </w:rPr>
            </w:pPr>
            <w:r w:rsidRPr="00F209C0">
              <w:rPr>
                <w:rFonts w:ascii="Arial" w:hAnsi="Arial" w:cs="Arial"/>
                <w:sz w:val="24"/>
                <w:szCs w:val="24"/>
              </w:rPr>
              <w:t>Não se aplica</w:t>
            </w:r>
          </w:p>
        </w:tc>
      </w:tr>
    </w:tbl>
    <w:p w14:paraId="72DEB5C6" w14:textId="77777777" w:rsidR="00F209C0" w:rsidRPr="00F209C0" w:rsidRDefault="00F209C0" w:rsidP="00F209C0">
      <w:pPr>
        <w:rPr>
          <w:rFonts w:ascii="Arial" w:hAnsi="Arial" w:cs="Arial"/>
          <w:sz w:val="24"/>
          <w:szCs w:val="24"/>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40"/>
        <w:gridCol w:w="5290"/>
      </w:tblGrid>
      <w:tr w:rsidR="00F209C0" w:rsidRPr="00F209C0" w14:paraId="264C1DA3" w14:textId="77777777" w:rsidTr="00EB123D">
        <w:tc>
          <w:tcPr>
            <w:tcW w:w="3740" w:type="dxa"/>
          </w:tcPr>
          <w:p w14:paraId="64F053BB" w14:textId="77777777" w:rsidR="00F209C0" w:rsidRPr="00F209C0" w:rsidRDefault="00F209C0" w:rsidP="00F209C0">
            <w:pPr>
              <w:rPr>
                <w:rFonts w:ascii="Arial" w:hAnsi="Arial" w:cs="Arial"/>
                <w:b/>
                <w:sz w:val="24"/>
                <w:szCs w:val="24"/>
              </w:rPr>
            </w:pPr>
            <w:r w:rsidRPr="00F209C0">
              <w:rPr>
                <w:rFonts w:ascii="Arial" w:hAnsi="Arial" w:cs="Arial"/>
                <w:b/>
                <w:sz w:val="24"/>
                <w:szCs w:val="24"/>
              </w:rPr>
              <w:t>Nome da Atividade de aventura</w:t>
            </w:r>
          </w:p>
        </w:tc>
        <w:tc>
          <w:tcPr>
            <w:tcW w:w="5290" w:type="dxa"/>
          </w:tcPr>
          <w:p w14:paraId="72C90EDD" w14:textId="77777777" w:rsidR="00F209C0" w:rsidRPr="00F209C0" w:rsidRDefault="00F209C0" w:rsidP="00F209C0">
            <w:pPr>
              <w:rPr>
                <w:rFonts w:ascii="Arial" w:hAnsi="Arial" w:cs="Arial"/>
                <w:sz w:val="24"/>
                <w:szCs w:val="24"/>
              </w:rPr>
            </w:pPr>
            <w:r w:rsidRPr="00F209C0">
              <w:rPr>
                <w:rFonts w:ascii="Arial" w:hAnsi="Arial" w:cs="Arial"/>
                <w:sz w:val="24"/>
                <w:szCs w:val="24"/>
              </w:rPr>
              <w:t>Cavalgadas</w:t>
            </w:r>
          </w:p>
        </w:tc>
      </w:tr>
      <w:tr w:rsidR="00F209C0" w:rsidRPr="00F209C0" w14:paraId="2C542FFB" w14:textId="77777777" w:rsidTr="00EB123D">
        <w:tc>
          <w:tcPr>
            <w:tcW w:w="3740" w:type="dxa"/>
          </w:tcPr>
          <w:p w14:paraId="5119B8AD" w14:textId="77777777" w:rsidR="00F209C0" w:rsidRPr="00F209C0" w:rsidRDefault="00F209C0" w:rsidP="00F209C0">
            <w:pPr>
              <w:rPr>
                <w:rFonts w:ascii="Arial" w:hAnsi="Arial" w:cs="Arial"/>
                <w:b/>
                <w:sz w:val="24"/>
                <w:szCs w:val="24"/>
              </w:rPr>
            </w:pPr>
            <w:r w:rsidRPr="00F209C0">
              <w:rPr>
                <w:rFonts w:ascii="Arial" w:hAnsi="Arial" w:cs="Arial"/>
                <w:b/>
                <w:sz w:val="24"/>
                <w:szCs w:val="24"/>
              </w:rPr>
              <w:t>Descrição</w:t>
            </w:r>
          </w:p>
        </w:tc>
        <w:tc>
          <w:tcPr>
            <w:tcW w:w="5290" w:type="dxa"/>
          </w:tcPr>
          <w:p w14:paraId="62CEA31B" w14:textId="5F976E11" w:rsidR="00F209C0" w:rsidRPr="00F209C0" w:rsidRDefault="00F209C0" w:rsidP="00F209C0">
            <w:pPr>
              <w:rPr>
                <w:rFonts w:ascii="Arial" w:hAnsi="Arial" w:cs="Arial"/>
                <w:sz w:val="24"/>
                <w:szCs w:val="24"/>
              </w:rPr>
            </w:pPr>
            <w:r w:rsidRPr="00F209C0">
              <w:rPr>
                <w:rFonts w:ascii="Arial" w:hAnsi="Arial" w:cs="Arial"/>
                <w:sz w:val="24"/>
                <w:szCs w:val="24"/>
              </w:rPr>
              <w:t xml:space="preserve">Percursos em vias convencionais e não convencionais em montaria, também tratadas de Turismo </w:t>
            </w:r>
            <w:r w:rsidRPr="003F3237">
              <w:rPr>
                <w:rFonts w:ascii="Arial" w:hAnsi="Arial" w:cs="Arial"/>
                <w:sz w:val="24"/>
                <w:szCs w:val="24"/>
              </w:rPr>
              <w:t>Equestre (</w:t>
            </w:r>
            <w:del w:id="781" w:author="Grislayne Guedes Lopes da Silva" w:date="2023-09-12T19:34:00Z">
              <w:r w:rsidRPr="006F0265" w:rsidDel="0023207F">
                <w:rPr>
                  <w:rFonts w:ascii="Arial" w:hAnsi="Arial" w:cs="Arial"/>
                  <w:sz w:val="24"/>
                  <w:szCs w:val="24"/>
                </w:rPr>
                <w:delText>MINISTÉRIO DO TURISMO</w:delText>
              </w:r>
            </w:del>
            <w:ins w:id="782" w:author="Grislayne Guedes Lopes da Silva" w:date="2023-09-12T19:34:00Z">
              <w:r w:rsidR="0023207F" w:rsidRPr="006F0265">
                <w:rPr>
                  <w:rFonts w:ascii="Arial" w:hAnsi="Arial" w:cs="Arial"/>
                  <w:sz w:val="24"/>
                  <w:szCs w:val="24"/>
                </w:rPr>
                <w:t>MT</w:t>
              </w:r>
            </w:ins>
            <w:ins w:id="783" w:author="Grislayne Guedes Lopes da Silva" w:date="2023-09-12T19:36:00Z">
              <w:r w:rsidR="0023207F" w:rsidRPr="003F3237">
                <w:rPr>
                  <w:rFonts w:ascii="Arial" w:hAnsi="Arial" w:cs="Arial"/>
                  <w:sz w:val="24"/>
                  <w:szCs w:val="24"/>
                  <w:rPrChange w:id="784" w:author="Grislayne Guedes Lopes da Silva" w:date="2023-09-14T11:18:00Z">
                    <w:rPr>
                      <w:rFonts w:ascii="Arial" w:hAnsi="Arial" w:cs="Arial"/>
                      <w:sz w:val="24"/>
                      <w:szCs w:val="24"/>
                      <w:highlight w:val="yellow"/>
                    </w:rPr>
                  </w:rPrChange>
                </w:rPr>
                <w:t>UR</w:t>
              </w:r>
            </w:ins>
            <w:r w:rsidRPr="003F3237">
              <w:rPr>
                <w:rFonts w:ascii="Arial" w:hAnsi="Arial" w:cs="Arial"/>
                <w:sz w:val="24"/>
                <w:szCs w:val="24"/>
              </w:rPr>
              <w:t xml:space="preserve">, </w:t>
            </w:r>
            <w:ins w:id="785" w:author="Grislayne Guedes Lopes da Silva" w:date="2023-09-14T10:16:00Z">
              <w:r w:rsidR="000E6F7C" w:rsidRPr="003F3237">
                <w:rPr>
                  <w:rFonts w:ascii="Arial" w:hAnsi="Arial" w:cs="Arial"/>
                  <w:sz w:val="24"/>
                  <w:szCs w:val="24"/>
                  <w:rPrChange w:id="786" w:author="Grislayne Guedes Lopes da Silva" w:date="2023-09-14T11:18:00Z">
                    <w:rPr>
                      <w:rFonts w:ascii="Arial" w:hAnsi="Arial" w:cs="Arial"/>
                      <w:sz w:val="24"/>
                      <w:szCs w:val="24"/>
                      <w:highlight w:val="yellow"/>
                    </w:rPr>
                  </w:rPrChange>
                </w:rPr>
                <w:t>2010</w:t>
              </w:r>
            </w:ins>
            <w:del w:id="787" w:author="Grislayne Guedes Lopes da Silva" w:date="2023-09-14T10:16:00Z">
              <w:r w:rsidRPr="006F0265" w:rsidDel="000E6F7C">
                <w:rPr>
                  <w:rFonts w:ascii="Arial" w:hAnsi="Arial" w:cs="Arial"/>
                  <w:sz w:val="24"/>
                  <w:szCs w:val="24"/>
                </w:rPr>
                <w:delText>2005</w:delText>
              </w:r>
            </w:del>
            <w:r w:rsidRPr="003F3237">
              <w:rPr>
                <w:rFonts w:ascii="Arial" w:hAnsi="Arial" w:cs="Arial"/>
                <w:sz w:val="24"/>
                <w:szCs w:val="24"/>
              </w:rPr>
              <w:t>)</w:t>
            </w:r>
            <w:ins w:id="788" w:author="Grislayne Guedes Lopes da Silva" w:date="2023-09-12T19:34:00Z">
              <w:r w:rsidR="0023207F" w:rsidRPr="006F0265">
                <w:rPr>
                  <w:rFonts w:ascii="Arial" w:hAnsi="Arial" w:cs="Arial"/>
                  <w:sz w:val="24"/>
                  <w:szCs w:val="24"/>
                </w:rPr>
                <w:t>.</w:t>
              </w:r>
            </w:ins>
          </w:p>
        </w:tc>
      </w:tr>
      <w:tr w:rsidR="00F209C0" w:rsidRPr="00F209C0" w14:paraId="21EE4F29" w14:textId="77777777" w:rsidTr="00EB123D">
        <w:tc>
          <w:tcPr>
            <w:tcW w:w="3740" w:type="dxa"/>
          </w:tcPr>
          <w:p w14:paraId="34C17C9D" w14:textId="77777777" w:rsidR="00F209C0" w:rsidRPr="00F209C0" w:rsidRDefault="00F209C0" w:rsidP="00F209C0">
            <w:pPr>
              <w:rPr>
                <w:rFonts w:ascii="Arial" w:hAnsi="Arial" w:cs="Arial"/>
                <w:b/>
                <w:sz w:val="24"/>
                <w:szCs w:val="24"/>
              </w:rPr>
            </w:pPr>
            <w:r w:rsidRPr="00F209C0">
              <w:rPr>
                <w:rFonts w:ascii="Arial" w:hAnsi="Arial" w:cs="Arial"/>
                <w:b/>
                <w:sz w:val="24"/>
                <w:szCs w:val="24"/>
              </w:rPr>
              <w:t>Onde pode ser realizada</w:t>
            </w:r>
          </w:p>
        </w:tc>
        <w:tc>
          <w:tcPr>
            <w:tcW w:w="5290" w:type="dxa"/>
          </w:tcPr>
          <w:p w14:paraId="7DD650FF" w14:textId="77777777" w:rsidR="00F209C0" w:rsidRPr="00F209C0" w:rsidRDefault="00F209C0" w:rsidP="00F209C0">
            <w:pPr>
              <w:rPr>
                <w:rFonts w:ascii="Arial" w:hAnsi="Arial" w:cs="Arial"/>
                <w:sz w:val="24"/>
                <w:szCs w:val="24"/>
              </w:rPr>
            </w:pPr>
            <w:r w:rsidRPr="00F209C0">
              <w:rPr>
                <w:rFonts w:ascii="Arial" w:hAnsi="Arial" w:cs="Arial"/>
                <w:sz w:val="24"/>
                <w:szCs w:val="24"/>
              </w:rPr>
              <w:t>Rancho do Gaúcho</w:t>
            </w:r>
          </w:p>
        </w:tc>
      </w:tr>
      <w:tr w:rsidR="00F209C0" w:rsidRPr="00F209C0" w14:paraId="69053016" w14:textId="77777777" w:rsidTr="00EB123D">
        <w:tc>
          <w:tcPr>
            <w:tcW w:w="3740" w:type="dxa"/>
          </w:tcPr>
          <w:p w14:paraId="4E5F8992" w14:textId="77777777" w:rsidR="00F209C0" w:rsidRPr="00F209C0" w:rsidRDefault="00F209C0" w:rsidP="00F209C0">
            <w:pPr>
              <w:rPr>
                <w:rFonts w:ascii="Arial" w:hAnsi="Arial" w:cs="Arial"/>
                <w:b/>
                <w:sz w:val="24"/>
                <w:szCs w:val="24"/>
              </w:rPr>
            </w:pPr>
            <w:r w:rsidRPr="00F209C0">
              <w:rPr>
                <w:rFonts w:ascii="Arial" w:hAnsi="Arial" w:cs="Arial"/>
                <w:b/>
                <w:sz w:val="24"/>
                <w:szCs w:val="24"/>
              </w:rPr>
              <w:t>Empresa/Associação responsável</w:t>
            </w:r>
          </w:p>
        </w:tc>
        <w:tc>
          <w:tcPr>
            <w:tcW w:w="5290" w:type="dxa"/>
          </w:tcPr>
          <w:p w14:paraId="422D904A" w14:textId="77777777" w:rsidR="00F209C0" w:rsidRPr="00F209C0" w:rsidRDefault="00F209C0" w:rsidP="00F209C0">
            <w:pPr>
              <w:rPr>
                <w:rFonts w:ascii="Arial" w:hAnsi="Arial" w:cs="Arial"/>
                <w:sz w:val="24"/>
                <w:szCs w:val="24"/>
              </w:rPr>
            </w:pPr>
            <w:r w:rsidRPr="00F209C0">
              <w:rPr>
                <w:rFonts w:ascii="Arial" w:hAnsi="Arial" w:cs="Arial"/>
                <w:sz w:val="24"/>
                <w:szCs w:val="24"/>
              </w:rPr>
              <w:t>Não se aplica</w:t>
            </w:r>
          </w:p>
        </w:tc>
      </w:tr>
    </w:tbl>
    <w:p w14:paraId="0712A798" w14:textId="77777777" w:rsidR="00F209C0" w:rsidRPr="00F209C0" w:rsidRDefault="00F209C0" w:rsidP="00F209C0">
      <w:pPr>
        <w:rPr>
          <w:rFonts w:ascii="Arial" w:hAnsi="Arial" w:cs="Arial"/>
          <w:sz w:val="24"/>
          <w:szCs w:val="24"/>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40"/>
        <w:gridCol w:w="5290"/>
      </w:tblGrid>
      <w:tr w:rsidR="00F209C0" w:rsidRPr="00F209C0" w14:paraId="06CDD0F8" w14:textId="77777777" w:rsidTr="00EB123D">
        <w:tc>
          <w:tcPr>
            <w:tcW w:w="3740" w:type="dxa"/>
          </w:tcPr>
          <w:p w14:paraId="71B41F66" w14:textId="77777777" w:rsidR="00F209C0" w:rsidRPr="00F209C0" w:rsidRDefault="00F209C0" w:rsidP="00F209C0">
            <w:pPr>
              <w:rPr>
                <w:rFonts w:ascii="Arial" w:hAnsi="Arial" w:cs="Arial"/>
                <w:b/>
                <w:sz w:val="24"/>
                <w:szCs w:val="24"/>
              </w:rPr>
            </w:pPr>
            <w:r w:rsidRPr="00F209C0">
              <w:rPr>
                <w:rFonts w:ascii="Arial" w:hAnsi="Arial" w:cs="Arial"/>
                <w:b/>
                <w:sz w:val="24"/>
                <w:szCs w:val="24"/>
              </w:rPr>
              <w:t>Nome da Atividade de aventura</w:t>
            </w:r>
          </w:p>
        </w:tc>
        <w:tc>
          <w:tcPr>
            <w:tcW w:w="5290" w:type="dxa"/>
          </w:tcPr>
          <w:p w14:paraId="26257A34" w14:textId="77777777" w:rsidR="00F209C0" w:rsidRPr="00F209C0" w:rsidRDefault="00F209C0" w:rsidP="00F209C0">
            <w:pPr>
              <w:rPr>
                <w:rFonts w:ascii="Arial" w:hAnsi="Arial" w:cs="Arial"/>
                <w:sz w:val="24"/>
                <w:szCs w:val="24"/>
              </w:rPr>
            </w:pPr>
            <w:r w:rsidRPr="00F209C0">
              <w:rPr>
                <w:rFonts w:ascii="Arial" w:hAnsi="Arial" w:cs="Arial"/>
                <w:sz w:val="24"/>
                <w:szCs w:val="24"/>
              </w:rPr>
              <w:t>Caiaque/Canoagem</w:t>
            </w:r>
          </w:p>
        </w:tc>
      </w:tr>
      <w:tr w:rsidR="00F209C0" w:rsidRPr="00F209C0" w14:paraId="02D83F10" w14:textId="77777777" w:rsidTr="00EB123D">
        <w:tc>
          <w:tcPr>
            <w:tcW w:w="3740" w:type="dxa"/>
          </w:tcPr>
          <w:p w14:paraId="20D676CA" w14:textId="77777777" w:rsidR="00F209C0" w:rsidRPr="00F209C0" w:rsidRDefault="00F209C0" w:rsidP="00F209C0">
            <w:pPr>
              <w:rPr>
                <w:rFonts w:ascii="Arial" w:hAnsi="Arial" w:cs="Arial"/>
                <w:b/>
                <w:sz w:val="24"/>
                <w:szCs w:val="24"/>
              </w:rPr>
            </w:pPr>
            <w:r w:rsidRPr="00F209C0">
              <w:rPr>
                <w:rFonts w:ascii="Arial" w:hAnsi="Arial" w:cs="Arial"/>
                <w:b/>
                <w:sz w:val="24"/>
                <w:szCs w:val="24"/>
              </w:rPr>
              <w:t>Descrição</w:t>
            </w:r>
          </w:p>
        </w:tc>
        <w:tc>
          <w:tcPr>
            <w:tcW w:w="5290" w:type="dxa"/>
          </w:tcPr>
          <w:p w14:paraId="5E97DBCD" w14:textId="785483C2" w:rsidR="00F209C0" w:rsidRPr="00F209C0" w:rsidRDefault="00F209C0" w:rsidP="00F209C0">
            <w:pPr>
              <w:rPr>
                <w:rFonts w:ascii="Arial" w:hAnsi="Arial" w:cs="Arial"/>
                <w:sz w:val="24"/>
                <w:szCs w:val="24"/>
              </w:rPr>
            </w:pPr>
            <w:r w:rsidRPr="00F209C0">
              <w:rPr>
                <w:rFonts w:ascii="Arial" w:hAnsi="Arial" w:cs="Arial"/>
                <w:sz w:val="24"/>
                <w:szCs w:val="24"/>
              </w:rPr>
              <w:t xml:space="preserve">Atividade praticada em canoas e caiaques, indistintamente, em mar, rios, lagos, águas </w:t>
            </w:r>
            <w:r w:rsidRPr="00F209C0">
              <w:rPr>
                <w:rFonts w:ascii="Arial" w:hAnsi="Arial" w:cs="Arial"/>
                <w:sz w:val="24"/>
                <w:szCs w:val="24"/>
              </w:rPr>
              <w:lastRenderedPageBreak/>
              <w:t>calmas ou agitadas</w:t>
            </w:r>
            <w:del w:id="789" w:author="Grislayne Guedes Lopes da Silva" w:date="2023-09-12T19:35:00Z">
              <w:r w:rsidRPr="00F209C0" w:rsidDel="0023207F">
                <w:rPr>
                  <w:rFonts w:ascii="Arial" w:hAnsi="Arial" w:cs="Arial"/>
                  <w:sz w:val="24"/>
                  <w:szCs w:val="24"/>
                </w:rPr>
                <w:delText>.</w:delText>
              </w:r>
            </w:del>
            <w:r w:rsidRPr="00F209C0">
              <w:rPr>
                <w:rFonts w:ascii="Arial" w:hAnsi="Arial" w:cs="Arial"/>
                <w:sz w:val="24"/>
                <w:szCs w:val="24"/>
              </w:rPr>
              <w:t xml:space="preserve"> </w:t>
            </w:r>
            <w:r w:rsidRPr="000E6F7C">
              <w:rPr>
                <w:rFonts w:ascii="Arial" w:hAnsi="Arial" w:cs="Arial"/>
                <w:sz w:val="24"/>
                <w:szCs w:val="24"/>
              </w:rPr>
              <w:t>(</w:t>
            </w:r>
            <w:ins w:id="790" w:author="Grislayne Guedes Lopes da Silva" w:date="2023-09-12T19:35:00Z">
              <w:r w:rsidR="0023207F" w:rsidRPr="006F0265">
                <w:rPr>
                  <w:rFonts w:ascii="Arial" w:hAnsi="Arial" w:cs="Arial"/>
                  <w:sz w:val="24"/>
                  <w:szCs w:val="24"/>
                </w:rPr>
                <w:t>MT</w:t>
              </w:r>
            </w:ins>
            <w:ins w:id="791" w:author="Grislayne Guedes Lopes da Silva" w:date="2023-09-12T19:36:00Z">
              <w:r w:rsidR="0023207F" w:rsidRPr="006F0265">
                <w:rPr>
                  <w:rFonts w:ascii="Arial" w:hAnsi="Arial" w:cs="Arial"/>
                  <w:sz w:val="24"/>
                  <w:szCs w:val="24"/>
                </w:rPr>
                <w:t>UR</w:t>
              </w:r>
            </w:ins>
            <w:del w:id="792" w:author="Grislayne Guedes Lopes da Silva" w:date="2023-09-12T19:35:00Z">
              <w:r w:rsidRPr="006F0265" w:rsidDel="0023207F">
                <w:rPr>
                  <w:rFonts w:ascii="Arial" w:hAnsi="Arial" w:cs="Arial"/>
                  <w:sz w:val="24"/>
                  <w:szCs w:val="24"/>
                </w:rPr>
                <w:delText>Ministério do Turismo</w:delText>
              </w:r>
            </w:del>
            <w:r w:rsidRPr="000E6F7C">
              <w:rPr>
                <w:rFonts w:ascii="Arial" w:hAnsi="Arial" w:cs="Arial"/>
                <w:sz w:val="24"/>
                <w:szCs w:val="24"/>
              </w:rPr>
              <w:t xml:space="preserve">, </w:t>
            </w:r>
            <w:ins w:id="793" w:author="Grislayne Guedes Lopes da Silva" w:date="2023-09-14T10:16:00Z">
              <w:r w:rsidR="000E6F7C" w:rsidRPr="000E6F7C">
                <w:rPr>
                  <w:rFonts w:ascii="Arial" w:hAnsi="Arial" w:cs="Arial"/>
                  <w:sz w:val="24"/>
                  <w:szCs w:val="24"/>
                  <w:rPrChange w:id="794" w:author="Grislayne Guedes Lopes da Silva" w:date="2023-09-14T10:16:00Z">
                    <w:rPr>
                      <w:rFonts w:ascii="Arial" w:hAnsi="Arial" w:cs="Arial"/>
                      <w:sz w:val="24"/>
                      <w:szCs w:val="24"/>
                      <w:highlight w:val="yellow"/>
                    </w:rPr>
                  </w:rPrChange>
                </w:rPr>
                <w:t>2010</w:t>
              </w:r>
            </w:ins>
            <w:del w:id="795" w:author="Grislayne Guedes Lopes da Silva" w:date="2023-09-14T10:16:00Z">
              <w:r w:rsidRPr="006F0265" w:rsidDel="000E6F7C">
                <w:rPr>
                  <w:rFonts w:ascii="Arial" w:hAnsi="Arial" w:cs="Arial"/>
                  <w:sz w:val="24"/>
                  <w:szCs w:val="24"/>
                </w:rPr>
                <w:delText>2005</w:delText>
              </w:r>
            </w:del>
            <w:r w:rsidRPr="000E6F7C">
              <w:rPr>
                <w:rFonts w:ascii="Arial" w:hAnsi="Arial" w:cs="Arial"/>
                <w:sz w:val="24"/>
                <w:szCs w:val="24"/>
              </w:rPr>
              <w:t>)</w:t>
            </w:r>
            <w:ins w:id="796" w:author="Grislayne Guedes Lopes da Silva" w:date="2023-09-12T19:35:00Z">
              <w:r w:rsidR="0023207F" w:rsidRPr="006F0265">
                <w:rPr>
                  <w:rFonts w:ascii="Arial" w:hAnsi="Arial" w:cs="Arial"/>
                  <w:sz w:val="24"/>
                  <w:szCs w:val="24"/>
                </w:rPr>
                <w:t>.</w:t>
              </w:r>
            </w:ins>
          </w:p>
        </w:tc>
      </w:tr>
      <w:tr w:rsidR="00F209C0" w:rsidRPr="00F209C0" w14:paraId="10B4D9AB" w14:textId="77777777" w:rsidTr="00EB123D">
        <w:tc>
          <w:tcPr>
            <w:tcW w:w="3740" w:type="dxa"/>
          </w:tcPr>
          <w:p w14:paraId="3CF7F864" w14:textId="77777777" w:rsidR="00F209C0" w:rsidRPr="00F209C0" w:rsidRDefault="00F209C0" w:rsidP="00F209C0">
            <w:pPr>
              <w:rPr>
                <w:rFonts w:ascii="Arial" w:hAnsi="Arial" w:cs="Arial"/>
                <w:b/>
                <w:sz w:val="24"/>
                <w:szCs w:val="24"/>
              </w:rPr>
            </w:pPr>
            <w:r w:rsidRPr="00F209C0">
              <w:rPr>
                <w:rFonts w:ascii="Arial" w:hAnsi="Arial" w:cs="Arial"/>
                <w:b/>
                <w:sz w:val="24"/>
                <w:szCs w:val="24"/>
              </w:rPr>
              <w:lastRenderedPageBreak/>
              <w:t>Onde pode ser realizada</w:t>
            </w:r>
          </w:p>
        </w:tc>
        <w:tc>
          <w:tcPr>
            <w:tcW w:w="5290" w:type="dxa"/>
          </w:tcPr>
          <w:p w14:paraId="1000FB49" w14:textId="77777777" w:rsidR="00F209C0" w:rsidRPr="00F209C0" w:rsidRDefault="00F209C0" w:rsidP="00F209C0">
            <w:pPr>
              <w:rPr>
                <w:rFonts w:ascii="Arial" w:hAnsi="Arial" w:cs="Arial"/>
                <w:sz w:val="24"/>
                <w:szCs w:val="24"/>
              </w:rPr>
            </w:pPr>
            <w:r w:rsidRPr="00F209C0">
              <w:rPr>
                <w:rFonts w:ascii="Arial" w:hAnsi="Arial" w:cs="Arial"/>
                <w:sz w:val="24"/>
                <w:szCs w:val="24"/>
              </w:rPr>
              <w:t>Parque das Neblinas</w:t>
            </w:r>
          </w:p>
        </w:tc>
      </w:tr>
      <w:tr w:rsidR="00F209C0" w:rsidRPr="00F209C0" w14:paraId="704174A0" w14:textId="77777777" w:rsidTr="00EB123D">
        <w:tc>
          <w:tcPr>
            <w:tcW w:w="3740" w:type="dxa"/>
          </w:tcPr>
          <w:p w14:paraId="050F26CD" w14:textId="77777777" w:rsidR="00F209C0" w:rsidRPr="00F209C0" w:rsidRDefault="00F209C0" w:rsidP="00F209C0">
            <w:pPr>
              <w:rPr>
                <w:rFonts w:ascii="Arial" w:hAnsi="Arial" w:cs="Arial"/>
                <w:b/>
                <w:sz w:val="24"/>
                <w:szCs w:val="24"/>
              </w:rPr>
            </w:pPr>
            <w:r w:rsidRPr="00F209C0">
              <w:rPr>
                <w:rFonts w:ascii="Arial" w:hAnsi="Arial" w:cs="Arial"/>
                <w:b/>
                <w:sz w:val="24"/>
                <w:szCs w:val="24"/>
              </w:rPr>
              <w:t>Empresa/Associação responsável</w:t>
            </w:r>
          </w:p>
        </w:tc>
        <w:tc>
          <w:tcPr>
            <w:tcW w:w="5290" w:type="dxa"/>
          </w:tcPr>
          <w:p w14:paraId="31504A5C" w14:textId="77777777" w:rsidR="00F209C0" w:rsidRPr="00F209C0" w:rsidRDefault="00F209C0" w:rsidP="00F209C0">
            <w:pPr>
              <w:rPr>
                <w:rFonts w:ascii="Arial" w:hAnsi="Arial" w:cs="Arial"/>
                <w:sz w:val="24"/>
                <w:szCs w:val="24"/>
              </w:rPr>
            </w:pPr>
            <w:r w:rsidRPr="00F209C0">
              <w:rPr>
                <w:rFonts w:ascii="Arial" w:hAnsi="Arial" w:cs="Arial"/>
                <w:sz w:val="24"/>
                <w:szCs w:val="24"/>
              </w:rPr>
              <w:t>Não se aplica</w:t>
            </w:r>
          </w:p>
        </w:tc>
      </w:tr>
    </w:tbl>
    <w:p w14:paraId="1A2409BA" w14:textId="77777777" w:rsidR="00F209C0" w:rsidRPr="00F209C0" w:rsidRDefault="00F209C0" w:rsidP="00F209C0">
      <w:pPr>
        <w:rPr>
          <w:rFonts w:ascii="Arial" w:hAnsi="Arial" w:cs="Arial"/>
          <w:sz w:val="24"/>
          <w:szCs w:val="24"/>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35"/>
        <w:gridCol w:w="5295"/>
      </w:tblGrid>
      <w:tr w:rsidR="00F209C0" w:rsidRPr="00F209C0" w14:paraId="74D54BA1" w14:textId="77777777" w:rsidTr="00EB123D">
        <w:tc>
          <w:tcPr>
            <w:tcW w:w="3735" w:type="dxa"/>
          </w:tcPr>
          <w:p w14:paraId="7395D1C0" w14:textId="77777777" w:rsidR="00F209C0" w:rsidRPr="00F209C0" w:rsidRDefault="00F209C0" w:rsidP="00F209C0">
            <w:pPr>
              <w:rPr>
                <w:rFonts w:ascii="Arial" w:hAnsi="Arial" w:cs="Arial"/>
                <w:b/>
                <w:sz w:val="24"/>
                <w:szCs w:val="24"/>
              </w:rPr>
            </w:pPr>
            <w:r w:rsidRPr="00F209C0">
              <w:rPr>
                <w:rFonts w:ascii="Arial" w:hAnsi="Arial" w:cs="Arial"/>
                <w:b/>
                <w:sz w:val="24"/>
                <w:szCs w:val="24"/>
              </w:rPr>
              <w:t>Nome da Atividade de aventura</w:t>
            </w:r>
          </w:p>
        </w:tc>
        <w:tc>
          <w:tcPr>
            <w:tcW w:w="5295" w:type="dxa"/>
          </w:tcPr>
          <w:p w14:paraId="559CA0E5" w14:textId="77777777" w:rsidR="00F209C0" w:rsidRPr="00F209C0" w:rsidRDefault="00F209C0" w:rsidP="00F209C0">
            <w:pPr>
              <w:rPr>
                <w:rFonts w:ascii="Arial" w:hAnsi="Arial" w:cs="Arial"/>
                <w:sz w:val="24"/>
                <w:szCs w:val="24"/>
              </w:rPr>
            </w:pPr>
            <w:r w:rsidRPr="00F209C0">
              <w:rPr>
                <w:rFonts w:ascii="Arial" w:hAnsi="Arial" w:cs="Arial"/>
                <w:sz w:val="24"/>
                <w:szCs w:val="24"/>
              </w:rPr>
              <w:t>Cicloturismo</w:t>
            </w:r>
          </w:p>
        </w:tc>
      </w:tr>
      <w:tr w:rsidR="00F209C0" w:rsidRPr="00F209C0" w14:paraId="12F6341F" w14:textId="77777777" w:rsidTr="00EB123D">
        <w:tc>
          <w:tcPr>
            <w:tcW w:w="3735" w:type="dxa"/>
          </w:tcPr>
          <w:p w14:paraId="35C3428B" w14:textId="77777777" w:rsidR="00F209C0" w:rsidRPr="00F209C0" w:rsidRDefault="00F209C0" w:rsidP="00F209C0">
            <w:pPr>
              <w:rPr>
                <w:rFonts w:ascii="Arial" w:hAnsi="Arial" w:cs="Arial"/>
                <w:b/>
                <w:sz w:val="24"/>
                <w:szCs w:val="24"/>
              </w:rPr>
            </w:pPr>
            <w:r w:rsidRPr="00F209C0">
              <w:rPr>
                <w:rFonts w:ascii="Arial" w:hAnsi="Arial" w:cs="Arial"/>
                <w:b/>
                <w:sz w:val="24"/>
                <w:szCs w:val="24"/>
              </w:rPr>
              <w:t>Descrição</w:t>
            </w:r>
          </w:p>
        </w:tc>
        <w:tc>
          <w:tcPr>
            <w:tcW w:w="5295" w:type="dxa"/>
          </w:tcPr>
          <w:p w14:paraId="1EDCAD6F" w14:textId="0C2C5717" w:rsidR="00F209C0" w:rsidRPr="00F209C0" w:rsidRDefault="00F209C0" w:rsidP="00F209C0">
            <w:pPr>
              <w:rPr>
                <w:rFonts w:ascii="Arial" w:hAnsi="Arial" w:cs="Arial"/>
                <w:sz w:val="24"/>
                <w:szCs w:val="24"/>
              </w:rPr>
            </w:pPr>
            <w:r w:rsidRPr="00F209C0">
              <w:rPr>
                <w:rFonts w:ascii="Arial" w:hAnsi="Arial" w:cs="Arial"/>
                <w:sz w:val="24"/>
                <w:szCs w:val="24"/>
              </w:rPr>
              <w:t>Atividade de turismo que tem como elemento principal a realização de percursos com o uso de bicicleta, que pode envolver pernoite (</w:t>
            </w:r>
            <w:del w:id="797" w:author="Grislayne Guedes Lopes da Silva" w:date="2023-09-12T19:35:00Z">
              <w:r w:rsidRPr="00F209C0" w:rsidDel="0023207F">
                <w:rPr>
                  <w:rFonts w:ascii="Arial" w:hAnsi="Arial" w:cs="Arial"/>
                  <w:sz w:val="24"/>
                  <w:szCs w:val="24"/>
                </w:rPr>
                <w:delText xml:space="preserve">MINISTÉRIO </w:delText>
              </w:r>
              <w:r w:rsidRPr="006F0265" w:rsidDel="0023207F">
                <w:rPr>
                  <w:rFonts w:ascii="Arial" w:hAnsi="Arial" w:cs="Arial"/>
                  <w:sz w:val="24"/>
                  <w:szCs w:val="24"/>
                </w:rPr>
                <w:delText>DO TURISMO</w:delText>
              </w:r>
            </w:del>
            <w:ins w:id="798" w:author="Grislayne Guedes Lopes da Silva" w:date="2023-09-12T19:35:00Z">
              <w:r w:rsidR="0023207F" w:rsidRPr="006F0265">
                <w:rPr>
                  <w:rFonts w:ascii="Arial" w:hAnsi="Arial" w:cs="Arial"/>
                  <w:sz w:val="24"/>
                  <w:szCs w:val="24"/>
                </w:rPr>
                <w:t>MT</w:t>
              </w:r>
            </w:ins>
            <w:ins w:id="799" w:author="Grislayne Guedes Lopes da Silva" w:date="2023-09-12T19:36:00Z">
              <w:r w:rsidR="0023207F" w:rsidRPr="000E6F7C">
                <w:rPr>
                  <w:rFonts w:ascii="Arial" w:hAnsi="Arial" w:cs="Arial"/>
                  <w:sz w:val="24"/>
                  <w:szCs w:val="24"/>
                  <w:rPrChange w:id="800" w:author="Grislayne Guedes Lopes da Silva" w:date="2023-09-14T10:16:00Z">
                    <w:rPr>
                      <w:rFonts w:ascii="Arial" w:hAnsi="Arial" w:cs="Arial"/>
                      <w:sz w:val="24"/>
                      <w:szCs w:val="24"/>
                      <w:highlight w:val="yellow"/>
                    </w:rPr>
                  </w:rPrChange>
                </w:rPr>
                <w:t>UR</w:t>
              </w:r>
            </w:ins>
            <w:r w:rsidRPr="000E6F7C">
              <w:rPr>
                <w:rFonts w:ascii="Arial" w:hAnsi="Arial" w:cs="Arial"/>
                <w:sz w:val="24"/>
                <w:szCs w:val="24"/>
              </w:rPr>
              <w:t xml:space="preserve">, </w:t>
            </w:r>
            <w:ins w:id="801" w:author="Grislayne Guedes Lopes da Silva" w:date="2023-09-14T10:16:00Z">
              <w:r w:rsidR="000E6F7C" w:rsidRPr="000E6F7C">
                <w:rPr>
                  <w:rFonts w:ascii="Arial" w:hAnsi="Arial" w:cs="Arial"/>
                  <w:sz w:val="24"/>
                  <w:szCs w:val="24"/>
                  <w:rPrChange w:id="802" w:author="Grislayne Guedes Lopes da Silva" w:date="2023-09-14T10:16:00Z">
                    <w:rPr>
                      <w:rFonts w:ascii="Arial" w:hAnsi="Arial" w:cs="Arial"/>
                      <w:sz w:val="24"/>
                      <w:szCs w:val="24"/>
                      <w:highlight w:val="yellow"/>
                    </w:rPr>
                  </w:rPrChange>
                </w:rPr>
                <w:t>2010</w:t>
              </w:r>
            </w:ins>
            <w:del w:id="803" w:author="Grislayne Guedes Lopes da Silva" w:date="2023-09-14T10:16:00Z">
              <w:r w:rsidRPr="006F0265" w:rsidDel="000E6F7C">
                <w:rPr>
                  <w:rFonts w:ascii="Arial" w:hAnsi="Arial" w:cs="Arial"/>
                  <w:sz w:val="24"/>
                  <w:szCs w:val="24"/>
                </w:rPr>
                <w:delText>2005</w:delText>
              </w:r>
            </w:del>
            <w:r w:rsidRPr="000E6F7C">
              <w:rPr>
                <w:rFonts w:ascii="Arial" w:hAnsi="Arial" w:cs="Arial"/>
                <w:sz w:val="24"/>
                <w:szCs w:val="24"/>
              </w:rPr>
              <w:t>).</w:t>
            </w:r>
            <w:r w:rsidRPr="00F209C0">
              <w:rPr>
                <w:rFonts w:ascii="Arial" w:hAnsi="Arial" w:cs="Arial"/>
                <w:sz w:val="24"/>
                <w:szCs w:val="24"/>
              </w:rPr>
              <w:t xml:space="preserve"> </w:t>
            </w:r>
          </w:p>
        </w:tc>
      </w:tr>
      <w:tr w:rsidR="00F209C0" w:rsidRPr="00F209C0" w14:paraId="22AD8C01" w14:textId="77777777" w:rsidTr="00EB123D">
        <w:tc>
          <w:tcPr>
            <w:tcW w:w="3735" w:type="dxa"/>
          </w:tcPr>
          <w:p w14:paraId="0A3A56F7" w14:textId="77777777" w:rsidR="00F209C0" w:rsidRPr="00F209C0" w:rsidRDefault="00F209C0" w:rsidP="00F209C0">
            <w:pPr>
              <w:rPr>
                <w:rFonts w:ascii="Arial" w:hAnsi="Arial" w:cs="Arial"/>
                <w:b/>
                <w:sz w:val="24"/>
                <w:szCs w:val="24"/>
              </w:rPr>
            </w:pPr>
            <w:r w:rsidRPr="00F209C0">
              <w:rPr>
                <w:rFonts w:ascii="Arial" w:hAnsi="Arial" w:cs="Arial"/>
                <w:b/>
                <w:sz w:val="24"/>
                <w:szCs w:val="24"/>
              </w:rPr>
              <w:t>Onde pode ser realizada</w:t>
            </w:r>
          </w:p>
        </w:tc>
        <w:tc>
          <w:tcPr>
            <w:tcW w:w="5295" w:type="dxa"/>
          </w:tcPr>
          <w:p w14:paraId="7B270311" w14:textId="41718B74" w:rsidR="00F209C0" w:rsidRPr="00F209C0" w:rsidRDefault="00F209C0" w:rsidP="00F209C0">
            <w:pPr>
              <w:rPr>
                <w:rFonts w:ascii="Arial" w:hAnsi="Arial" w:cs="Arial"/>
                <w:sz w:val="24"/>
                <w:szCs w:val="24"/>
              </w:rPr>
            </w:pPr>
            <w:r w:rsidRPr="00F209C0">
              <w:rPr>
                <w:rFonts w:ascii="Arial" w:hAnsi="Arial" w:cs="Arial"/>
                <w:sz w:val="24"/>
                <w:szCs w:val="24"/>
              </w:rPr>
              <w:t>Pico do Urubu, Parque das Neblinas, Parque Centenário da Imigração Japonesa, Parque da Cidade, Parque Leon Feffer</w:t>
            </w:r>
            <w:ins w:id="804" w:author="Grislayne Guedes Lopes da Silva" w:date="2023-09-12T19:35:00Z">
              <w:r w:rsidR="0023207F">
                <w:rPr>
                  <w:rFonts w:ascii="Arial" w:hAnsi="Arial" w:cs="Arial"/>
                  <w:sz w:val="24"/>
                  <w:szCs w:val="24"/>
                </w:rPr>
                <w:t>.</w:t>
              </w:r>
            </w:ins>
          </w:p>
        </w:tc>
      </w:tr>
      <w:tr w:rsidR="00F209C0" w:rsidRPr="00F209C0" w14:paraId="496CDF46" w14:textId="77777777" w:rsidTr="00EB123D">
        <w:tc>
          <w:tcPr>
            <w:tcW w:w="3735" w:type="dxa"/>
          </w:tcPr>
          <w:p w14:paraId="76E0BA55" w14:textId="77777777" w:rsidR="00F209C0" w:rsidRPr="00F209C0" w:rsidRDefault="00F209C0" w:rsidP="00F209C0">
            <w:pPr>
              <w:rPr>
                <w:rFonts w:ascii="Arial" w:hAnsi="Arial" w:cs="Arial"/>
                <w:b/>
                <w:sz w:val="24"/>
                <w:szCs w:val="24"/>
              </w:rPr>
            </w:pPr>
            <w:r w:rsidRPr="00F209C0">
              <w:rPr>
                <w:rFonts w:ascii="Arial" w:hAnsi="Arial" w:cs="Arial"/>
                <w:b/>
                <w:sz w:val="24"/>
                <w:szCs w:val="24"/>
              </w:rPr>
              <w:t>Empresa/Associação responsável</w:t>
            </w:r>
          </w:p>
        </w:tc>
        <w:tc>
          <w:tcPr>
            <w:tcW w:w="5295" w:type="dxa"/>
          </w:tcPr>
          <w:p w14:paraId="26594305" w14:textId="6ABF457C" w:rsidR="00F209C0" w:rsidRPr="00F209C0" w:rsidRDefault="00F209C0" w:rsidP="00F209C0">
            <w:pPr>
              <w:rPr>
                <w:rFonts w:ascii="Arial" w:hAnsi="Arial" w:cs="Arial"/>
                <w:sz w:val="24"/>
                <w:szCs w:val="24"/>
              </w:rPr>
            </w:pPr>
            <w:r w:rsidRPr="00F209C0">
              <w:rPr>
                <w:rFonts w:ascii="Arial" w:hAnsi="Arial" w:cs="Arial"/>
                <w:sz w:val="24"/>
                <w:szCs w:val="24"/>
              </w:rPr>
              <w:t xml:space="preserve">Família de Ciclistas, Associação dos Ciclistas de Mogi das Cruzes </w:t>
            </w:r>
            <w:del w:id="805" w:author="Grislayne Guedes Lopes da Silva" w:date="2023-09-12T19:35:00Z">
              <w:r w:rsidRPr="00F209C0" w:rsidDel="0023207F">
                <w:rPr>
                  <w:rFonts w:ascii="Arial" w:hAnsi="Arial" w:cs="Arial"/>
                  <w:sz w:val="24"/>
                  <w:szCs w:val="24"/>
                </w:rPr>
                <w:delText>-</w:delText>
              </w:r>
            </w:del>
            <w:ins w:id="806" w:author="Grislayne Guedes Lopes da Silva" w:date="2023-09-12T19:35:00Z">
              <w:r w:rsidR="0023207F">
                <w:rPr>
                  <w:rFonts w:ascii="Arial" w:hAnsi="Arial" w:cs="Arial"/>
                  <w:sz w:val="24"/>
                  <w:szCs w:val="24"/>
                </w:rPr>
                <w:t>–</w:t>
              </w:r>
            </w:ins>
            <w:r w:rsidRPr="00F209C0">
              <w:rPr>
                <w:rFonts w:ascii="Arial" w:hAnsi="Arial" w:cs="Arial"/>
                <w:sz w:val="24"/>
                <w:szCs w:val="24"/>
              </w:rPr>
              <w:t xml:space="preserve"> CICLOMOGI</w:t>
            </w:r>
            <w:ins w:id="807" w:author="Grislayne Guedes Lopes da Silva" w:date="2023-09-12T19:35:00Z">
              <w:r w:rsidR="0023207F">
                <w:rPr>
                  <w:rFonts w:ascii="Arial" w:hAnsi="Arial" w:cs="Arial"/>
                  <w:sz w:val="24"/>
                  <w:szCs w:val="24"/>
                </w:rPr>
                <w:t>.</w:t>
              </w:r>
            </w:ins>
          </w:p>
        </w:tc>
      </w:tr>
    </w:tbl>
    <w:p w14:paraId="70BE4CB4" w14:textId="77777777" w:rsidR="00F209C0" w:rsidRPr="00F209C0" w:rsidRDefault="00F209C0" w:rsidP="00F209C0">
      <w:pPr>
        <w:rPr>
          <w:rFonts w:ascii="Arial" w:hAnsi="Arial" w:cs="Arial"/>
          <w:sz w:val="24"/>
          <w:szCs w:val="24"/>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35"/>
        <w:gridCol w:w="5295"/>
      </w:tblGrid>
      <w:tr w:rsidR="00F209C0" w:rsidRPr="00F209C0" w14:paraId="0E58121F" w14:textId="77777777" w:rsidTr="00EB123D">
        <w:tc>
          <w:tcPr>
            <w:tcW w:w="3735" w:type="dxa"/>
          </w:tcPr>
          <w:p w14:paraId="4F919225" w14:textId="77777777" w:rsidR="00F209C0" w:rsidRPr="00F209C0" w:rsidRDefault="00F209C0" w:rsidP="00F209C0">
            <w:pPr>
              <w:rPr>
                <w:rFonts w:ascii="Arial" w:hAnsi="Arial" w:cs="Arial"/>
                <w:b/>
                <w:sz w:val="24"/>
                <w:szCs w:val="24"/>
              </w:rPr>
            </w:pPr>
            <w:r w:rsidRPr="00F209C0">
              <w:rPr>
                <w:rFonts w:ascii="Arial" w:hAnsi="Arial" w:cs="Arial"/>
                <w:b/>
                <w:sz w:val="24"/>
                <w:szCs w:val="24"/>
              </w:rPr>
              <w:t>Nome da Atividade de aventura</w:t>
            </w:r>
          </w:p>
        </w:tc>
        <w:tc>
          <w:tcPr>
            <w:tcW w:w="5295" w:type="dxa"/>
          </w:tcPr>
          <w:p w14:paraId="1EA07FEB" w14:textId="77777777" w:rsidR="00F209C0" w:rsidRPr="00F209C0" w:rsidRDefault="00F209C0" w:rsidP="00F209C0">
            <w:pPr>
              <w:rPr>
                <w:rFonts w:ascii="Arial" w:hAnsi="Arial" w:cs="Arial"/>
                <w:sz w:val="24"/>
                <w:szCs w:val="24"/>
              </w:rPr>
            </w:pPr>
            <w:r w:rsidRPr="00F209C0">
              <w:rPr>
                <w:rFonts w:ascii="Arial" w:hAnsi="Arial" w:cs="Arial"/>
                <w:sz w:val="24"/>
                <w:szCs w:val="24"/>
              </w:rPr>
              <w:t>Escalada</w:t>
            </w:r>
          </w:p>
        </w:tc>
      </w:tr>
      <w:tr w:rsidR="00F209C0" w:rsidRPr="00F209C0" w14:paraId="3A8FE466" w14:textId="77777777" w:rsidTr="00EB123D">
        <w:tc>
          <w:tcPr>
            <w:tcW w:w="3735" w:type="dxa"/>
          </w:tcPr>
          <w:p w14:paraId="63BBE821" w14:textId="77777777" w:rsidR="00F209C0" w:rsidRPr="00F209C0" w:rsidRDefault="00F209C0" w:rsidP="00F209C0">
            <w:pPr>
              <w:rPr>
                <w:rFonts w:ascii="Arial" w:hAnsi="Arial" w:cs="Arial"/>
                <w:b/>
                <w:sz w:val="24"/>
                <w:szCs w:val="24"/>
              </w:rPr>
            </w:pPr>
            <w:r w:rsidRPr="00F209C0">
              <w:rPr>
                <w:rFonts w:ascii="Arial" w:hAnsi="Arial" w:cs="Arial"/>
                <w:b/>
                <w:sz w:val="24"/>
                <w:szCs w:val="24"/>
              </w:rPr>
              <w:t>Descrição</w:t>
            </w:r>
          </w:p>
        </w:tc>
        <w:tc>
          <w:tcPr>
            <w:tcW w:w="5295" w:type="dxa"/>
          </w:tcPr>
          <w:p w14:paraId="3AC53505" w14:textId="22EC3BE2" w:rsidR="00F209C0" w:rsidRPr="00F209C0" w:rsidRDefault="00F209C0" w:rsidP="00F209C0">
            <w:pPr>
              <w:rPr>
                <w:rFonts w:ascii="Arial" w:hAnsi="Arial" w:cs="Arial"/>
                <w:sz w:val="24"/>
                <w:szCs w:val="24"/>
              </w:rPr>
            </w:pPr>
            <w:r w:rsidRPr="00F209C0">
              <w:rPr>
                <w:rFonts w:ascii="Arial" w:hAnsi="Arial" w:cs="Arial"/>
                <w:sz w:val="24"/>
                <w:szCs w:val="24"/>
              </w:rPr>
              <w:t xml:space="preserve">Ascensão de montanhas, paredes ou blocos rochosos, com aplicação de técnicas e utilização de </w:t>
            </w:r>
            <w:r w:rsidRPr="000E6F7C">
              <w:rPr>
                <w:rFonts w:ascii="Arial" w:hAnsi="Arial" w:cs="Arial"/>
                <w:sz w:val="24"/>
                <w:szCs w:val="24"/>
              </w:rPr>
              <w:t>equipamentos específicos. (</w:t>
            </w:r>
            <w:del w:id="808" w:author="Grislayne Guedes Lopes da Silva" w:date="2023-09-12T19:37:00Z">
              <w:r w:rsidRPr="006F0265" w:rsidDel="00FA4403">
                <w:rPr>
                  <w:rFonts w:ascii="Arial" w:hAnsi="Arial" w:cs="Arial"/>
                  <w:sz w:val="24"/>
                  <w:szCs w:val="24"/>
                </w:rPr>
                <w:delText>Ministério do Turismo</w:delText>
              </w:r>
            </w:del>
            <w:ins w:id="809" w:author="Grislayne Guedes Lopes da Silva" w:date="2023-09-12T19:37:00Z">
              <w:r w:rsidR="00FA4403" w:rsidRPr="006F0265">
                <w:rPr>
                  <w:rFonts w:ascii="Arial" w:hAnsi="Arial" w:cs="Arial"/>
                  <w:sz w:val="24"/>
                  <w:szCs w:val="24"/>
                </w:rPr>
                <w:t>MTUR</w:t>
              </w:r>
            </w:ins>
            <w:r w:rsidRPr="000E6F7C">
              <w:rPr>
                <w:rFonts w:ascii="Arial" w:hAnsi="Arial" w:cs="Arial"/>
                <w:sz w:val="24"/>
                <w:szCs w:val="24"/>
              </w:rPr>
              <w:t xml:space="preserve">, </w:t>
            </w:r>
            <w:ins w:id="810" w:author="Grislayne Guedes Lopes da Silva" w:date="2023-09-14T10:17:00Z">
              <w:r w:rsidR="000E6F7C" w:rsidRPr="000E6F7C">
                <w:rPr>
                  <w:rFonts w:ascii="Arial" w:hAnsi="Arial" w:cs="Arial"/>
                  <w:sz w:val="24"/>
                  <w:szCs w:val="24"/>
                  <w:rPrChange w:id="811" w:author="Grislayne Guedes Lopes da Silva" w:date="2023-09-14T10:17:00Z">
                    <w:rPr>
                      <w:rFonts w:ascii="Arial" w:hAnsi="Arial" w:cs="Arial"/>
                      <w:sz w:val="24"/>
                      <w:szCs w:val="24"/>
                      <w:highlight w:val="yellow"/>
                    </w:rPr>
                  </w:rPrChange>
                </w:rPr>
                <w:t>2010</w:t>
              </w:r>
            </w:ins>
            <w:del w:id="812" w:author="Grislayne Guedes Lopes da Silva" w:date="2023-09-14T10:17:00Z">
              <w:r w:rsidRPr="006F0265" w:rsidDel="000E6F7C">
                <w:rPr>
                  <w:rFonts w:ascii="Arial" w:hAnsi="Arial" w:cs="Arial"/>
                  <w:sz w:val="24"/>
                  <w:szCs w:val="24"/>
                </w:rPr>
                <w:delText>2005</w:delText>
              </w:r>
            </w:del>
            <w:r w:rsidRPr="000E6F7C">
              <w:rPr>
                <w:rFonts w:ascii="Arial" w:hAnsi="Arial" w:cs="Arial"/>
                <w:sz w:val="24"/>
                <w:szCs w:val="24"/>
              </w:rPr>
              <w:t>)</w:t>
            </w:r>
            <w:ins w:id="813" w:author="Grislayne Guedes Lopes da Silva" w:date="2023-09-12T19:38:00Z">
              <w:r w:rsidR="00FA4403" w:rsidRPr="006F0265">
                <w:rPr>
                  <w:rFonts w:ascii="Arial" w:hAnsi="Arial" w:cs="Arial"/>
                  <w:sz w:val="24"/>
                  <w:szCs w:val="24"/>
                </w:rPr>
                <w:t>.</w:t>
              </w:r>
            </w:ins>
          </w:p>
        </w:tc>
      </w:tr>
      <w:tr w:rsidR="00F209C0" w:rsidRPr="00F209C0" w14:paraId="23087B3E" w14:textId="77777777" w:rsidTr="00EB123D">
        <w:tc>
          <w:tcPr>
            <w:tcW w:w="3735" w:type="dxa"/>
          </w:tcPr>
          <w:p w14:paraId="3D39DFE4" w14:textId="77777777" w:rsidR="00F209C0" w:rsidRPr="00F209C0" w:rsidRDefault="00F209C0" w:rsidP="00F209C0">
            <w:pPr>
              <w:rPr>
                <w:rFonts w:ascii="Arial" w:hAnsi="Arial" w:cs="Arial"/>
                <w:b/>
                <w:sz w:val="24"/>
                <w:szCs w:val="24"/>
              </w:rPr>
            </w:pPr>
            <w:r w:rsidRPr="00F209C0">
              <w:rPr>
                <w:rFonts w:ascii="Arial" w:hAnsi="Arial" w:cs="Arial"/>
                <w:b/>
                <w:sz w:val="24"/>
                <w:szCs w:val="24"/>
              </w:rPr>
              <w:t>Onde pode ser realizada</w:t>
            </w:r>
          </w:p>
        </w:tc>
        <w:tc>
          <w:tcPr>
            <w:tcW w:w="5295" w:type="dxa"/>
          </w:tcPr>
          <w:p w14:paraId="704F0890"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Cachoeira da Pedreira </w:t>
            </w:r>
          </w:p>
        </w:tc>
      </w:tr>
      <w:tr w:rsidR="00F209C0" w:rsidRPr="00F209C0" w14:paraId="1BE64A84" w14:textId="77777777" w:rsidTr="00EB123D">
        <w:tc>
          <w:tcPr>
            <w:tcW w:w="3735" w:type="dxa"/>
          </w:tcPr>
          <w:p w14:paraId="176CC7FA" w14:textId="77777777" w:rsidR="00F209C0" w:rsidRPr="00F209C0" w:rsidRDefault="00F209C0" w:rsidP="00F209C0">
            <w:pPr>
              <w:rPr>
                <w:rFonts w:ascii="Arial" w:hAnsi="Arial" w:cs="Arial"/>
                <w:b/>
                <w:sz w:val="24"/>
                <w:szCs w:val="24"/>
              </w:rPr>
            </w:pPr>
            <w:r w:rsidRPr="00F209C0">
              <w:rPr>
                <w:rFonts w:ascii="Arial" w:hAnsi="Arial" w:cs="Arial"/>
                <w:b/>
                <w:sz w:val="24"/>
                <w:szCs w:val="24"/>
              </w:rPr>
              <w:t>Empresa/Associação responsável</w:t>
            </w:r>
          </w:p>
        </w:tc>
        <w:tc>
          <w:tcPr>
            <w:tcW w:w="5295" w:type="dxa"/>
          </w:tcPr>
          <w:p w14:paraId="43407C1D" w14:textId="77777777" w:rsidR="00F209C0" w:rsidRPr="00F209C0" w:rsidRDefault="00F209C0" w:rsidP="00F209C0">
            <w:pPr>
              <w:rPr>
                <w:rFonts w:ascii="Arial" w:hAnsi="Arial" w:cs="Arial"/>
                <w:sz w:val="24"/>
                <w:szCs w:val="24"/>
              </w:rPr>
            </w:pPr>
            <w:r w:rsidRPr="00F209C0">
              <w:rPr>
                <w:rFonts w:ascii="Arial" w:hAnsi="Arial" w:cs="Arial"/>
                <w:sz w:val="24"/>
                <w:szCs w:val="24"/>
              </w:rPr>
              <w:t>Não se aplica</w:t>
            </w:r>
          </w:p>
        </w:tc>
      </w:tr>
    </w:tbl>
    <w:p w14:paraId="6CC56598" w14:textId="77777777" w:rsidR="00F209C0" w:rsidRPr="00F209C0" w:rsidRDefault="00F209C0" w:rsidP="00F209C0">
      <w:pPr>
        <w:rPr>
          <w:rFonts w:ascii="Arial" w:hAnsi="Arial" w:cs="Arial"/>
          <w:sz w:val="24"/>
          <w:szCs w:val="24"/>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14"/>
        <w:gridCol w:w="5316"/>
      </w:tblGrid>
      <w:tr w:rsidR="00F209C0" w:rsidRPr="00F209C0" w14:paraId="383104CC" w14:textId="77777777" w:rsidTr="00EB123D">
        <w:tc>
          <w:tcPr>
            <w:tcW w:w="3714" w:type="dxa"/>
          </w:tcPr>
          <w:p w14:paraId="6BD76889" w14:textId="77777777" w:rsidR="00F209C0" w:rsidRPr="00F209C0" w:rsidRDefault="00F209C0" w:rsidP="00F209C0">
            <w:pPr>
              <w:rPr>
                <w:rFonts w:ascii="Arial" w:hAnsi="Arial" w:cs="Arial"/>
                <w:b/>
                <w:sz w:val="24"/>
                <w:szCs w:val="24"/>
              </w:rPr>
            </w:pPr>
            <w:r w:rsidRPr="00F209C0">
              <w:rPr>
                <w:rFonts w:ascii="Arial" w:hAnsi="Arial" w:cs="Arial"/>
                <w:b/>
                <w:sz w:val="24"/>
                <w:szCs w:val="24"/>
              </w:rPr>
              <w:t>Nome da Atividade de aventura</w:t>
            </w:r>
          </w:p>
        </w:tc>
        <w:tc>
          <w:tcPr>
            <w:tcW w:w="5315" w:type="dxa"/>
          </w:tcPr>
          <w:p w14:paraId="41D23466" w14:textId="77777777" w:rsidR="00F209C0" w:rsidRPr="00F209C0" w:rsidRDefault="00F209C0" w:rsidP="00F209C0">
            <w:pPr>
              <w:rPr>
                <w:rFonts w:ascii="Arial" w:hAnsi="Arial" w:cs="Arial"/>
                <w:sz w:val="24"/>
                <w:szCs w:val="24"/>
              </w:rPr>
            </w:pPr>
            <w:r w:rsidRPr="00F209C0">
              <w:rPr>
                <w:rFonts w:ascii="Arial" w:hAnsi="Arial" w:cs="Arial"/>
                <w:sz w:val="24"/>
                <w:szCs w:val="24"/>
              </w:rPr>
              <w:t>Rafting</w:t>
            </w:r>
          </w:p>
        </w:tc>
      </w:tr>
      <w:tr w:rsidR="00F209C0" w:rsidRPr="00F209C0" w14:paraId="4AEB8065" w14:textId="77777777" w:rsidTr="00EB123D">
        <w:tc>
          <w:tcPr>
            <w:tcW w:w="3714" w:type="dxa"/>
          </w:tcPr>
          <w:p w14:paraId="4B91D47C" w14:textId="77777777" w:rsidR="00F209C0" w:rsidRPr="00F209C0" w:rsidRDefault="00F209C0" w:rsidP="00F209C0">
            <w:pPr>
              <w:rPr>
                <w:rFonts w:ascii="Arial" w:hAnsi="Arial" w:cs="Arial"/>
                <w:b/>
                <w:sz w:val="24"/>
                <w:szCs w:val="24"/>
              </w:rPr>
            </w:pPr>
            <w:r w:rsidRPr="00F209C0">
              <w:rPr>
                <w:rFonts w:ascii="Arial" w:hAnsi="Arial" w:cs="Arial"/>
                <w:b/>
                <w:sz w:val="24"/>
                <w:szCs w:val="24"/>
              </w:rPr>
              <w:t>Descrição</w:t>
            </w:r>
          </w:p>
        </w:tc>
        <w:tc>
          <w:tcPr>
            <w:tcW w:w="5315" w:type="dxa"/>
          </w:tcPr>
          <w:p w14:paraId="349172BD" w14:textId="2848B32F" w:rsidR="00F209C0" w:rsidRPr="00F209C0" w:rsidRDefault="00F209C0" w:rsidP="00F209C0">
            <w:pPr>
              <w:rPr>
                <w:rFonts w:ascii="Arial" w:hAnsi="Arial" w:cs="Arial"/>
                <w:sz w:val="24"/>
                <w:szCs w:val="24"/>
              </w:rPr>
            </w:pPr>
            <w:r w:rsidRPr="00F209C0">
              <w:rPr>
                <w:rFonts w:ascii="Arial" w:hAnsi="Arial" w:cs="Arial"/>
                <w:sz w:val="24"/>
                <w:szCs w:val="24"/>
              </w:rPr>
              <w:t>Descida de rios com corredeiras utilizando botes infláveis (</w:t>
            </w:r>
            <w:del w:id="814" w:author="Grislayne Guedes Lopes da Silva" w:date="2023-09-12T19:37:00Z">
              <w:r w:rsidRPr="006F0265" w:rsidDel="00FA4403">
                <w:rPr>
                  <w:rFonts w:ascii="Arial" w:hAnsi="Arial" w:cs="Arial"/>
                  <w:sz w:val="24"/>
                  <w:szCs w:val="24"/>
                </w:rPr>
                <w:delText>MINISTÉRIO DO TURISMO</w:delText>
              </w:r>
            </w:del>
            <w:ins w:id="815" w:author="Grislayne Guedes Lopes da Silva" w:date="2023-09-12T19:37:00Z">
              <w:r w:rsidR="00FA4403" w:rsidRPr="006F0265">
                <w:rPr>
                  <w:rFonts w:ascii="Arial" w:hAnsi="Arial" w:cs="Arial"/>
                  <w:sz w:val="24"/>
                  <w:szCs w:val="24"/>
                </w:rPr>
                <w:t>MTUR</w:t>
              </w:r>
            </w:ins>
            <w:r w:rsidRPr="000E6F7C">
              <w:rPr>
                <w:rFonts w:ascii="Arial" w:hAnsi="Arial" w:cs="Arial"/>
                <w:sz w:val="24"/>
                <w:szCs w:val="24"/>
              </w:rPr>
              <w:t xml:space="preserve">, </w:t>
            </w:r>
            <w:ins w:id="816" w:author="Grislayne Guedes Lopes da Silva" w:date="2023-09-14T10:17:00Z">
              <w:r w:rsidR="000E6F7C" w:rsidRPr="000E6F7C">
                <w:rPr>
                  <w:rFonts w:ascii="Arial" w:hAnsi="Arial" w:cs="Arial"/>
                  <w:sz w:val="24"/>
                  <w:szCs w:val="24"/>
                  <w:rPrChange w:id="817" w:author="Grislayne Guedes Lopes da Silva" w:date="2023-09-14T10:17:00Z">
                    <w:rPr>
                      <w:rFonts w:ascii="Arial" w:hAnsi="Arial" w:cs="Arial"/>
                      <w:sz w:val="24"/>
                      <w:szCs w:val="24"/>
                      <w:highlight w:val="yellow"/>
                    </w:rPr>
                  </w:rPrChange>
                </w:rPr>
                <w:t>2010</w:t>
              </w:r>
            </w:ins>
            <w:del w:id="818" w:author="Grislayne Guedes Lopes da Silva" w:date="2023-09-14T10:17:00Z">
              <w:r w:rsidRPr="006F0265" w:rsidDel="000E6F7C">
                <w:rPr>
                  <w:rFonts w:ascii="Arial" w:hAnsi="Arial" w:cs="Arial"/>
                  <w:sz w:val="24"/>
                  <w:szCs w:val="24"/>
                </w:rPr>
                <w:delText>2005</w:delText>
              </w:r>
            </w:del>
            <w:r w:rsidRPr="000E6F7C">
              <w:rPr>
                <w:rFonts w:ascii="Arial" w:hAnsi="Arial" w:cs="Arial"/>
                <w:sz w:val="24"/>
                <w:szCs w:val="24"/>
              </w:rPr>
              <w:t>).</w:t>
            </w:r>
            <w:r w:rsidRPr="00F209C0">
              <w:rPr>
                <w:rFonts w:ascii="Arial" w:hAnsi="Arial" w:cs="Arial"/>
                <w:sz w:val="24"/>
                <w:szCs w:val="24"/>
              </w:rPr>
              <w:t xml:space="preserve"> </w:t>
            </w:r>
          </w:p>
        </w:tc>
      </w:tr>
      <w:tr w:rsidR="00F209C0" w:rsidRPr="00F209C0" w14:paraId="18EAC049" w14:textId="77777777" w:rsidTr="00EB123D">
        <w:tc>
          <w:tcPr>
            <w:tcW w:w="3714" w:type="dxa"/>
          </w:tcPr>
          <w:p w14:paraId="47A98453" w14:textId="77777777" w:rsidR="00F209C0" w:rsidRPr="00F209C0" w:rsidRDefault="00F209C0" w:rsidP="00F209C0">
            <w:pPr>
              <w:rPr>
                <w:rFonts w:ascii="Arial" w:hAnsi="Arial" w:cs="Arial"/>
                <w:b/>
                <w:sz w:val="24"/>
                <w:szCs w:val="24"/>
              </w:rPr>
            </w:pPr>
            <w:r w:rsidRPr="00F209C0">
              <w:rPr>
                <w:rFonts w:ascii="Arial" w:hAnsi="Arial" w:cs="Arial"/>
                <w:b/>
                <w:sz w:val="24"/>
                <w:szCs w:val="24"/>
              </w:rPr>
              <w:t>Onde pode ser realizada</w:t>
            </w:r>
          </w:p>
        </w:tc>
        <w:tc>
          <w:tcPr>
            <w:tcW w:w="5315" w:type="dxa"/>
          </w:tcPr>
          <w:p w14:paraId="4D4631A1" w14:textId="77777777" w:rsidR="00F209C0" w:rsidRPr="00F209C0" w:rsidRDefault="00F209C0" w:rsidP="00F209C0">
            <w:pPr>
              <w:rPr>
                <w:rFonts w:ascii="Arial" w:hAnsi="Arial" w:cs="Arial"/>
                <w:sz w:val="24"/>
                <w:szCs w:val="24"/>
              </w:rPr>
            </w:pPr>
            <w:r w:rsidRPr="00F209C0">
              <w:rPr>
                <w:rFonts w:ascii="Arial" w:hAnsi="Arial" w:cs="Arial"/>
                <w:sz w:val="24"/>
                <w:szCs w:val="24"/>
              </w:rPr>
              <w:t>Parque das Neblinas</w:t>
            </w:r>
          </w:p>
        </w:tc>
      </w:tr>
      <w:tr w:rsidR="00F209C0" w:rsidRPr="00F209C0" w14:paraId="42B34D2F" w14:textId="77777777" w:rsidTr="00EB123D">
        <w:tc>
          <w:tcPr>
            <w:tcW w:w="3714" w:type="dxa"/>
          </w:tcPr>
          <w:p w14:paraId="00DF7F59" w14:textId="77777777" w:rsidR="00F209C0" w:rsidRPr="00F209C0" w:rsidRDefault="00F209C0" w:rsidP="00F209C0">
            <w:pPr>
              <w:rPr>
                <w:rFonts w:ascii="Arial" w:hAnsi="Arial" w:cs="Arial"/>
                <w:b/>
                <w:sz w:val="24"/>
                <w:szCs w:val="24"/>
              </w:rPr>
            </w:pPr>
            <w:r w:rsidRPr="00F209C0">
              <w:rPr>
                <w:rFonts w:ascii="Arial" w:hAnsi="Arial" w:cs="Arial"/>
                <w:b/>
                <w:sz w:val="24"/>
                <w:szCs w:val="24"/>
              </w:rPr>
              <w:lastRenderedPageBreak/>
              <w:t>Empresa/Associação responsável</w:t>
            </w:r>
          </w:p>
        </w:tc>
        <w:tc>
          <w:tcPr>
            <w:tcW w:w="5315" w:type="dxa"/>
          </w:tcPr>
          <w:p w14:paraId="1925301B" w14:textId="77777777" w:rsidR="00F209C0" w:rsidRPr="00F209C0" w:rsidRDefault="00F209C0" w:rsidP="00F209C0">
            <w:pPr>
              <w:rPr>
                <w:rFonts w:ascii="Arial" w:hAnsi="Arial" w:cs="Arial"/>
                <w:sz w:val="24"/>
                <w:szCs w:val="24"/>
              </w:rPr>
            </w:pPr>
            <w:r w:rsidRPr="00F209C0">
              <w:rPr>
                <w:rFonts w:ascii="Arial" w:hAnsi="Arial" w:cs="Arial"/>
                <w:sz w:val="24"/>
                <w:szCs w:val="24"/>
              </w:rPr>
              <w:t>Não se aplica</w:t>
            </w:r>
          </w:p>
        </w:tc>
      </w:tr>
    </w:tbl>
    <w:p w14:paraId="73A4CD17" w14:textId="77777777" w:rsidR="00F209C0" w:rsidRPr="00F209C0" w:rsidRDefault="00F209C0" w:rsidP="00F209C0">
      <w:pPr>
        <w:rPr>
          <w:rFonts w:ascii="Arial" w:hAnsi="Arial" w:cs="Arial"/>
          <w:sz w:val="24"/>
          <w:szCs w:val="24"/>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15"/>
        <w:gridCol w:w="5315"/>
      </w:tblGrid>
      <w:tr w:rsidR="00F209C0" w:rsidRPr="00F209C0" w14:paraId="58594098" w14:textId="77777777" w:rsidTr="00EB123D">
        <w:tc>
          <w:tcPr>
            <w:tcW w:w="3715" w:type="dxa"/>
          </w:tcPr>
          <w:p w14:paraId="145CD8C1" w14:textId="77777777" w:rsidR="00F209C0" w:rsidRPr="00F209C0" w:rsidRDefault="00F209C0" w:rsidP="00F209C0">
            <w:pPr>
              <w:rPr>
                <w:rFonts w:ascii="Arial" w:hAnsi="Arial" w:cs="Arial"/>
                <w:b/>
                <w:sz w:val="24"/>
                <w:szCs w:val="24"/>
              </w:rPr>
            </w:pPr>
            <w:r w:rsidRPr="00F209C0">
              <w:rPr>
                <w:rFonts w:ascii="Arial" w:hAnsi="Arial" w:cs="Arial"/>
                <w:b/>
                <w:sz w:val="24"/>
                <w:szCs w:val="24"/>
              </w:rPr>
              <w:t>Nome da Atividade de aventura</w:t>
            </w:r>
          </w:p>
        </w:tc>
        <w:tc>
          <w:tcPr>
            <w:tcW w:w="5315" w:type="dxa"/>
          </w:tcPr>
          <w:p w14:paraId="48F41F15" w14:textId="28CAAD52" w:rsidR="00F209C0" w:rsidRPr="00F209C0" w:rsidRDefault="00F209C0" w:rsidP="00F209C0">
            <w:pPr>
              <w:rPr>
                <w:rFonts w:ascii="Arial" w:hAnsi="Arial" w:cs="Arial"/>
                <w:sz w:val="24"/>
                <w:szCs w:val="24"/>
              </w:rPr>
            </w:pPr>
            <w:del w:id="819" w:author="Grislayne Guedes Lopes da Silva" w:date="2023-09-12T19:39:00Z">
              <w:r w:rsidRPr="00F209C0" w:rsidDel="00DC323A">
                <w:rPr>
                  <w:rFonts w:ascii="Arial" w:hAnsi="Arial" w:cs="Arial"/>
                  <w:sz w:val="24"/>
                  <w:szCs w:val="24"/>
                </w:rPr>
                <w:delText>Vôo</w:delText>
              </w:r>
            </w:del>
            <w:ins w:id="820" w:author="Grislayne Guedes Lopes da Silva" w:date="2023-09-12T19:39:00Z">
              <w:r w:rsidR="00DC323A" w:rsidRPr="00F209C0">
                <w:rPr>
                  <w:rFonts w:ascii="Arial" w:hAnsi="Arial" w:cs="Arial"/>
                  <w:sz w:val="24"/>
                  <w:szCs w:val="24"/>
                </w:rPr>
                <w:t>Voo</w:t>
              </w:r>
            </w:ins>
            <w:r w:rsidRPr="00F209C0">
              <w:rPr>
                <w:rFonts w:ascii="Arial" w:hAnsi="Arial" w:cs="Arial"/>
                <w:sz w:val="24"/>
                <w:szCs w:val="24"/>
              </w:rPr>
              <w:t xml:space="preserve"> livre (Asa-Delta/Parapente)</w:t>
            </w:r>
          </w:p>
        </w:tc>
      </w:tr>
      <w:tr w:rsidR="00F209C0" w:rsidRPr="00F209C0" w14:paraId="624D72DF" w14:textId="77777777" w:rsidTr="00EB123D">
        <w:tc>
          <w:tcPr>
            <w:tcW w:w="3715" w:type="dxa"/>
          </w:tcPr>
          <w:p w14:paraId="730FEA7F" w14:textId="77777777" w:rsidR="00F209C0" w:rsidRPr="00F209C0" w:rsidRDefault="00F209C0" w:rsidP="00F209C0">
            <w:pPr>
              <w:rPr>
                <w:rFonts w:ascii="Arial" w:hAnsi="Arial" w:cs="Arial"/>
                <w:b/>
                <w:sz w:val="24"/>
                <w:szCs w:val="24"/>
              </w:rPr>
            </w:pPr>
            <w:r w:rsidRPr="00F209C0">
              <w:rPr>
                <w:rFonts w:ascii="Arial" w:hAnsi="Arial" w:cs="Arial"/>
                <w:b/>
                <w:sz w:val="24"/>
                <w:szCs w:val="24"/>
              </w:rPr>
              <w:t>Descrição</w:t>
            </w:r>
          </w:p>
        </w:tc>
        <w:tc>
          <w:tcPr>
            <w:tcW w:w="5315" w:type="dxa"/>
          </w:tcPr>
          <w:p w14:paraId="44A3FDD3" w14:textId="1368EB5D" w:rsidR="00F209C0" w:rsidRPr="00F209C0" w:rsidRDefault="00F209C0" w:rsidP="00F209C0">
            <w:pPr>
              <w:rPr>
                <w:rFonts w:ascii="Arial" w:hAnsi="Arial" w:cs="Arial"/>
                <w:sz w:val="24"/>
                <w:szCs w:val="24"/>
              </w:rPr>
            </w:pPr>
            <w:r w:rsidRPr="00F209C0">
              <w:rPr>
                <w:rFonts w:ascii="Arial" w:hAnsi="Arial" w:cs="Arial"/>
                <w:sz w:val="24"/>
                <w:szCs w:val="24"/>
              </w:rPr>
              <w:t xml:space="preserve">Atividade com uso de uma estrutura rígida que é manobrada com o deslocamento do peso do corpo do piloto ou por superfícies aerodinâmicas móveis (asa delta), ou até por ausência de </w:t>
            </w:r>
            <w:r w:rsidRPr="000E6F7C">
              <w:rPr>
                <w:rFonts w:ascii="Arial" w:hAnsi="Arial" w:cs="Arial"/>
                <w:sz w:val="24"/>
                <w:szCs w:val="24"/>
              </w:rPr>
              <w:t>estrutura rígida como cabos e outros dispositivos (parapente)</w:t>
            </w:r>
            <w:del w:id="821" w:author="Grislayne Guedes Lopes da Silva" w:date="2023-09-12T19:37:00Z">
              <w:r w:rsidRPr="006F0265" w:rsidDel="00FA4403">
                <w:rPr>
                  <w:rFonts w:ascii="Arial" w:hAnsi="Arial" w:cs="Arial"/>
                  <w:sz w:val="24"/>
                  <w:szCs w:val="24"/>
                </w:rPr>
                <w:delText>.</w:delText>
              </w:r>
            </w:del>
            <w:r w:rsidRPr="000E6F7C">
              <w:rPr>
                <w:rFonts w:ascii="Arial" w:hAnsi="Arial" w:cs="Arial"/>
                <w:sz w:val="24"/>
                <w:szCs w:val="24"/>
              </w:rPr>
              <w:t xml:space="preserve"> (</w:t>
            </w:r>
            <w:del w:id="822" w:author="Grislayne Guedes Lopes da Silva" w:date="2023-09-12T19:37:00Z">
              <w:r w:rsidRPr="006F0265" w:rsidDel="00FA4403">
                <w:rPr>
                  <w:rFonts w:ascii="Arial" w:hAnsi="Arial" w:cs="Arial"/>
                  <w:sz w:val="24"/>
                  <w:szCs w:val="24"/>
                </w:rPr>
                <w:delText>Ministério do Turismo</w:delText>
              </w:r>
            </w:del>
            <w:ins w:id="823" w:author="Grislayne Guedes Lopes da Silva" w:date="2023-09-12T19:37:00Z">
              <w:r w:rsidR="00FA4403" w:rsidRPr="006F0265">
                <w:rPr>
                  <w:rFonts w:ascii="Arial" w:hAnsi="Arial" w:cs="Arial"/>
                  <w:sz w:val="24"/>
                  <w:szCs w:val="24"/>
                </w:rPr>
                <w:t>MTUR</w:t>
              </w:r>
            </w:ins>
            <w:r w:rsidRPr="000E6F7C">
              <w:rPr>
                <w:rFonts w:ascii="Arial" w:hAnsi="Arial" w:cs="Arial"/>
                <w:sz w:val="24"/>
                <w:szCs w:val="24"/>
              </w:rPr>
              <w:t xml:space="preserve">, </w:t>
            </w:r>
            <w:ins w:id="824" w:author="Grislayne Guedes Lopes da Silva" w:date="2023-09-14T10:17:00Z">
              <w:r w:rsidR="000E6F7C" w:rsidRPr="000E6F7C">
                <w:rPr>
                  <w:rFonts w:ascii="Arial" w:hAnsi="Arial" w:cs="Arial"/>
                  <w:sz w:val="24"/>
                  <w:szCs w:val="24"/>
                  <w:rPrChange w:id="825" w:author="Grislayne Guedes Lopes da Silva" w:date="2023-09-14T10:17:00Z">
                    <w:rPr>
                      <w:rFonts w:ascii="Arial" w:hAnsi="Arial" w:cs="Arial"/>
                      <w:sz w:val="24"/>
                      <w:szCs w:val="24"/>
                      <w:highlight w:val="yellow"/>
                    </w:rPr>
                  </w:rPrChange>
                </w:rPr>
                <w:t>2010</w:t>
              </w:r>
            </w:ins>
            <w:del w:id="826" w:author="Grislayne Guedes Lopes da Silva" w:date="2023-09-14T10:17:00Z">
              <w:r w:rsidRPr="006F0265" w:rsidDel="000E6F7C">
                <w:rPr>
                  <w:rFonts w:ascii="Arial" w:hAnsi="Arial" w:cs="Arial"/>
                  <w:sz w:val="24"/>
                  <w:szCs w:val="24"/>
                </w:rPr>
                <w:delText>2005</w:delText>
              </w:r>
            </w:del>
            <w:r w:rsidRPr="000E6F7C">
              <w:rPr>
                <w:rFonts w:ascii="Arial" w:hAnsi="Arial" w:cs="Arial"/>
                <w:sz w:val="24"/>
                <w:szCs w:val="24"/>
              </w:rPr>
              <w:t>)</w:t>
            </w:r>
            <w:ins w:id="827" w:author="Grislayne Guedes Lopes da Silva" w:date="2023-09-12T19:37:00Z">
              <w:r w:rsidR="00FA4403" w:rsidRPr="006F0265">
                <w:rPr>
                  <w:rFonts w:ascii="Arial" w:hAnsi="Arial" w:cs="Arial"/>
                  <w:sz w:val="24"/>
                  <w:szCs w:val="24"/>
                </w:rPr>
                <w:t>.</w:t>
              </w:r>
            </w:ins>
          </w:p>
        </w:tc>
      </w:tr>
      <w:tr w:rsidR="00F209C0" w:rsidRPr="00F209C0" w14:paraId="75DD421A" w14:textId="77777777" w:rsidTr="00EB123D">
        <w:tc>
          <w:tcPr>
            <w:tcW w:w="3715" w:type="dxa"/>
          </w:tcPr>
          <w:p w14:paraId="503CD271" w14:textId="77777777" w:rsidR="00F209C0" w:rsidRPr="00F209C0" w:rsidRDefault="00F209C0" w:rsidP="00F209C0">
            <w:pPr>
              <w:rPr>
                <w:rFonts w:ascii="Arial" w:hAnsi="Arial" w:cs="Arial"/>
                <w:b/>
                <w:sz w:val="24"/>
                <w:szCs w:val="24"/>
              </w:rPr>
            </w:pPr>
            <w:r w:rsidRPr="00F209C0">
              <w:rPr>
                <w:rFonts w:ascii="Arial" w:hAnsi="Arial" w:cs="Arial"/>
                <w:b/>
                <w:sz w:val="24"/>
                <w:szCs w:val="24"/>
              </w:rPr>
              <w:t>Onde pode ser realizada</w:t>
            </w:r>
          </w:p>
        </w:tc>
        <w:tc>
          <w:tcPr>
            <w:tcW w:w="5315" w:type="dxa"/>
          </w:tcPr>
          <w:p w14:paraId="48621570" w14:textId="77777777" w:rsidR="00F209C0" w:rsidRPr="00F209C0" w:rsidRDefault="00F209C0" w:rsidP="00F209C0">
            <w:pPr>
              <w:rPr>
                <w:rFonts w:ascii="Arial" w:hAnsi="Arial" w:cs="Arial"/>
                <w:sz w:val="24"/>
                <w:szCs w:val="24"/>
              </w:rPr>
            </w:pPr>
            <w:r w:rsidRPr="00F209C0">
              <w:rPr>
                <w:rFonts w:ascii="Arial" w:hAnsi="Arial" w:cs="Arial"/>
                <w:sz w:val="24"/>
                <w:szCs w:val="24"/>
              </w:rPr>
              <w:t>Pico do Urubu</w:t>
            </w:r>
          </w:p>
        </w:tc>
      </w:tr>
      <w:tr w:rsidR="00F209C0" w:rsidRPr="00F209C0" w14:paraId="3DDEF141" w14:textId="77777777" w:rsidTr="00EB123D">
        <w:tc>
          <w:tcPr>
            <w:tcW w:w="3715" w:type="dxa"/>
          </w:tcPr>
          <w:p w14:paraId="443DC62C" w14:textId="77777777" w:rsidR="00F209C0" w:rsidRPr="00F209C0" w:rsidRDefault="00F209C0" w:rsidP="00F209C0">
            <w:pPr>
              <w:rPr>
                <w:rFonts w:ascii="Arial" w:hAnsi="Arial" w:cs="Arial"/>
                <w:b/>
                <w:sz w:val="24"/>
                <w:szCs w:val="24"/>
              </w:rPr>
            </w:pPr>
            <w:r w:rsidRPr="00F209C0">
              <w:rPr>
                <w:rFonts w:ascii="Arial" w:hAnsi="Arial" w:cs="Arial"/>
                <w:b/>
                <w:sz w:val="24"/>
                <w:szCs w:val="24"/>
              </w:rPr>
              <w:t>Empresa/Associação responsável</w:t>
            </w:r>
          </w:p>
        </w:tc>
        <w:tc>
          <w:tcPr>
            <w:tcW w:w="5315" w:type="dxa"/>
          </w:tcPr>
          <w:p w14:paraId="10E86107"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Mogi Clube de Voo Livre </w:t>
            </w:r>
          </w:p>
        </w:tc>
      </w:tr>
    </w:tbl>
    <w:p w14:paraId="2CDA2ECB" w14:textId="77777777" w:rsidR="00F209C0" w:rsidRPr="00F209C0" w:rsidRDefault="00F209C0" w:rsidP="00F46BB8">
      <w:pPr>
        <w:spacing w:line="360" w:lineRule="auto"/>
        <w:jc w:val="both"/>
        <w:rPr>
          <w:rFonts w:ascii="Arial" w:hAnsi="Arial" w:cs="Arial"/>
          <w:sz w:val="24"/>
          <w:szCs w:val="24"/>
        </w:rPr>
      </w:pPr>
    </w:p>
    <w:p w14:paraId="4941F5F7" w14:textId="66288A3D" w:rsidR="00F209C0" w:rsidRPr="00F209C0" w:rsidRDefault="00F209C0" w:rsidP="00F46BB8">
      <w:pPr>
        <w:spacing w:line="360" w:lineRule="auto"/>
        <w:jc w:val="both"/>
        <w:rPr>
          <w:rFonts w:ascii="Arial" w:hAnsi="Arial" w:cs="Arial"/>
          <w:sz w:val="24"/>
          <w:szCs w:val="24"/>
        </w:rPr>
      </w:pPr>
      <w:r w:rsidRPr="00F209C0">
        <w:rPr>
          <w:rFonts w:ascii="Arial" w:hAnsi="Arial" w:cs="Arial"/>
          <w:sz w:val="24"/>
          <w:szCs w:val="24"/>
        </w:rPr>
        <w:t>Não foram encontradas informações fundamentadas a respeito das atividades</w:t>
      </w:r>
      <w:ins w:id="828" w:author="Grislayne Guedes Lopes da Silva" w:date="2023-09-12T19:39:00Z">
        <w:r w:rsidR="00DC323A">
          <w:rPr>
            <w:rFonts w:ascii="Arial" w:hAnsi="Arial" w:cs="Arial"/>
            <w:sz w:val="24"/>
            <w:szCs w:val="24"/>
          </w:rPr>
          <w:t xml:space="preserve"> de</w:t>
        </w:r>
      </w:ins>
      <w:r w:rsidRPr="00F209C0">
        <w:rPr>
          <w:rFonts w:ascii="Arial" w:hAnsi="Arial" w:cs="Arial"/>
          <w:sz w:val="24"/>
          <w:szCs w:val="24"/>
        </w:rPr>
        <w:t xml:space="preserve">: Bungee </w:t>
      </w:r>
      <w:ins w:id="829" w:author="Grislayne Guedes Lopes da Silva" w:date="2023-09-12T19:41:00Z">
        <w:r w:rsidR="00DC323A">
          <w:rPr>
            <w:rFonts w:ascii="Arial" w:hAnsi="Arial" w:cs="Arial"/>
            <w:sz w:val="24"/>
            <w:szCs w:val="24"/>
          </w:rPr>
          <w:t>J</w:t>
        </w:r>
      </w:ins>
      <w:del w:id="830" w:author="Grislayne Guedes Lopes da Silva" w:date="2023-09-12T19:41:00Z">
        <w:r w:rsidRPr="00F209C0" w:rsidDel="00DC323A">
          <w:rPr>
            <w:rFonts w:ascii="Arial" w:hAnsi="Arial" w:cs="Arial"/>
            <w:sz w:val="24"/>
            <w:szCs w:val="24"/>
          </w:rPr>
          <w:delText>j</w:delText>
        </w:r>
      </w:del>
      <w:r w:rsidRPr="00F209C0">
        <w:rPr>
          <w:rFonts w:ascii="Arial" w:hAnsi="Arial" w:cs="Arial"/>
          <w:sz w:val="24"/>
          <w:szCs w:val="24"/>
        </w:rPr>
        <w:t xml:space="preserve">ump, Cachoeirismo, Canionismo, Espeleoturismo, Montanhismo, Tirolesa, Turismo fora-de-estrada em veículos 4x4 ou bugues, Bóia-cross, Duck, Flutuação / Snorkeling, Kitesurf, Mergulho autônomo turístico, Windsurfe, Balonismo e Paraquedismo, o que indica que as atividades podem não ser tão solidificadas na cidade. No entanto, mesmo que a cidade não </w:t>
      </w:r>
      <w:del w:id="831" w:author="Grislayne Guedes Lopes da Silva" w:date="2023-09-12T19:42:00Z">
        <w:r w:rsidRPr="00F209C0" w:rsidDel="00DC323A">
          <w:rPr>
            <w:rFonts w:ascii="Arial" w:hAnsi="Arial" w:cs="Arial"/>
            <w:sz w:val="24"/>
            <w:szCs w:val="24"/>
          </w:rPr>
          <w:delText xml:space="preserve">possua </w:delText>
        </w:r>
      </w:del>
      <w:ins w:id="832" w:author="Grislayne Guedes Lopes da Silva" w:date="2023-09-12T19:42:00Z">
        <w:r w:rsidR="00DC323A">
          <w:rPr>
            <w:rFonts w:ascii="Arial" w:hAnsi="Arial" w:cs="Arial"/>
            <w:sz w:val="24"/>
            <w:szCs w:val="24"/>
          </w:rPr>
          <w:t>tenha</w:t>
        </w:r>
        <w:r w:rsidR="00DC323A" w:rsidRPr="00F209C0">
          <w:rPr>
            <w:rFonts w:ascii="Arial" w:hAnsi="Arial" w:cs="Arial"/>
            <w:sz w:val="24"/>
            <w:szCs w:val="24"/>
          </w:rPr>
          <w:t xml:space="preserve"> </w:t>
        </w:r>
      </w:ins>
      <w:r w:rsidRPr="00F209C0">
        <w:rPr>
          <w:rFonts w:ascii="Arial" w:hAnsi="Arial" w:cs="Arial"/>
          <w:sz w:val="24"/>
          <w:szCs w:val="24"/>
        </w:rPr>
        <w:t>praia, a agência de viagens T7M Travel oferece uma série de opções de cursos, programas e viagens para levar o turista de Mogi</w:t>
      </w:r>
      <w:ins w:id="833" w:author="Grislayne Guedes Lopes da Silva" w:date="2023-09-12T19:42:00Z">
        <w:r w:rsidR="00DC323A">
          <w:rPr>
            <w:rFonts w:ascii="Arial" w:hAnsi="Arial" w:cs="Arial"/>
            <w:sz w:val="24"/>
            <w:szCs w:val="24"/>
          </w:rPr>
          <w:t xml:space="preserve"> das Cruzes</w:t>
        </w:r>
      </w:ins>
      <w:r w:rsidRPr="00F209C0">
        <w:rPr>
          <w:rFonts w:ascii="Arial" w:hAnsi="Arial" w:cs="Arial"/>
          <w:sz w:val="24"/>
          <w:szCs w:val="24"/>
        </w:rPr>
        <w:t xml:space="preserve"> para praticar atividades de turismo de aventura </w:t>
      </w:r>
      <w:del w:id="834" w:author="Grislayne Guedes Lopes da Silva" w:date="2023-09-12T19:42:00Z">
        <w:r w:rsidRPr="00F209C0" w:rsidDel="00DC323A">
          <w:rPr>
            <w:rFonts w:ascii="Arial" w:hAnsi="Arial" w:cs="Arial"/>
            <w:sz w:val="24"/>
            <w:szCs w:val="24"/>
          </w:rPr>
          <w:delText xml:space="preserve">ligadas à àgua </w:delText>
        </w:r>
      </w:del>
      <w:r w:rsidRPr="00F209C0">
        <w:rPr>
          <w:rFonts w:ascii="Arial" w:hAnsi="Arial" w:cs="Arial"/>
          <w:sz w:val="24"/>
          <w:szCs w:val="24"/>
        </w:rPr>
        <w:t xml:space="preserve">em Ilhabela ou </w:t>
      </w:r>
      <w:ins w:id="835" w:author="Grislayne Guedes Lopes da Silva" w:date="2023-09-12T19:42:00Z">
        <w:r w:rsidR="00DC323A">
          <w:rPr>
            <w:rFonts w:ascii="Arial" w:hAnsi="Arial" w:cs="Arial"/>
            <w:sz w:val="24"/>
            <w:szCs w:val="24"/>
          </w:rPr>
          <w:t xml:space="preserve">em </w:t>
        </w:r>
      </w:ins>
      <w:r w:rsidRPr="00F209C0">
        <w:rPr>
          <w:rFonts w:ascii="Arial" w:hAnsi="Arial" w:cs="Arial"/>
          <w:sz w:val="24"/>
          <w:szCs w:val="24"/>
        </w:rPr>
        <w:t>outras praias do litoral paulista.</w:t>
      </w:r>
    </w:p>
    <w:p w14:paraId="0285E4DE" w14:textId="4839977B" w:rsidR="00F209C0" w:rsidRPr="000E6F7C" w:rsidRDefault="00F209C0" w:rsidP="00F46BB8">
      <w:pPr>
        <w:spacing w:line="360" w:lineRule="auto"/>
        <w:jc w:val="both"/>
        <w:rPr>
          <w:rFonts w:ascii="Arial" w:hAnsi="Arial" w:cs="Arial"/>
          <w:sz w:val="24"/>
          <w:szCs w:val="24"/>
        </w:rPr>
      </w:pPr>
      <w:r w:rsidRPr="00F209C0">
        <w:rPr>
          <w:rFonts w:ascii="Arial" w:hAnsi="Arial" w:cs="Arial"/>
          <w:sz w:val="24"/>
          <w:szCs w:val="24"/>
        </w:rPr>
        <w:t>Em especial, o cicloturismo é uma atividade de bastante destaque em Mogi das Cruzes posto que a cidade conta com mais de 250 quilômetros de trilhas e ciclorrotas que permitem a prática de mountain bike, cicloturismo, caminhadas de longa distância, corrida rústica ou de montanha e cavalgada. A cidade é parte do circuito de inúmeros campeonatos do segmento, entre eles</w:t>
      </w:r>
      <w:ins w:id="836" w:author="Grislayne Guedes Lopes da Silva" w:date="2023-09-12T19:43:00Z">
        <w:r w:rsidR="00DC323A">
          <w:rPr>
            <w:rFonts w:ascii="Arial" w:hAnsi="Arial" w:cs="Arial"/>
            <w:sz w:val="24"/>
            <w:szCs w:val="24"/>
          </w:rPr>
          <w:t>,</w:t>
        </w:r>
      </w:ins>
      <w:r w:rsidRPr="00F209C0">
        <w:rPr>
          <w:rFonts w:ascii="Arial" w:hAnsi="Arial" w:cs="Arial"/>
          <w:sz w:val="24"/>
          <w:szCs w:val="24"/>
        </w:rPr>
        <w:t xml:space="preserve"> </w:t>
      </w:r>
      <w:ins w:id="837" w:author="Grislayne Guedes Lopes da Silva" w:date="2023-09-12T19:43:00Z">
        <w:r w:rsidR="00DC323A">
          <w:rPr>
            <w:rFonts w:ascii="Arial" w:hAnsi="Arial" w:cs="Arial"/>
            <w:sz w:val="24"/>
            <w:szCs w:val="24"/>
          </w:rPr>
          <w:t>d</w:t>
        </w:r>
      </w:ins>
      <w:r w:rsidRPr="00F209C0">
        <w:rPr>
          <w:rFonts w:ascii="Arial" w:hAnsi="Arial" w:cs="Arial"/>
          <w:sz w:val="24"/>
          <w:szCs w:val="24"/>
        </w:rPr>
        <w:t>o campeonato paulista de DownHill, o KMTB Kailash, provas urbanas e diversos passeios ciclísticos realizados pela prefeitura (</w:t>
      </w:r>
      <w:del w:id="838" w:author="Grislayne Guedes Lopes da Silva" w:date="2023-09-12T19:43:00Z">
        <w:r w:rsidRPr="006F0265" w:rsidDel="00DC323A">
          <w:rPr>
            <w:rFonts w:ascii="Arial" w:hAnsi="Arial" w:cs="Arial"/>
            <w:sz w:val="24"/>
            <w:szCs w:val="24"/>
          </w:rPr>
          <w:delText xml:space="preserve">PREFEITURA DE </w:delText>
        </w:r>
      </w:del>
      <w:r w:rsidRPr="000E6F7C">
        <w:rPr>
          <w:rFonts w:ascii="Arial" w:hAnsi="Arial" w:cs="Arial"/>
          <w:sz w:val="24"/>
          <w:szCs w:val="24"/>
        </w:rPr>
        <w:t>MOGI DAS CRUZES, 2019). A cidade possui também rotas intermunicipais, como o Caminho do Sal e a Rota da Luz, que são utilizadas para ciclismo e/ou caminhadas/trilhas</w:t>
      </w:r>
      <w:del w:id="839" w:author="Grislayne Guedes Lopes da Silva" w:date="2023-09-12T19:44:00Z">
        <w:r w:rsidRPr="006F0265" w:rsidDel="00DC323A">
          <w:rPr>
            <w:rFonts w:ascii="Arial" w:hAnsi="Arial" w:cs="Arial"/>
            <w:sz w:val="24"/>
            <w:szCs w:val="24"/>
          </w:rPr>
          <w:delText xml:space="preserve"> (</w:delText>
        </w:r>
      </w:del>
      <w:del w:id="840" w:author="Grislayne Guedes Lopes da Silva" w:date="2023-09-12T19:43:00Z">
        <w:r w:rsidRPr="006F0265" w:rsidDel="00DC323A">
          <w:rPr>
            <w:rFonts w:ascii="Arial" w:hAnsi="Arial" w:cs="Arial"/>
            <w:sz w:val="24"/>
            <w:szCs w:val="24"/>
          </w:rPr>
          <w:delText xml:space="preserve">PREFEITURA DE </w:delText>
        </w:r>
      </w:del>
      <w:del w:id="841" w:author="Grislayne Guedes Lopes da Silva" w:date="2023-09-12T19:44:00Z">
        <w:r w:rsidRPr="006F0265" w:rsidDel="00DC323A">
          <w:rPr>
            <w:rFonts w:ascii="Arial" w:hAnsi="Arial" w:cs="Arial"/>
            <w:sz w:val="24"/>
            <w:szCs w:val="24"/>
          </w:rPr>
          <w:delText xml:space="preserve">MOGI DAS CRUZES, 2021). </w:delText>
        </w:r>
      </w:del>
      <w:ins w:id="842" w:author="Grislayne Guedes Lopes da Silva" w:date="2023-09-12T19:44:00Z">
        <w:r w:rsidR="00DC323A" w:rsidRPr="006F0265">
          <w:rPr>
            <w:rFonts w:ascii="Arial" w:hAnsi="Arial" w:cs="Arial"/>
            <w:sz w:val="24"/>
            <w:szCs w:val="24"/>
          </w:rPr>
          <w:t xml:space="preserve">. </w:t>
        </w:r>
      </w:ins>
      <w:r w:rsidRPr="000E6F7C">
        <w:rPr>
          <w:rFonts w:ascii="Arial" w:hAnsi="Arial" w:cs="Arial"/>
          <w:sz w:val="24"/>
          <w:szCs w:val="24"/>
        </w:rPr>
        <w:t xml:space="preserve">O </w:t>
      </w:r>
      <w:r w:rsidRPr="000E6F7C">
        <w:rPr>
          <w:rFonts w:ascii="Arial" w:hAnsi="Arial" w:cs="Arial"/>
          <w:sz w:val="24"/>
          <w:szCs w:val="24"/>
        </w:rPr>
        <w:lastRenderedPageBreak/>
        <w:t xml:space="preserve">Caminho do Sal é uma rota ecoturística que conecta as cidades de Santo André, São Bernardo do Campo e Mogi das Cruzes em um circuito de cerca de 50 quilômetros em meio à Mata Atlântica </w:t>
      </w:r>
      <w:del w:id="843" w:author="Grislayne Guedes Lopes da Silva" w:date="2023-09-12T19:44:00Z">
        <w:r w:rsidRPr="006F0265" w:rsidDel="00DC323A">
          <w:rPr>
            <w:rFonts w:ascii="Arial" w:hAnsi="Arial" w:cs="Arial"/>
            <w:sz w:val="24"/>
            <w:szCs w:val="24"/>
          </w:rPr>
          <w:delText>(PREFEITURA DE MOGI DAS CRUZES, 2021)</w:delText>
        </w:r>
      </w:del>
      <w:r w:rsidRPr="000E6F7C">
        <w:rPr>
          <w:rFonts w:ascii="Arial" w:hAnsi="Arial" w:cs="Arial"/>
          <w:sz w:val="24"/>
          <w:szCs w:val="24"/>
        </w:rPr>
        <w:t xml:space="preserve">. Já a Rota da Luz tem como principal proposta servir de trajeto mais seguro para peregrinos rumo </w:t>
      </w:r>
      <w:ins w:id="844" w:author="Grislayne Guedes Lopes da Silva" w:date="2023-09-12T19:44:00Z">
        <w:r w:rsidR="00DC323A" w:rsidRPr="006F0265">
          <w:rPr>
            <w:rFonts w:ascii="Arial" w:hAnsi="Arial" w:cs="Arial"/>
            <w:sz w:val="24"/>
            <w:szCs w:val="24"/>
          </w:rPr>
          <w:t>à</w:t>
        </w:r>
      </w:ins>
      <w:del w:id="845" w:author="Grislayne Guedes Lopes da Silva" w:date="2023-09-12T19:44:00Z">
        <w:r w:rsidRPr="006F0265" w:rsidDel="00DC323A">
          <w:rPr>
            <w:rFonts w:ascii="Arial" w:hAnsi="Arial" w:cs="Arial"/>
            <w:sz w:val="24"/>
            <w:szCs w:val="24"/>
          </w:rPr>
          <w:delText>a</w:delText>
        </w:r>
      </w:del>
      <w:r w:rsidRPr="000E6F7C">
        <w:rPr>
          <w:rFonts w:ascii="Arial" w:hAnsi="Arial" w:cs="Arial"/>
          <w:sz w:val="24"/>
          <w:szCs w:val="24"/>
        </w:rPr>
        <w:t xml:space="preserve"> Aparecida do Norte (</w:t>
      </w:r>
      <w:del w:id="846" w:author="Grislayne Guedes Lopes da Silva" w:date="2023-09-12T19:44:00Z">
        <w:r w:rsidRPr="006F0265" w:rsidDel="00DC323A">
          <w:rPr>
            <w:rFonts w:ascii="Arial" w:hAnsi="Arial" w:cs="Arial"/>
            <w:sz w:val="24"/>
            <w:szCs w:val="24"/>
          </w:rPr>
          <w:delText xml:space="preserve">PREFEITURA DE </w:delText>
        </w:r>
      </w:del>
      <w:r w:rsidRPr="000E6F7C">
        <w:rPr>
          <w:rFonts w:ascii="Arial" w:hAnsi="Arial" w:cs="Arial"/>
          <w:sz w:val="24"/>
          <w:szCs w:val="24"/>
        </w:rPr>
        <w:t xml:space="preserve">MOGI DAS CRUZES, 2021). </w:t>
      </w:r>
    </w:p>
    <w:p w14:paraId="65A9CDD8" w14:textId="25A1402A" w:rsidR="00F209C0" w:rsidRPr="00F209C0" w:rsidRDefault="00F209C0" w:rsidP="00F46BB8">
      <w:pPr>
        <w:spacing w:line="360" w:lineRule="auto"/>
        <w:jc w:val="both"/>
        <w:rPr>
          <w:rFonts w:ascii="Arial" w:hAnsi="Arial" w:cs="Arial"/>
          <w:sz w:val="24"/>
          <w:szCs w:val="24"/>
        </w:rPr>
      </w:pPr>
      <w:r w:rsidRPr="000E6F7C">
        <w:rPr>
          <w:rFonts w:ascii="Arial" w:hAnsi="Arial" w:cs="Arial"/>
          <w:sz w:val="24"/>
          <w:szCs w:val="24"/>
        </w:rPr>
        <w:t>A Lei Complementar Municipal nº 150/2019</w:t>
      </w:r>
      <w:ins w:id="847" w:author="Grislayne Guedes Lopes da Silva" w:date="2023-08-11T11:24:00Z">
        <w:r w:rsidR="00A53464" w:rsidRPr="006F0265">
          <w:rPr>
            <w:rFonts w:ascii="Arial" w:hAnsi="Arial" w:cs="Arial"/>
            <w:sz w:val="24"/>
            <w:szCs w:val="24"/>
          </w:rPr>
          <w:t xml:space="preserve"> (</w:t>
        </w:r>
      </w:ins>
      <w:ins w:id="848" w:author="Grislayne Guedes Lopes da Silva" w:date="2023-08-11T11:25:00Z">
        <w:r w:rsidR="00A53464" w:rsidRPr="006F0265">
          <w:rPr>
            <w:rFonts w:ascii="Arial" w:hAnsi="Arial" w:cs="Arial"/>
            <w:sz w:val="24"/>
            <w:szCs w:val="24"/>
          </w:rPr>
          <w:t>MOGI DAS CRUZES, 2019)</w:t>
        </w:r>
      </w:ins>
      <w:r w:rsidRPr="000E6F7C">
        <w:rPr>
          <w:rFonts w:ascii="Arial" w:hAnsi="Arial" w:cs="Arial"/>
          <w:sz w:val="24"/>
          <w:szCs w:val="24"/>
        </w:rPr>
        <w:t xml:space="preserve"> estipulou categorias de agregação referentes ao ordenamento territorial do Município e, dentre elas, criou as Zonas Especiais de Desenvolvimento Econômico </w:t>
      </w:r>
      <w:del w:id="849" w:author="Grislayne Guedes Lopes da Silva" w:date="2023-09-12T19:45:00Z">
        <w:r w:rsidRPr="006F0265" w:rsidDel="00DC323A">
          <w:rPr>
            <w:rFonts w:ascii="Arial" w:hAnsi="Arial" w:cs="Arial"/>
            <w:sz w:val="24"/>
            <w:szCs w:val="24"/>
          </w:rPr>
          <w:delText>–</w:delText>
        </w:r>
        <w:r w:rsidRPr="00F209C0" w:rsidDel="00DC323A">
          <w:rPr>
            <w:rFonts w:ascii="Arial" w:hAnsi="Arial" w:cs="Arial"/>
            <w:sz w:val="24"/>
            <w:szCs w:val="24"/>
          </w:rPr>
          <w:delText xml:space="preserve"> </w:delText>
        </w:r>
      </w:del>
      <w:ins w:id="850" w:author="Grislayne Guedes Lopes da Silva" w:date="2023-09-12T19:45:00Z">
        <w:r w:rsidR="00DC323A">
          <w:rPr>
            <w:rFonts w:ascii="Arial" w:hAnsi="Arial" w:cs="Arial"/>
            <w:sz w:val="24"/>
            <w:szCs w:val="24"/>
          </w:rPr>
          <w:t>(</w:t>
        </w:r>
      </w:ins>
      <w:r w:rsidRPr="00F209C0">
        <w:rPr>
          <w:rFonts w:ascii="Arial" w:hAnsi="Arial" w:cs="Arial"/>
          <w:sz w:val="24"/>
          <w:szCs w:val="24"/>
        </w:rPr>
        <w:t>ZEDE-4</w:t>
      </w:r>
      <w:ins w:id="851" w:author="Grislayne Guedes Lopes da Silva" w:date="2023-09-12T19:45:00Z">
        <w:r w:rsidR="00DC323A">
          <w:rPr>
            <w:rFonts w:ascii="Arial" w:hAnsi="Arial" w:cs="Arial"/>
            <w:sz w:val="24"/>
            <w:szCs w:val="24"/>
          </w:rPr>
          <w:t>)</w:t>
        </w:r>
      </w:ins>
      <w:r w:rsidRPr="00F209C0">
        <w:rPr>
          <w:rFonts w:ascii="Arial" w:hAnsi="Arial" w:cs="Arial"/>
          <w:sz w:val="24"/>
          <w:szCs w:val="24"/>
        </w:rPr>
        <w:t>, que são caracterizadas pelo sistema de vias que interligam áreas estratégicas para o turismo de lazer, história, cultura e paisagem no Município de Mogi das Cruzes, compondo as rotas do Caminho do Sal e da Rota da Luz.</w:t>
      </w:r>
    </w:p>
    <w:p w14:paraId="3E4AD653" w14:textId="461EC611" w:rsidR="00F209C0" w:rsidRPr="00F209C0" w:rsidRDefault="00F209C0" w:rsidP="00F46BB8">
      <w:pPr>
        <w:spacing w:line="360" w:lineRule="auto"/>
        <w:jc w:val="both"/>
        <w:rPr>
          <w:rFonts w:ascii="Arial" w:hAnsi="Arial" w:cs="Arial"/>
          <w:sz w:val="24"/>
          <w:szCs w:val="24"/>
        </w:rPr>
      </w:pPr>
      <w:r w:rsidRPr="00F209C0">
        <w:rPr>
          <w:rFonts w:ascii="Arial" w:hAnsi="Arial" w:cs="Arial"/>
          <w:sz w:val="24"/>
          <w:szCs w:val="24"/>
        </w:rPr>
        <w:t xml:space="preserve">São objetivos específicos da ZEDE-4 o fortalecimento das conexões entre Mogi das Cruzes e os demais municípios que compõem as rotas turísticas, especificamente São Bernardo do Campo, Santo André, Biritiba </w:t>
      </w:r>
      <w:r w:rsidRPr="000E6F7C">
        <w:rPr>
          <w:rFonts w:ascii="Arial" w:hAnsi="Arial" w:cs="Arial"/>
          <w:sz w:val="24"/>
          <w:szCs w:val="24"/>
        </w:rPr>
        <w:t>Mirim, Salesópolis, Guararema e municípios do Vale do Paraíba, com a demarcação de rotas e trajetos mais adequados e seguros aos turistas para a implantação da infraestrutura de apoio básic</w:t>
      </w:r>
      <w:ins w:id="852" w:author="Grislayne Guedes Lopes da Silva" w:date="2023-09-12T19:45:00Z">
        <w:r w:rsidR="00DC323A" w:rsidRPr="006F0265">
          <w:rPr>
            <w:rFonts w:ascii="Arial" w:hAnsi="Arial" w:cs="Arial"/>
            <w:sz w:val="24"/>
            <w:szCs w:val="24"/>
          </w:rPr>
          <w:t>o</w:t>
        </w:r>
      </w:ins>
      <w:del w:id="853" w:author="Grislayne Guedes Lopes da Silva" w:date="2023-09-12T19:45:00Z">
        <w:r w:rsidRPr="006F0265" w:rsidDel="00DC323A">
          <w:rPr>
            <w:rFonts w:ascii="Arial" w:hAnsi="Arial" w:cs="Arial"/>
            <w:sz w:val="24"/>
            <w:szCs w:val="24"/>
          </w:rPr>
          <w:delText>a</w:delText>
        </w:r>
      </w:del>
      <w:r w:rsidRPr="000E6F7C">
        <w:rPr>
          <w:rFonts w:ascii="Arial" w:hAnsi="Arial" w:cs="Arial"/>
          <w:sz w:val="24"/>
          <w:szCs w:val="24"/>
        </w:rPr>
        <w:t xml:space="preserve"> (</w:t>
      </w:r>
      <w:del w:id="854" w:author="Grislayne Guedes Lopes da Silva" w:date="2023-08-11T11:26:00Z">
        <w:r w:rsidRPr="006F0265" w:rsidDel="00A53464">
          <w:rPr>
            <w:rFonts w:ascii="Arial" w:hAnsi="Arial" w:cs="Arial"/>
            <w:sz w:val="24"/>
            <w:szCs w:val="24"/>
          </w:rPr>
          <w:delText>Lei Complementar Municipal nº 150/2019</w:delText>
        </w:r>
      </w:del>
      <w:ins w:id="855" w:author="Grislayne Guedes Lopes da Silva" w:date="2023-08-11T11:26:00Z">
        <w:r w:rsidR="00A53464" w:rsidRPr="006F0265">
          <w:rPr>
            <w:rFonts w:ascii="Arial" w:hAnsi="Arial" w:cs="Arial"/>
            <w:sz w:val="24"/>
            <w:szCs w:val="24"/>
          </w:rPr>
          <w:t>MOGI DAS CRUZES, 2019</w:t>
        </w:r>
      </w:ins>
      <w:r w:rsidRPr="000E6F7C">
        <w:rPr>
          <w:rFonts w:ascii="Arial" w:hAnsi="Arial" w:cs="Arial"/>
          <w:sz w:val="24"/>
          <w:szCs w:val="24"/>
        </w:rPr>
        <w:t>).</w:t>
      </w:r>
    </w:p>
    <w:p w14:paraId="580D0C7C" w14:textId="66588FB7" w:rsidR="00F209C0" w:rsidRPr="00F209C0" w:rsidRDefault="00F209C0" w:rsidP="00F46BB8">
      <w:pPr>
        <w:spacing w:line="360" w:lineRule="auto"/>
        <w:jc w:val="both"/>
        <w:rPr>
          <w:rFonts w:ascii="Arial" w:hAnsi="Arial" w:cs="Arial"/>
          <w:sz w:val="24"/>
          <w:szCs w:val="24"/>
        </w:rPr>
      </w:pPr>
      <w:r w:rsidRPr="00F209C0">
        <w:rPr>
          <w:rFonts w:ascii="Arial" w:hAnsi="Arial" w:cs="Arial"/>
          <w:sz w:val="24"/>
          <w:szCs w:val="24"/>
        </w:rPr>
        <w:t xml:space="preserve">Foram levantados </w:t>
      </w:r>
      <w:ins w:id="856" w:author="Grislayne Guedes Lopes da Silva" w:date="2023-09-12T19:45:00Z">
        <w:r w:rsidR="00DC323A">
          <w:rPr>
            <w:rFonts w:ascii="Arial" w:hAnsi="Arial" w:cs="Arial"/>
            <w:sz w:val="24"/>
            <w:szCs w:val="24"/>
          </w:rPr>
          <w:t>8 (</w:t>
        </w:r>
      </w:ins>
      <w:r w:rsidRPr="00F209C0">
        <w:rPr>
          <w:rFonts w:ascii="Arial" w:hAnsi="Arial" w:cs="Arial"/>
          <w:sz w:val="24"/>
          <w:szCs w:val="24"/>
        </w:rPr>
        <w:t>oito</w:t>
      </w:r>
      <w:ins w:id="857" w:author="Grislayne Guedes Lopes da Silva" w:date="2023-09-12T19:45:00Z">
        <w:r w:rsidR="00DC323A">
          <w:rPr>
            <w:rFonts w:ascii="Arial" w:hAnsi="Arial" w:cs="Arial"/>
            <w:sz w:val="24"/>
            <w:szCs w:val="24"/>
          </w:rPr>
          <w:t>)</w:t>
        </w:r>
      </w:ins>
      <w:r w:rsidRPr="00F209C0">
        <w:rPr>
          <w:rFonts w:ascii="Arial" w:hAnsi="Arial" w:cs="Arial"/>
          <w:sz w:val="24"/>
          <w:szCs w:val="24"/>
        </w:rPr>
        <w:t xml:space="preserve"> atrativos onde o turista pode realizar atividade de aventura em Mogi das Cruzes, conforme apresentados nas fichas abaixo, dos quais foram visitados pessoalmente apenas a Cachoeira da Pedreira e o Pico do Urubu. Os atrativos foram analisados com base em sua conservação, acessibilidade, serviços ofertados aos turistas e a qualidade do</w:t>
      </w:r>
      <w:ins w:id="858" w:author="Grislayne Guedes Lopes da Silva" w:date="2023-09-12T19:46:00Z">
        <w:r w:rsidR="00DC323A">
          <w:rPr>
            <w:rFonts w:ascii="Arial" w:hAnsi="Arial" w:cs="Arial"/>
            <w:sz w:val="24"/>
            <w:szCs w:val="24"/>
          </w:rPr>
          <w:t>s</w:t>
        </w:r>
      </w:ins>
      <w:r w:rsidRPr="00F209C0">
        <w:rPr>
          <w:rFonts w:ascii="Arial" w:hAnsi="Arial" w:cs="Arial"/>
          <w:sz w:val="24"/>
          <w:szCs w:val="24"/>
        </w:rPr>
        <w:t xml:space="preserve"> serviço</w:t>
      </w:r>
      <w:ins w:id="859" w:author="Grislayne Guedes Lopes da Silva" w:date="2023-09-12T19:46:00Z">
        <w:r w:rsidR="00DC323A">
          <w:rPr>
            <w:rFonts w:ascii="Arial" w:hAnsi="Arial" w:cs="Arial"/>
            <w:sz w:val="24"/>
            <w:szCs w:val="24"/>
          </w:rPr>
          <w:t>s</w:t>
        </w:r>
      </w:ins>
      <w:r w:rsidRPr="00F209C0">
        <w:rPr>
          <w:rFonts w:ascii="Arial" w:hAnsi="Arial" w:cs="Arial"/>
          <w:sz w:val="24"/>
          <w:szCs w:val="24"/>
        </w:rPr>
        <w:t xml:space="preserve"> prestado</w:t>
      </w:r>
      <w:ins w:id="860" w:author="Grislayne Guedes Lopes da Silva" w:date="2023-09-12T19:46:00Z">
        <w:r w:rsidR="00DC323A">
          <w:rPr>
            <w:rFonts w:ascii="Arial" w:hAnsi="Arial" w:cs="Arial"/>
            <w:sz w:val="24"/>
            <w:szCs w:val="24"/>
          </w:rPr>
          <w:t>s</w:t>
        </w:r>
      </w:ins>
      <w:r w:rsidRPr="00F209C0">
        <w:rPr>
          <w:rFonts w:ascii="Arial" w:hAnsi="Arial" w:cs="Arial"/>
          <w:sz w:val="24"/>
          <w:szCs w:val="24"/>
        </w:rPr>
        <w:t>.</w:t>
      </w:r>
    </w:p>
    <w:p w14:paraId="07A4E531" w14:textId="77777777" w:rsidR="00F209C0" w:rsidRPr="00F209C0" w:rsidRDefault="00F209C0" w:rsidP="00F46BB8">
      <w:pPr>
        <w:spacing w:line="360" w:lineRule="auto"/>
        <w:jc w:val="both"/>
        <w:rPr>
          <w:rFonts w:ascii="Arial" w:hAnsi="Arial" w:cs="Arial"/>
          <w:sz w:val="24"/>
          <w:szCs w:val="24"/>
        </w:rPr>
      </w:pPr>
    </w:p>
    <w:p w14:paraId="58A77634" w14:textId="4188B6D0" w:rsidR="00F46BB8" w:rsidRPr="00FF6F7C" w:rsidRDefault="00F46BB8" w:rsidP="00F46BB8">
      <w:pPr>
        <w:pStyle w:val="Legenda"/>
        <w:keepNext/>
        <w:rPr>
          <w:rFonts w:ascii="Arial" w:hAnsi="Arial" w:cs="Arial"/>
          <w:sz w:val="24"/>
          <w:szCs w:val="22"/>
        </w:rPr>
      </w:pPr>
      <w:bookmarkStart w:id="861" w:name="_Toc140570281"/>
      <w:r w:rsidRPr="00FF6F7C">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63</w:t>
      </w:r>
      <w:r w:rsidR="00155321">
        <w:rPr>
          <w:rFonts w:ascii="Arial" w:hAnsi="Arial" w:cs="Arial"/>
          <w:sz w:val="24"/>
          <w:szCs w:val="22"/>
        </w:rPr>
        <w:fldChar w:fldCharType="end"/>
      </w:r>
      <w:r w:rsidRPr="00FF6F7C">
        <w:rPr>
          <w:rFonts w:ascii="Arial" w:hAnsi="Arial" w:cs="Arial"/>
          <w:sz w:val="24"/>
          <w:szCs w:val="22"/>
        </w:rPr>
        <w:t>: Descrição de atrativos</w:t>
      </w:r>
      <w:bookmarkEnd w:id="861"/>
    </w:p>
    <w:tbl>
      <w:tblPr>
        <w:tblW w:w="910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10"/>
        <w:gridCol w:w="6495"/>
      </w:tblGrid>
      <w:tr w:rsidR="00F209C0" w:rsidRPr="00F209C0" w14:paraId="1DA18135" w14:textId="77777777" w:rsidTr="00EB123D">
        <w:trPr>
          <w:trHeight w:val="20"/>
        </w:trPr>
        <w:tc>
          <w:tcPr>
            <w:tcW w:w="2610" w:type="dxa"/>
            <w:shd w:val="clear" w:color="auto" w:fill="auto"/>
            <w:tcMar>
              <w:top w:w="100" w:type="dxa"/>
              <w:left w:w="100" w:type="dxa"/>
              <w:bottom w:w="100" w:type="dxa"/>
              <w:right w:w="100" w:type="dxa"/>
            </w:tcMar>
          </w:tcPr>
          <w:p w14:paraId="5BF92ABE"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495" w:type="dxa"/>
            <w:shd w:val="clear" w:color="auto" w:fill="auto"/>
            <w:tcMar>
              <w:top w:w="100" w:type="dxa"/>
              <w:left w:w="100" w:type="dxa"/>
              <w:bottom w:w="100" w:type="dxa"/>
              <w:right w:w="100" w:type="dxa"/>
            </w:tcMar>
          </w:tcPr>
          <w:p w14:paraId="00E99FBB" w14:textId="77777777" w:rsidR="00F209C0" w:rsidRPr="00F209C0" w:rsidRDefault="00F209C0" w:rsidP="00F209C0">
            <w:pPr>
              <w:rPr>
                <w:rFonts w:ascii="Arial" w:hAnsi="Arial" w:cs="Arial"/>
                <w:b/>
                <w:sz w:val="24"/>
                <w:szCs w:val="24"/>
              </w:rPr>
            </w:pPr>
            <w:bookmarkStart w:id="862" w:name="_heading=h.so3i6rrm6je6" w:colFirst="0" w:colLast="0"/>
            <w:bookmarkEnd w:id="862"/>
            <w:r w:rsidRPr="00F209C0">
              <w:rPr>
                <w:rFonts w:ascii="Arial" w:hAnsi="Arial" w:cs="Arial"/>
                <w:b/>
                <w:sz w:val="24"/>
                <w:szCs w:val="24"/>
              </w:rPr>
              <w:t xml:space="preserve">Cachoeira da Pedreira </w:t>
            </w:r>
          </w:p>
        </w:tc>
      </w:tr>
      <w:tr w:rsidR="00F209C0" w:rsidRPr="00F209C0" w14:paraId="53A08DEC" w14:textId="77777777" w:rsidTr="00EB123D">
        <w:tc>
          <w:tcPr>
            <w:tcW w:w="2610" w:type="dxa"/>
            <w:shd w:val="clear" w:color="auto" w:fill="auto"/>
            <w:tcMar>
              <w:top w:w="100" w:type="dxa"/>
              <w:left w:w="100" w:type="dxa"/>
              <w:bottom w:w="100" w:type="dxa"/>
              <w:right w:w="100" w:type="dxa"/>
            </w:tcMar>
          </w:tcPr>
          <w:p w14:paraId="57E6918A"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495" w:type="dxa"/>
            <w:shd w:val="clear" w:color="auto" w:fill="auto"/>
            <w:tcMar>
              <w:top w:w="100" w:type="dxa"/>
              <w:left w:w="100" w:type="dxa"/>
              <w:bottom w:w="100" w:type="dxa"/>
              <w:right w:w="100" w:type="dxa"/>
            </w:tcMar>
          </w:tcPr>
          <w:p w14:paraId="436A44D2" w14:textId="0404E145" w:rsidR="00F209C0" w:rsidRPr="00F209C0" w:rsidRDefault="00F209C0" w:rsidP="00F209C0">
            <w:pPr>
              <w:rPr>
                <w:rFonts w:ascii="Arial" w:hAnsi="Arial" w:cs="Arial"/>
                <w:sz w:val="24"/>
                <w:szCs w:val="24"/>
              </w:rPr>
            </w:pPr>
            <w:r w:rsidRPr="00F209C0">
              <w:rPr>
                <w:rFonts w:ascii="Arial" w:hAnsi="Arial" w:cs="Arial"/>
                <w:sz w:val="24"/>
                <w:szCs w:val="24"/>
              </w:rPr>
              <w:t xml:space="preserve">A antiga pedreira da Estrada de Ferro Central do Brasil, conhecida como “Pedreira de Sabaúna”, era a responsável pelo fornecimento de pedras para que fossem construídas ferrovias. A atividade foi desativada, porém diversos de seus atrativos naturais permanecem até hoje lá, como é o caso da Cachoeira da Pedreira. Atualmente são realizadas </w:t>
            </w:r>
            <w:r w:rsidRPr="00F209C0">
              <w:rPr>
                <w:rFonts w:ascii="Arial" w:hAnsi="Arial" w:cs="Arial"/>
                <w:sz w:val="24"/>
                <w:szCs w:val="24"/>
              </w:rPr>
              <w:lastRenderedPageBreak/>
              <w:t xml:space="preserve">atividades </w:t>
            </w:r>
            <w:r w:rsidRPr="000E6F7C">
              <w:rPr>
                <w:rFonts w:ascii="Arial" w:hAnsi="Arial" w:cs="Arial"/>
                <w:sz w:val="24"/>
                <w:szCs w:val="24"/>
              </w:rPr>
              <w:t>como rapel e caminhadas na pedreira (</w:t>
            </w:r>
            <w:r w:rsidR="00DC323A" w:rsidRPr="000E6F7C">
              <w:rPr>
                <w:rFonts w:ascii="Arial" w:hAnsi="Arial" w:cs="Arial"/>
                <w:sz w:val="24"/>
                <w:szCs w:val="24"/>
              </w:rPr>
              <w:t>VISITE MOGI</w:t>
            </w:r>
            <w:r w:rsidRPr="000E6F7C">
              <w:rPr>
                <w:rFonts w:ascii="Arial" w:hAnsi="Arial" w:cs="Arial"/>
                <w:sz w:val="24"/>
                <w:szCs w:val="24"/>
              </w:rPr>
              <w:t>, [s.d.]a)</w:t>
            </w:r>
            <w:ins w:id="863" w:author="Grislayne Guedes Lopes da Silva" w:date="2023-09-12T19:47:00Z">
              <w:r w:rsidR="00DC323A" w:rsidRPr="006F0265">
                <w:rPr>
                  <w:rFonts w:ascii="Arial" w:hAnsi="Arial" w:cs="Arial"/>
                  <w:sz w:val="24"/>
                  <w:szCs w:val="24"/>
                </w:rPr>
                <w:t>.</w:t>
              </w:r>
            </w:ins>
            <w:r w:rsidRPr="00F209C0">
              <w:rPr>
                <w:rFonts w:ascii="Arial" w:hAnsi="Arial" w:cs="Arial"/>
                <w:sz w:val="24"/>
                <w:szCs w:val="24"/>
              </w:rPr>
              <w:t xml:space="preserve"> </w:t>
            </w:r>
          </w:p>
          <w:p w14:paraId="5EDEFAD0" w14:textId="77777777" w:rsidR="00F209C0" w:rsidRPr="00F209C0" w:rsidRDefault="00F209C0" w:rsidP="00F209C0">
            <w:pPr>
              <w:rPr>
                <w:rFonts w:ascii="Arial" w:hAnsi="Arial" w:cs="Arial"/>
                <w:sz w:val="24"/>
                <w:szCs w:val="24"/>
              </w:rPr>
            </w:pPr>
          </w:p>
          <w:p w14:paraId="11FEF812" w14:textId="12724EE0" w:rsidR="00F46BB8" w:rsidRDefault="00F46BB8" w:rsidP="00F46BB8">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864" w:author="Grislayne Guedes Lopes da Silva" w:date="2023-08-10T21:22:00Z">
              <w:r w:rsidR="00A22A0D">
                <w:rPr>
                  <w:noProof/>
                </w:rPr>
                <w:t>85</w:t>
              </w:r>
            </w:ins>
            <w:del w:id="865" w:author="Grislayne Guedes Lopes da Silva" w:date="2023-08-10T21:22:00Z">
              <w:r w:rsidR="00140C17" w:rsidDel="00A22A0D">
                <w:rPr>
                  <w:noProof/>
                </w:rPr>
                <w:delText>84</w:delText>
              </w:r>
            </w:del>
            <w:r w:rsidR="00B02255">
              <w:rPr>
                <w:noProof/>
              </w:rPr>
              <w:fldChar w:fldCharType="end"/>
            </w:r>
            <w:r>
              <w:t xml:space="preserve">: </w:t>
            </w:r>
            <w:r w:rsidRPr="0037313E">
              <w:t>Cachoeira da Pedreira</w:t>
            </w:r>
          </w:p>
          <w:p w14:paraId="268D444C"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3FC2D6AD" wp14:editId="30B27BD9">
                  <wp:extent cx="1530350" cy="2036716"/>
                  <wp:effectExtent l="0" t="0" r="0" b="0"/>
                  <wp:docPr id="285" name="image15.jpg" descr="Cachoeira em meio à vegetação&#10;&#10;Descrição gerada automaticamente"/>
                  <wp:cNvGraphicFramePr/>
                  <a:graphic xmlns:a="http://schemas.openxmlformats.org/drawingml/2006/main">
                    <a:graphicData uri="http://schemas.openxmlformats.org/drawingml/2006/picture">
                      <pic:pic xmlns:pic="http://schemas.openxmlformats.org/drawingml/2006/picture">
                        <pic:nvPicPr>
                          <pic:cNvPr id="285" name="image15.jpg" descr="Cachoeira em meio à vegetação&#10;&#10;Descrição gerada automaticamente"/>
                          <pic:cNvPicPr preferRelativeResize="0"/>
                        </pic:nvPicPr>
                        <pic:blipFill>
                          <a:blip r:embed="rId48"/>
                          <a:srcRect/>
                          <a:stretch>
                            <a:fillRect/>
                          </a:stretch>
                        </pic:blipFill>
                        <pic:spPr>
                          <a:xfrm>
                            <a:off x="0" y="0"/>
                            <a:ext cx="1530350" cy="2036716"/>
                          </a:xfrm>
                          <a:prstGeom prst="rect">
                            <a:avLst/>
                          </a:prstGeom>
                          <a:ln/>
                        </pic:spPr>
                      </pic:pic>
                    </a:graphicData>
                  </a:graphic>
                </wp:inline>
              </w:drawing>
            </w:r>
          </w:p>
          <w:p w14:paraId="1481D3A1" w14:textId="220B35B2" w:rsidR="00F209C0" w:rsidRPr="00F209C0" w:rsidRDefault="00F209C0" w:rsidP="00F209C0">
            <w:pPr>
              <w:rPr>
                <w:rFonts w:ascii="Arial" w:hAnsi="Arial" w:cs="Arial"/>
                <w:sz w:val="24"/>
                <w:szCs w:val="24"/>
              </w:rPr>
            </w:pPr>
            <w:r w:rsidRPr="00F209C0">
              <w:rPr>
                <w:rFonts w:ascii="Arial" w:hAnsi="Arial" w:cs="Arial"/>
                <w:sz w:val="24"/>
                <w:szCs w:val="24"/>
              </w:rPr>
              <w:t>Fonte</w:t>
            </w:r>
            <w:ins w:id="866" w:author="Grislayne Guedes Lopes da Silva" w:date="2023-09-12T19:47:00Z">
              <w:r w:rsidR="00DC323A">
                <w:rPr>
                  <w:rFonts w:ascii="Arial" w:hAnsi="Arial" w:cs="Arial"/>
                  <w:sz w:val="24"/>
                  <w:szCs w:val="24"/>
                </w:rPr>
                <w:t>:</w:t>
              </w:r>
            </w:ins>
            <w:del w:id="867" w:author="Grislayne Guedes Lopes da Silva" w:date="2023-09-12T19:47:00Z">
              <w:r w:rsidRPr="00F209C0" w:rsidDel="00DC323A">
                <w:rPr>
                  <w:rFonts w:ascii="Arial" w:hAnsi="Arial" w:cs="Arial"/>
                  <w:sz w:val="24"/>
                  <w:szCs w:val="24"/>
                </w:rPr>
                <w:delText>-</w:delText>
              </w:r>
            </w:del>
            <w:r w:rsidRPr="00F209C0">
              <w:rPr>
                <w:rFonts w:ascii="Arial" w:hAnsi="Arial" w:cs="Arial"/>
                <w:sz w:val="24"/>
                <w:szCs w:val="24"/>
              </w:rPr>
              <w:t xml:space="preserve"> própria autoria, 2022</w:t>
            </w:r>
            <w:ins w:id="868" w:author="Grislayne Guedes Lopes da Silva" w:date="2023-09-12T19:47:00Z">
              <w:r w:rsidR="00DC323A">
                <w:rPr>
                  <w:rFonts w:ascii="Arial" w:hAnsi="Arial" w:cs="Arial"/>
                  <w:sz w:val="24"/>
                  <w:szCs w:val="24"/>
                </w:rPr>
                <w:t>.</w:t>
              </w:r>
            </w:ins>
          </w:p>
        </w:tc>
      </w:tr>
      <w:tr w:rsidR="00F209C0" w:rsidRPr="00F209C0" w14:paraId="0860DDBA" w14:textId="77777777" w:rsidTr="00EB123D">
        <w:tc>
          <w:tcPr>
            <w:tcW w:w="2610" w:type="dxa"/>
            <w:shd w:val="clear" w:color="auto" w:fill="auto"/>
            <w:tcMar>
              <w:top w:w="100" w:type="dxa"/>
              <w:left w:w="100" w:type="dxa"/>
              <w:bottom w:w="100" w:type="dxa"/>
              <w:right w:w="100" w:type="dxa"/>
            </w:tcMar>
          </w:tcPr>
          <w:p w14:paraId="517166AF"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Endereço</w:t>
            </w:r>
          </w:p>
        </w:tc>
        <w:tc>
          <w:tcPr>
            <w:tcW w:w="6495" w:type="dxa"/>
            <w:shd w:val="clear" w:color="auto" w:fill="auto"/>
            <w:tcMar>
              <w:top w:w="100" w:type="dxa"/>
              <w:left w:w="100" w:type="dxa"/>
              <w:bottom w:w="100" w:type="dxa"/>
              <w:right w:w="100" w:type="dxa"/>
            </w:tcMar>
          </w:tcPr>
          <w:p w14:paraId="067D1A26" w14:textId="470CE1F1" w:rsidR="00F209C0" w:rsidRPr="00F209C0" w:rsidRDefault="00F209C0" w:rsidP="00F209C0">
            <w:pPr>
              <w:rPr>
                <w:rFonts w:ascii="Arial" w:hAnsi="Arial" w:cs="Arial"/>
                <w:sz w:val="24"/>
                <w:szCs w:val="24"/>
              </w:rPr>
            </w:pPr>
            <w:r w:rsidRPr="00F209C0">
              <w:rPr>
                <w:rFonts w:ascii="Arial" w:hAnsi="Arial" w:cs="Arial"/>
                <w:sz w:val="24"/>
                <w:szCs w:val="24"/>
              </w:rPr>
              <w:t>Estrada de Santa Catarina, s/n - Sabaúna</w:t>
            </w:r>
            <w:ins w:id="869" w:author="Grislayne Guedes Lopes da Silva" w:date="2023-09-12T19:47:00Z">
              <w:r w:rsidR="00DC323A">
                <w:rPr>
                  <w:rFonts w:ascii="Arial" w:hAnsi="Arial" w:cs="Arial"/>
                  <w:sz w:val="24"/>
                  <w:szCs w:val="24"/>
                </w:rPr>
                <w:t>.</w:t>
              </w:r>
            </w:ins>
          </w:p>
        </w:tc>
      </w:tr>
      <w:tr w:rsidR="00F209C0" w:rsidRPr="00F209C0" w14:paraId="143CA173" w14:textId="77777777" w:rsidTr="00EB123D">
        <w:tc>
          <w:tcPr>
            <w:tcW w:w="2610" w:type="dxa"/>
            <w:shd w:val="clear" w:color="auto" w:fill="auto"/>
            <w:tcMar>
              <w:top w:w="100" w:type="dxa"/>
              <w:left w:w="100" w:type="dxa"/>
              <w:bottom w:w="100" w:type="dxa"/>
              <w:right w:w="100" w:type="dxa"/>
            </w:tcMar>
          </w:tcPr>
          <w:p w14:paraId="0726EBB6"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495" w:type="dxa"/>
            <w:shd w:val="clear" w:color="auto" w:fill="auto"/>
            <w:tcMar>
              <w:top w:w="100" w:type="dxa"/>
              <w:left w:w="100" w:type="dxa"/>
              <w:bottom w:w="100" w:type="dxa"/>
              <w:right w:w="100" w:type="dxa"/>
            </w:tcMar>
          </w:tcPr>
          <w:p w14:paraId="7B2D4F00" w14:textId="77777777" w:rsidR="00F209C0" w:rsidRPr="00F209C0" w:rsidRDefault="00F209C0" w:rsidP="00F209C0">
            <w:pPr>
              <w:rPr>
                <w:rFonts w:ascii="Arial" w:hAnsi="Arial" w:cs="Arial"/>
                <w:sz w:val="24"/>
                <w:szCs w:val="24"/>
              </w:rPr>
            </w:pPr>
            <w:r w:rsidRPr="00F209C0">
              <w:rPr>
                <w:rFonts w:ascii="Arial" w:hAnsi="Arial" w:cs="Arial"/>
                <w:sz w:val="24"/>
                <w:szCs w:val="24"/>
              </w:rPr>
              <w:t>Gratuita</w:t>
            </w:r>
          </w:p>
        </w:tc>
      </w:tr>
      <w:tr w:rsidR="00F209C0" w:rsidRPr="00F209C0" w14:paraId="1A1FEF7E" w14:textId="77777777" w:rsidTr="00EB123D">
        <w:tc>
          <w:tcPr>
            <w:tcW w:w="2610" w:type="dxa"/>
            <w:shd w:val="clear" w:color="auto" w:fill="auto"/>
            <w:tcMar>
              <w:top w:w="100" w:type="dxa"/>
              <w:left w:w="100" w:type="dxa"/>
              <w:bottom w:w="100" w:type="dxa"/>
              <w:right w:w="100" w:type="dxa"/>
            </w:tcMar>
          </w:tcPr>
          <w:p w14:paraId="750A625C"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495" w:type="dxa"/>
            <w:shd w:val="clear" w:color="auto" w:fill="auto"/>
            <w:tcMar>
              <w:top w:w="100" w:type="dxa"/>
              <w:left w:w="100" w:type="dxa"/>
              <w:bottom w:w="100" w:type="dxa"/>
              <w:right w:w="100" w:type="dxa"/>
            </w:tcMar>
          </w:tcPr>
          <w:p w14:paraId="2A6C5C5C"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Sempre aberta </w:t>
            </w:r>
          </w:p>
        </w:tc>
      </w:tr>
      <w:tr w:rsidR="00F209C0" w:rsidRPr="00F209C0" w14:paraId="268E09F0" w14:textId="77777777" w:rsidTr="00EB123D">
        <w:tc>
          <w:tcPr>
            <w:tcW w:w="2610" w:type="dxa"/>
            <w:shd w:val="clear" w:color="auto" w:fill="auto"/>
            <w:tcMar>
              <w:top w:w="100" w:type="dxa"/>
              <w:left w:w="100" w:type="dxa"/>
              <w:bottom w:w="100" w:type="dxa"/>
              <w:right w:w="100" w:type="dxa"/>
            </w:tcMar>
          </w:tcPr>
          <w:p w14:paraId="563385D8"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495" w:type="dxa"/>
            <w:shd w:val="clear" w:color="auto" w:fill="auto"/>
            <w:tcMar>
              <w:top w:w="100" w:type="dxa"/>
              <w:left w:w="100" w:type="dxa"/>
              <w:bottom w:w="100" w:type="dxa"/>
              <w:right w:w="100" w:type="dxa"/>
            </w:tcMar>
          </w:tcPr>
          <w:p w14:paraId="11A29DD7" w14:textId="77777777" w:rsidR="00F209C0" w:rsidRPr="00F209C0" w:rsidRDefault="00F209C0" w:rsidP="00F209C0">
            <w:pPr>
              <w:rPr>
                <w:rFonts w:ascii="Arial" w:hAnsi="Arial" w:cs="Arial"/>
                <w:sz w:val="24"/>
                <w:szCs w:val="24"/>
              </w:rPr>
            </w:pPr>
            <w:r w:rsidRPr="00F209C0">
              <w:rPr>
                <w:rFonts w:ascii="Arial" w:hAnsi="Arial" w:cs="Arial"/>
                <w:sz w:val="24"/>
                <w:szCs w:val="24"/>
              </w:rPr>
              <w:t>25 minutos</w:t>
            </w:r>
          </w:p>
        </w:tc>
      </w:tr>
      <w:tr w:rsidR="00F209C0" w:rsidRPr="00F209C0" w14:paraId="3CCBB44D" w14:textId="77777777" w:rsidTr="00EB123D">
        <w:tc>
          <w:tcPr>
            <w:tcW w:w="2610" w:type="dxa"/>
            <w:shd w:val="clear" w:color="auto" w:fill="auto"/>
            <w:tcMar>
              <w:top w:w="100" w:type="dxa"/>
              <w:left w:w="100" w:type="dxa"/>
              <w:bottom w:w="100" w:type="dxa"/>
              <w:right w:w="100" w:type="dxa"/>
            </w:tcMar>
          </w:tcPr>
          <w:p w14:paraId="322004F2"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Condição de acesso ao atrativo partindo do centro </w:t>
            </w:r>
          </w:p>
        </w:tc>
        <w:tc>
          <w:tcPr>
            <w:tcW w:w="6495" w:type="dxa"/>
            <w:shd w:val="clear" w:color="auto" w:fill="auto"/>
            <w:tcMar>
              <w:top w:w="100" w:type="dxa"/>
              <w:left w:w="100" w:type="dxa"/>
              <w:bottom w:w="100" w:type="dxa"/>
              <w:right w:w="100" w:type="dxa"/>
            </w:tcMar>
          </w:tcPr>
          <w:p w14:paraId="116A79B4" w14:textId="04297714" w:rsidR="00F209C0" w:rsidRPr="00F209C0" w:rsidRDefault="00F209C0" w:rsidP="00F209C0">
            <w:pPr>
              <w:rPr>
                <w:rFonts w:ascii="Arial" w:hAnsi="Arial" w:cs="Arial"/>
                <w:sz w:val="24"/>
                <w:szCs w:val="24"/>
              </w:rPr>
            </w:pPr>
            <w:r w:rsidRPr="00F209C0">
              <w:rPr>
                <w:rFonts w:ascii="Arial" w:hAnsi="Arial" w:cs="Arial"/>
                <w:sz w:val="24"/>
                <w:szCs w:val="24"/>
              </w:rPr>
              <w:t>A maior parte do caminho é estrada de terra. Não há calçadas e há mata fechada. Há diversas trilhas no caminho e vários ciclistas</w:t>
            </w:r>
            <w:ins w:id="870" w:author="Grislayne Guedes Lopes da Silva" w:date="2023-09-12T19:47:00Z">
              <w:r w:rsidR="00DC323A">
                <w:rPr>
                  <w:rFonts w:ascii="Arial" w:hAnsi="Arial" w:cs="Arial"/>
                  <w:sz w:val="24"/>
                  <w:szCs w:val="24"/>
                </w:rPr>
                <w:t>.</w:t>
              </w:r>
            </w:ins>
          </w:p>
        </w:tc>
      </w:tr>
      <w:tr w:rsidR="00F209C0" w:rsidRPr="00F209C0" w14:paraId="19EBE6E5" w14:textId="77777777" w:rsidTr="00EB123D">
        <w:tc>
          <w:tcPr>
            <w:tcW w:w="2610" w:type="dxa"/>
            <w:shd w:val="clear" w:color="auto" w:fill="auto"/>
            <w:tcMar>
              <w:top w:w="100" w:type="dxa"/>
              <w:left w:w="100" w:type="dxa"/>
              <w:bottom w:w="100" w:type="dxa"/>
              <w:right w:w="100" w:type="dxa"/>
            </w:tcMar>
          </w:tcPr>
          <w:p w14:paraId="6DD0B381"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495" w:type="dxa"/>
            <w:shd w:val="clear" w:color="auto" w:fill="auto"/>
            <w:tcMar>
              <w:top w:w="100" w:type="dxa"/>
              <w:left w:w="100" w:type="dxa"/>
              <w:bottom w:w="100" w:type="dxa"/>
              <w:right w:w="100" w:type="dxa"/>
            </w:tcMar>
          </w:tcPr>
          <w:p w14:paraId="7A834B47" w14:textId="29E3965B" w:rsidR="00F209C0" w:rsidRPr="00F209C0" w:rsidRDefault="00F209C0" w:rsidP="00F209C0">
            <w:pPr>
              <w:rPr>
                <w:rFonts w:ascii="Arial" w:hAnsi="Arial" w:cs="Arial"/>
                <w:sz w:val="24"/>
                <w:szCs w:val="24"/>
              </w:rPr>
            </w:pPr>
            <w:r w:rsidRPr="00F209C0">
              <w:rPr>
                <w:rFonts w:ascii="Arial" w:hAnsi="Arial" w:cs="Arial"/>
                <w:sz w:val="24"/>
                <w:szCs w:val="24"/>
              </w:rPr>
              <w:t>Até entrar na estrada de terra não há nenhuma placa indicando a direção do atrativo. A primeira placa aparece somente 30 minutos após sair do centro</w:t>
            </w:r>
            <w:ins w:id="871" w:author="Grislayne Guedes Lopes da Silva" w:date="2023-09-12T19:47:00Z">
              <w:r w:rsidR="00DC323A">
                <w:rPr>
                  <w:rFonts w:ascii="Arial" w:hAnsi="Arial" w:cs="Arial"/>
                  <w:sz w:val="24"/>
                  <w:szCs w:val="24"/>
                </w:rPr>
                <w:t>.</w:t>
              </w:r>
            </w:ins>
            <w:r w:rsidRPr="00F209C0">
              <w:rPr>
                <w:rFonts w:ascii="Arial" w:hAnsi="Arial" w:cs="Arial"/>
                <w:sz w:val="24"/>
                <w:szCs w:val="24"/>
              </w:rPr>
              <w:t xml:space="preserve"> </w:t>
            </w:r>
          </w:p>
        </w:tc>
      </w:tr>
      <w:tr w:rsidR="00F209C0" w:rsidRPr="00F209C0" w14:paraId="47139704" w14:textId="77777777" w:rsidTr="00EB123D">
        <w:tc>
          <w:tcPr>
            <w:tcW w:w="2610" w:type="dxa"/>
            <w:shd w:val="clear" w:color="auto" w:fill="auto"/>
            <w:tcMar>
              <w:top w:w="100" w:type="dxa"/>
              <w:left w:w="100" w:type="dxa"/>
              <w:bottom w:w="100" w:type="dxa"/>
              <w:right w:w="100" w:type="dxa"/>
            </w:tcMar>
          </w:tcPr>
          <w:p w14:paraId="0A059BAA"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495" w:type="dxa"/>
            <w:shd w:val="clear" w:color="auto" w:fill="auto"/>
            <w:tcMar>
              <w:top w:w="100" w:type="dxa"/>
              <w:left w:w="100" w:type="dxa"/>
              <w:bottom w:w="100" w:type="dxa"/>
              <w:right w:w="100" w:type="dxa"/>
            </w:tcMar>
          </w:tcPr>
          <w:p w14:paraId="14316C47"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Não </w:t>
            </w:r>
          </w:p>
        </w:tc>
      </w:tr>
      <w:tr w:rsidR="00F209C0" w:rsidRPr="00F209C0" w14:paraId="4763AE16" w14:textId="77777777" w:rsidTr="00EB123D">
        <w:tc>
          <w:tcPr>
            <w:tcW w:w="2610" w:type="dxa"/>
            <w:shd w:val="clear" w:color="auto" w:fill="auto"/>
            <w:tcMar>
              <w:top w:w="100" w:type="dxa"/>
              <w:left w:w="100" w:type="dxa"/>
              <w:bottom w:w="100" w:type="dxa"/>
              <w:right w:w="100" w:type="dxa"/>
            </w:tcMar>
          </w:tcPr>
          <w:p w14:paraId="55954945"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Quais tipos de veículos são </w:t>
            </w:r>
            <w:r w:rsidRPr="00F209C0">
              <w:rPr>
                <w:rFonts w:ascii="Arial" w:hAnsi="Arial" w:cs="Arial"/>
                <w:sz w:val="24"/>
                <w:szCs w:val="24"/>
              </w:rPr>
              <w:lastRenderedPageBreak/>
              <w:t>permitidos no estacionamento</w:t>
            </w:r>
          </w:p>
        </w:tc>
        <w:tc>
          <w:tcPr>
            <w:tcW w:w="6495" w:type="dxa"/>
            <w:shd w:val="clear" w:color="auto" w:fill="auto"/>
            <w:tcMar>
              <w:top w:w="100" w:type="dxa"/>
              <w:left w:w="100" w:type="dxa"/>
              <w:bottom w:w="100" w:type="dxa"/>
              <w:right w:w="100" w:type="dxa"/>
            </w:tcMar>
          </w:tcPr>
          <w:p w14:paraId="5B28CD95" w14:textId="71757ED7" w:rsidR="00F209C0" w:rsidRPr="00F209C0" w:rsidRDefault="00F209C0" w:rsidP="00F209C0">
            <w:pPr>
              <w:rPr>
                <w:rFonts w:ascii="Arial" w:hAnsi="Arial" w:cs="Arial"/>
                <w:sz w:val="24"/>
                <w:szCs w:val="24"/>
              </w:rPr>
            </w:pPr>
            <w:r w:rsidRPr="00F209C0">
              <w:rPr>
                <w:rFonts w:ascii="Arial" w:hAnsi="Arial" w:cs="Arial"/>
                <w:sz w:val="24"/>
                <w:szCs w:val="24"/>
              </w:rPr>
              <w:lastRenderedPageBreak/>
              <w:t>Não se aplica</w:t>
            </w:r>
            <w:ins w:id="872" w:author="Grislayne Guedes Lopes da Silva" w:date="2023-09-12T19:47:00Z">
              <w:r w:rsidR="00DC323A">
                <w:rPr>
                  <w:rFonts w:ascii="Arial" w:hAnsi="Arial" w:cs="Arial"/>
                  <w:sz w:val="24"/>
                  <w:szCs w:val="24"/>
                </w:rPr>
                <w:t>.</w:t>
              </w:r>
            </w:ins>
            <w:r w:rsidRPr="00F209C0">
              <w:rPr>
                <w:rFonts w:ascii="Arial" w:hAnsi="Arial" w:cs="Arial"/>
                <w:sz w:val="24"/>
                <w:szCs w:val="24"/>
              </w:rPr>
              <w:t xml:space="preserve"> </w:t>
            </w:r>
          </w:p>
        </w:tc>
      </w:tr>
      <w:tr w:rsidR="00F209C0" w:rsidRPr="00F209C0" w14:paraId="0D4B01B6" w14:textId="77777777" w:rsidTr="00EB123D">
        <w:tc>
          <w:tcPr>
            <w:tcW w:w="2610" w:type="dxa"/>
            <w:shd w:val="clear" w:color="auto" w:fill="auto"/>
            <w:tcMar>
              <w:top w:w="100" w:type="dxa"/>
              <w:left w:w="100" w:type="dxa"/>
              <w:bottom w:w="100" w:type="dxa"/>
              <w:right w:w="100" w:type="dxa"/>
            </w:tcMar>
          </w:tcPr>
          <w:p w14:paraId="561A5D7B"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495" w:type="dxa"/>
            <w:shd w:val="clear" w:color="auto" w:fill="auto"/>
            <w:tcMar>
              <w:top w:w="100" w:type="dxa"/>
              <w:left w:w="100" w:type="dxa"/>
              <w:bottom w:w="100" w:type="dxa"/>
              <w:right w:w="100" w:type="dxa"/>
            </w:tcMar>
          </w:tcPr>
          <w:p w14:paraId="4C810935"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27C32524" w14:textId="77777777" w:rsidTr="00EB123D">
        <w:tc>
          <w:tcPr>
            <w:tcW w:w="2610" w:type="dxa"/>
            <w:shd w:val="clear" w:color="auto" w:fill="auto"/>
            <w:tcMar>
              <w:top w:w="100" w:type="dxa"/>
              <w:left w:w="100" w:type="dxa"/>
              <w:bottom w:w="100" w:type="dxa"/>
              <w:right w:w="100" w:type="dxa"/>
            </w:tcMar>
          </w:tcPr>
          <w:p w14:paraId="118D5339"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495" w:type="dxa"/>
            <w:shd w:val="clear" w:color="auto" w:fill="auto"/>
            <w:tcMar>
              <w:top w:w="100" w:type="dxa"/>
              <w:left w:w="100" w:type="dxa"/>
              <w:bottom w:w="100" w:type="dxa"/>
              <w:right w:w="100" w:type="dxa"/>
            </w:tcMar>
          </w:tcPr>
          <w:p w14:paraId="75BE7CB5" w14:textId="04C73684" w:rsidR="00F209C0" w:rsidRPr="00F209C0" w:rsidRDefault="00F209C0" w:rsidP="00F209C0">
            <w:pPr>
              <w:rPr>
                <w:rFonts w:ascii="Arial" w:hAnsi="Arial" w:cs="Arial"/>
                <w:sz w:val="24"/>
                <w:szCs w:val="24"/>
              </w:rPr>
            </w:pPr>
            <w:r w:rsidRPr="00F209C0">
              <w:rPr>
                <w:rFonts w:ascii="Arial" w:hAnsi="Arial" w:cs="Arial"/>
                <w:sz w:val="24"/>
                <w:szCs w:val="24"/>
              </w:rPr>
              <w:t>Não há nenhum tipo de sinalização dentro do atrativo, como placas</w:t>
            </w:r>
            <w:ins w:id="873" w:author="Grislayne Guedes Lopes da Silva" w:date="2023-09-12T19:48:00Z">
              <w:r w:rsidR="00DC323A">
                <w:rPr>
                  <w:rFonts w:ascii="Arial" w:hAnsi="Arial" w:cs="Arial"/>
                  <w:sz w:val="24"/>
                  <w:szCs w:val="24"/>
                </w:rPr>
                <w:t>.</w:t>
              </w:r>
            </w:ins>
            <w:r w:rsidRPr="00F209C0">
              <w:rPr>
                <w:rFonts w:ascii="Arial" w:hAnsi="Arial" w:cs="Arial"/>
                <w:sz w:val="24"/>
                <w:szCs w:val="24"/>
              </w:rPr>
              <w:t xml:space="preserve"> </w:t>
            </w:r>
          </w:p>
        </w:tc>
      </w:tr>
      <w:tr w:rsidR="00F209C0" w:rsidRPr="00F209C0" w14:paraId="6070EB80" w14:textId="77777777" w:rsidTr="00EB123D">
        <w:tc>
          <w:tcPr>
            <w:tcW w:w="2610" w:type="dxa"/>
            <w:shd w:val="clear" w:color="auto" w:fill="auto"/>
            <w:tcMar>
              <w:top w:w="100" w:type="dxa"/>
              <w:left w:w="100" w:type="dxa"/>
              <w:bottom w:w="100" w:type="dxa"/>
              <w:right w:w="100" w:type="dxa"/>
            </w:tcMar>
          </w:tcPr>
          <w:p w14:paraId="04749373" w14:textId="77777777" w:rsidR="00F209C0" w:rsidRPr="00F209C0" w:rsidRDefault="00F209C0" w:rsidP="00F209C0">
            <w:pPr>
              <w:rPr>
                <w:rFonts w:ascii="Arial" w:hAnsi="Arial" w:cs="Arial"/>
                <w:sz w:val="24"/>
                <w:szCs w:val="24"/>
              </w:rPr>
            </w:pPr>
            <w:r w:rsidRPr="00F209C0">
              <w:rPr>
                <w:rFonts w:ascii="Arial" w:hAnsi="Arial" w:cs="Arial"/>
                <w:sz w:val="24"/>
                <w:szCs w:val="24"/>
              </w:rPr>
              <w:t>Tipo de atividades que são realizadas no atrativo</w:t>
            </w:r>
          </w:p>
        </w:tc>
        <w:tc>
          <w:tcPr>
            <w:tcW w:w="6495" w:type="dxa"/>
            <w:shd w:val="clear" w:color="auto" w:fill="auto"/>
            <w:tcMar>
              <w:top w:w="100" w:type="dxa"/>
              <w:left w:w="100" w:type="dxa"/>
              <w:bottom w:w="100" w:type="dxa"/>
              <w:right w:w="100" w:type="dxa"/>
            </w:tcMar>
          </w:tcPr>
          <w:p w14:paraId="07494D31" w14:textId="36B33BDC" w:rsidR="00F209C0" w:rsidRPr="00F209C0" w:rsidRDefault="00F209C0" w:rsidP="00F209C0">
            <w:pPr>
              <w:rPr>
                <w:rFonts w:ascii="Arial" w:hAnsi="Arial" w:cs="Arial"/>
                <w:sz w:val="24"/>
                <w:szCs w:val="24"/>
              </w:rPr>
            </w:pPr>
            <w:r w:rsidRPr="00F209C0">
              <w:rPr>
                <w:rFonts w:ascii="Arial" w:hAnsi="Arial" w:cs="Arial"/>
                <w:sz w:val="24"/>
                <w:szCs w:val="24"/>
              </w:rPr>
              <w:t>Rapel e caminhada na pedreira</w:t>
            </w:r>
            <w:ins w:id="874" w:author="Grislayne Guedes Lopes da Silva" w:date="2023-09-12T19:48:00Z">
              <w:r w:rsidR="00DC323A">
                <w:rPr>
                  <w:rFonts w:ascii="Arial" w:hAnsi="Arial" w:cs="Arial"/>
                  <w:sz w:val="24"/>
                  <w:szCs w:val="24"/>
                </w:rPr>
                <w:t>.</w:t>
              </w:r>
            </w:ins>
            <w:r w:rsidRPr="00F209C0">
              <w:rPr>
                <w:rFonts w:ascii="Arial" w:hAnsi="Arial" w:cs="Arial"/>
                <w:sz w:val="24"/>
                <w:szCs w:val="24"/>
              </w:rPr>
              <w:t xml:space="preserve"> </w:t>
            </w:r>
          </w:p>
          <w:p w14:paraId="2222FCF0" w14:textId="77777777" w:rsidR="00F209C0" w:rsidRPr="00F209C0" w:rsidRDefault="00F209C0" w:rsidP="00F209C0">
            <w:pPr>
              <w:rPr>
                <w:rFonts w:ascii="Arial" w:hAnsi="Arial" w:cs="Arial"/>
                <w:sz w:val="24"/>
                <w:szCs w:val="24"/>
              </w:rPr>
            </w:pPr>
          </w:p>
          <w:p w14:paraId="16D29956" w14:textId="37F3A569" w:rsidR="00F46BB8" w:rsidRDefault="00F46BB8" w:rsidP="00F46BB8">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875" w:author="Grislayne Guedes Lopes da Silva" w:date="2023-08-10T21:22:00Z">
              <w:r w:rsidR="00A22A0D">
                <w:rPr>
                  <w:noProof/>
                </w:rPr>
                <w:t>86</w:t>
              </w:r>
            </w:ins>
            <w:del w:id="876" w:author="Grislayne Guedes Lopes da Silva" w:date="2023-08-10T21:22:00Z">
              <w:r w:rsidR="00140C17" w:rsidDel="00A22A0D">
                <w:rPr>
                  <w:noProof/>
                </w:rPr>
                <w:delText>85</w:delText>
              </w:r>
            </w:del>
            <w:r w:rsidR="00B02255">
              <w:rPr>
                <w:noProof/>
              </w:rPr>
              <w:fldChar w:fldCharType="end"/>
            </w:r>
            <w:r>
              <w:t xml:space="preserve">: </w:t>
            </w:r>
            <w:r w:rsidRPr="006C4AE7">
              <w:t>Caminhada na pedreira</w:t>
            </w:r>
          </w:p>
          <w:p w14:paraId="5A7FCA55"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4A45F4DF" wp14:editId="78CFDBF6">
                  <wp:extent cx="1729875" cy="2308509"/>
                  <wp:effectExtent l="0" t="0" r="0" b="0"/>
                  <wp:docPr id="286" name="image17.jpg" descr="Planta com folhas verdes e grama verde&#10;&#10;Descrição gerada automaticamente"/>
                  <wp:cNvGraphicFramePr/>
                  <a:graphic xmlns:a="http://schemas.openxmlformats.org/drawingml/2006/main">
                    <a:graphicData uri="http://schemas.openxmlformats.org/drawingml/2006/picture">
                      <pic:pic xmlns:pic="http://schemas.openxmlformats.org/drawingml/2006/picture">
                        <pic:nvPicPr>
                          <pic:cNvPr id="286" name="image17.jpg" descr="Planta com folhas verdes e grama verde&#10;&#10;Descrição gerada automaticamente"/>
                          <pic:cNvPicPr preferRelativeResize="0"/>
                        </pic:nvPicPr>
                        <pic:blipFill>
                          <a:blip r:embed="rId49"/>
                          <a:srcRect/>
                          <a:stretch>
                            <a:fillRect/>
                          </a:stretch>
                        </pic:blipFill>
                        <pic:spPr>
                          <a:xfrm>
                            <a:off x="0" y="0"/>
                            <a:ext cx="1729875" cy="2308509"/>
                          </a:xfrm>
                          <a:prstGeom prst="rect">
                            <a:avLst/>
                          </a:prstGeom>
                          <a:ln/>
                        </pic:spPr>
                      </pic:pic>
                    </a:graphicData>
                  </a:graphic>
                </wp:inline>
              </w:drawing>
            </w:r>
          </w:p>
          <w:p w14:paraId="7382151D" w14:textId="0D6A9A3A" w:rsidR="00F209C0" w:rsidRPr="00F209C0" w:rsidRDefault="00F209C0" w:rsidP="00F209C0">
            <w:pPr>
              <w:rPr>
                <w:rFonts w:ascii="Arial" w:hAnsi="Arial" w:cs="Arial"/>
                <w:sz w:val="24"/>
                <w:szCs w:val="24"/>
              </w:rPr>
            </w:pPr>
            <w:r w:rsidRPr="00F209C0">
              <w:rPr>
                <w:rFonts w:ascii="Arial" w:hAnsi="Arial" w:cs="Arial"/>
                <w:sz w:val="24"/>
                <w:szCs w:val="24"/>
              </w:rPr>
              <w:t>Fonte</w:t>
            </w:r>
            <w:ins w:id="877" w:author="Grislayne Guedes Lopes da Silva" w:date="2023-09-12T19:48:00Z">
              <w:r w:rsidR="00DC323A">
                <w:rPr>
                  <w:rFonts w:ascii="Arial" w:hAnsi="Arial" w:cs="Arial"/>
                  <w:sz w:val="24"/>
                  <w:szCs w:val="24"/>
                </w:rPr>
                <w:t>:</w:t>
              </w:r>
            </w:ins>
            <w:del w:id="878" w:author="Grislayne Guedes Lopes da Silva" w:date="2023-09-12T19:48:00Z">
              <w:r w:rsidRPr="00F209C0" w:rsidDel="00DC323A">
                <w:rPr>
                  <w:rFonts w:ascii="Arial" w:hAnsi="Arial" w:cs="Arial"/>
                  <w:sz w:val="24"/>
                  <w:szCs w:val="24"/>
                </w:rPr>
                <w:delText>-</w:delText>
              </w:r>
            </w:del>
            <w:r w:rsidRPr="00F209C0">
              <w:rPr>
                <w:rFonts w:ascii="Arial" w:hAnsi="Arial" w:cs="Arial"/>
                <w:sz w:val="24"/>
                <w:szCs w:val="24"/>
              </w:rPr>
              <w:t xml:space="preserve"> própria autoria, 2022</w:t>
            </w:r>
            <w:ins w:id="879" w:author="Grislayne Guedes Lopes da Silva" w:date="2023-09-12T19:48:00Z">
              <w:r w:rsidR="00DC323A">
                <w:rPr>
                  <w:rFonts w:ascii="Arial" w:hAnsi="Arial" w:cs="Arial"/>
                  <w:sz w:val="24"/>
                  <w:szCs w:val="24"/>
                </w:rPr>
                <w:t>.</w:t>
              </w:r>
            </w:ins>
          </w:p>
        </w:tc>
      </w:tr>
      <w:tr w:rsidR="00F209C0" w:rsidRPr="00F209C0" w14:paraId="093865AE" w14:textId="77777777" w:rsidTr="00EB123D">
        <w:tc>
          <w:tcPr>
            <w:tcW w:w="2610" w:type="dxa"/>
            <w:shd w:val="clear" w:color="auto" w:fill="auto"/>
            <w:tcMar>
              <w:top w:w="100" w:type="dxa"/>
              <w:left w:w="100" w:type="dxa"/>
              <w:bottom w:w="100" w:type="dxa"/>
              <w:right w:w="100" w:type="dxa"/>
            </w:tcMar>
          </w:tcPr>
          <w:p w14:paraId="670771FA"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da estrutura do atrativo</w:t>
            </w:r>
          </w:p>
        </w:tc>
        <w:tc>
          <w:tcPr>
            <w:tcW w:w="6495" w:type="dxa"/>
            <w:shd w:val="clear" w:color="auto" w:fill="auto"/>
            <w:tcMar>
              <w:top w:w="100" w:type="dxa"/>
              <w:left w:w="100" w:type="dxa"/>
              <w:bottom w:w="100" w:type="dxa"/>
              <w:right w:w="100" w:type="dxa"/>
            </w:tcMar>
          </w:tcPr>
          <w:p w14:paraId="23AC73EA" w14:textId="16745537" w:rsidR="00F209C0" w:rsidRPr="00F209C0" w:rsidRDefault="00F209C0" w:rsidP="00F209C0">
            <w:pPr>
              <w:rPr>
                <w:rFonts w:ascii="Arial" w:hAnsi="Arial" w:cs="Arial"/>
                <w:sz w:val="24"/>
                <w:szCs w:val="24"/>
              </w:rPr>
            </w:pPr>
            <w:r w:rsidRPr="00F209C0">
              <w:rPr>
                <w:rFonts w:ascii="Arial" w:hAnsi="Arial" w:cs="Arial"/>
                <w:sz w:val="24"/>
                <w:szCs w:val="24"/>
              </w:rPr>
              <w:t>O atrativo aparenta estar abandonado. O local não tem estrutura nem equipamentos necessários para receber turistas em grande quantidade</w:t>
            </w:r>
            <w:ins w:id="880" w:author="Grislayne Guedes Lopes da Silva" w:date="2023-09-12T19:48:00Z">
              <w:r w:rsidR="00DC323A">
                <w:rPr>
                  <w:rFonts w:ascii="Arial" w:hAnsi="Arial" w:cs="Arial"/>
                  <w:sz w:val="24"/>
                  <w:szCs w:val="24"/>
                </w:rPr>
                <w:t>.</w:t>
              </w:r>
            </w:ins>
            <w:r w:rsidRPr="00F209C0">
              <w:rPr>
                <w:rFonts w:ascii="Arial" w:hAnsi="Arial" w:cs="Arial"/>
                <w:sz w:val="24"/>
                <w:szCs w:val="24"/>
              </w:rPr>
              <w:t xml:space="preserve"> </w:t>
            </w:r>
          </w:p>
          <w:p w14:paraId="29E7A7A9" w14:textId="77777777" w:rsidR="00F209C0" w:rsidRPr="00F209C0" w:rsidRDefault="00F209C0" w:rsidP="00F209C0">
            <w:pPr>
              <w:rPr>
                <w:rFonts w:ascii="Arial" w:hAnsi="Arial" w:cs="Arial"/>
                <w:sz w:val="24"/>
                <w:szCs w:val="24"/>
              </w:rPr>
            </w:pPr>
          </w:p>
          <w:p w14:paraId="5CE9890A" w14:textId="1848F67C" w:rsidR="00F46BB8" w:rsidRDefault="00F46BB8" w:rsidP="00F46BB8">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881" w:author="Grislayne Guedes Lopes da Silva" w:date="2023-08-10T21:22:00Z">
              <w:r w:rsidR="00A22A0D">
                <w:rPr>
                  <w:noProof/>
                </w:rPr>
                <w:t>87</w:t>
              </w:r>
            </w:ins>
            <w:del w:id="882" w:author="Grislayne Guedes Lopes da Silva" w:date="2023-08-10T21:22:00Z">
              <w:r w:rsidR="00140C17" w:rsidDel="00A22A0D">
                <w:rPr>
                  <w:noProof/>
                </w:rPr>
                <w:delText>86</w:delText>
              </w:r>
            </w:del>
            <w:r w:rsidR="00B02255">
              <w:rPr>
                <w:noProof/>
              </w:rPr>
              <w:fldChar w:fldCharType="end"/>
            </w:r>
            <w:r>
              <w:t xml:space="preserve">: </w:t>
            </w:r>
            <w:r w:rsidRPr="00DC01B3">
              <w:t>Falta de cuidados no atrativo</w:t>
            </w:r>
          </w:p>
          <w:p w14:paraId="238B2420"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59365B1C" wp14:editId="15522CFF">
                  <wp:extent cx="2733675" cy="2044700"/>
                  <wp:effectExtent l="0" t="0" r="0" b="0"/>
                  <wp:docPr id="263" name="image12.jpg" descr="Planta e árvore na floresta&#10;&#10;Descrição gerada automaticamente"/>
                  <wp:cNvGraphicFramePr/>
                  <a:graphic xmlns:a="http://schemas.openxmlformats.org/drawingml/2006/main">
                    <a:graphicData uri="http://schemas.openxmlformats.org/drawingml/2006/picture">
                      <pic:pic xmlns:pic="http://schemas.openxmlformats.org/drawingml/2006/picture">
                        <pic:nvPicPr>
                          <pic:cNvPr id="263" name="image12.jpg" descr="Planta e árvore na floresta&#10;&#10;Descrição gerada automaticamente"/>
                          <pic:cNvPicPr preferRelativeResize="0"/>
                        </pic:nvPicPr>
                        <pic:blipFill>
                          <a:blip r:embed="rId50"/>
                          <a:srcRect/>
                          <a:stretch>
                            <a:fillRect/>
                          </a:stretch>
                        </pic:blipFill>
                        <pic:spPr>
                          <a:xfrm>
                            <a:off x="0" y="0"/>
                            <a:ext cx="2733675" cy="2044700"/>
                          </a:xfrm>
                          <a:prstGeom prst="rect">
                            <a:avLst/>
                          </a:prstGeom>
                          <a:ln/>
                        </pic:spPr>
                      </pic:pic>
                    </a:graphicData>
                  </a:graphic>
                </wp:inline>
              </w:drawing>
            </w:r>
          </w:p>
          <w:p w14:paraId="2BF5A144" w14:textId="5A33C45B" w:rsidR="00F209C0" w:rsidRPr="00F209C0" w:rsidRDefault="00F209C0" w:rsidP="00F209C0">
            <w:pPr>
              <w:rPr>
                <w:rFonts w:ascii="Arial" w:hAnsi="Arial" w:cs="Arial"/>
                <w:sz w:val="24"/>
                <w:szCs w:val="24"/>
              </w:rPr>
            </w:pPr>
            <w:r w:rsidRPr="00F209C0">
              <w:rPr>
                <w:rFonts w:ascii="Arial" w:hAnsi="Arial" w:cs="Arial"/>
                <w:sz w:val="24"/>
                <w:szCs w:val="24"/>
              </w:rPr>
              <w:t xml:space="preserve"> Fonte</w:t>
            </w:r>
            <w:ins w:id="883" w:author="Grislayne Guedes Lopes da Silva" w:date="2023-09-12T19:49:00Z">
              <w:r w:rsidR="00DC323A">
                <w:rPr>
                  <w:rFonts w:ascii="Arial" w:hAnsi="Arial" w:cs="Arial"/>
                  <w:sz w:val="24"/>
                  <w:szCs w:val="24"/>
                </w:rPr>
                <w:t>:</w:t>
              </w:r>
            </w:ins>
            <w:del w:id="884" w:author="Grislayne Guedes Lopes da Silva" w:date="2023-09-12T19:49:00Z">
              <w:r w:rsidRPr="00F209C0" w:rsidDel="00DC323A">
                <w:rPr>
                  <w:rFonts w:ascii="Arial" w:hAnsi="Arial" w:cs="Arial"/>
                  <w:sz w:val="24"/>
                  <w:szCs w:val="24"/>
                </w:rPr>
                <w:delText>-</w:delText>
              </w:r>
            </w:del>
            <w:r w:rsidRPr="00F209C0">
              <w:rPr>
                <w:rFonts w:ascii="Arial" w:hAnsi="Arial" w:cs="Arial"/>
                <w:sz w:val="24"/>
                <w:szCs w:val="24"/>
              </w:rPr>
              <w:t xml:space="preserve"> própria autoria, 2022</w:t>
            </w:r>
            <w:ins w:id="885" w:author="Grislayne Guedes Lopes da Silva" w:date="2023-09-12T19:49:00Z">
              <w:r w:rsidR="00DC323A">
                <w:rPr>
                  <w:rFonts w:ascii="Arial" w:hAnsi="Arial" w:cs="Arial"/>
                  <w:sz w:val="24"/>
                  <w:szCs w:val="24"/>
                </w:rPr>
                <w:t>.</w:t>
              </w:r>
            </w:ins>
          </w:p>
        </w:tc>
      </w:tr>
      <w:tr w:rsidR="00F209C0" w:rsidRPr="00F209C0" w14:paraId="16FFDDAB" w14:textId="77777777" w:rsidTr="00EB123D">
        <w:tc>
          <w:tcPr>
            <w:tcW w:w="2610" w:type="dxa"/>
            <w:shd w:val="clear" w:color="auto" w:fill="auto"/>
            <w:tcMar>
              <w:top w:w="100" w:type="dxa"/>
              <w:left w:w="100" w:type="dxa"/>
              <w:bottom w:w="100" w:type="dxa"/>
              <w:right w:w="100" w:type="dxa"/>
            </w:tcMar>
          </w:tcPr>
          <w:p w14:paraId="53A16B9F"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Estado de conservação do(s) banheiro(s) do atrativo</w:t>
            </w:r>
          </w:p>
        </w:tc>
        <w:tc>
          <w:tcPr>
            <w:tcW w:w="6495" w:type="dxa"/>
            <w:shd w:val="clear" w:color="auto" w:fill="auto"/>
            <w:tcMar>
              <w:top w:w="100" w:type="dxa"/>
              <w:left w:w="100" w:type="dxa"/>
              <w:bottom w:w="100" w:type="dxa"/>
              <w:right w:w="100" w:type="dxa"/>
            </w:tcMar>
          </w:tcPr>
          <w:p w14:paraId="72AAA16E" w14:textId="60823F68" w:rsidR="00F209C0" w:rsidRPr="00F209C0" w:rsidRDefault="00F209C0" w:rsidP="00F209C0">
            <w:pPr>
              <w:rPr>
                <w:rFonts w:ascii="Arial" w:hAnsi="Arial" w:cs="Arial"/>
                <w:sz w:val="24"/>
                <w:szCs w:val="24"/>
              </w:rPr>
            </w:pPr>
            <w:r w:rsidRPr="00F209C0">
              <w:rPr>
                <w:rFonts w:ascii="Arial" w:hAnsi="Arial" w:cs="Arial"/>
                <w:sz w:val="24"/>
                <w:szCs w:val="24"/>
              </w:rPr>
              <w:t>Não há banheiro no atrativo</w:t>
            </w:r>
            <w:ins w:id="886" w:author="Grislayne Guedes Lopes da Silva" w:date="2023-09-12T19:49:00Z">
              <w:r w:rsidR="00DC323A">
                <w:rPr>
                  <w:rFonts w:ascii="Arial" w:hAnsi="Arial" w:cs="Arial"/>
                  <w:sz w:val="24"/>
                  <w:szCs w:val="24"/>
                </w:rPr>
                <w:t>.</w:t>
              </w:r>
            </w:ins>
          </w:p>
        </w:tc>
      </w:tr>
      <w:tr w:rsidR="00F209C0" w:rsidRPr="00F209C0" w14:paraId="5F0CEF27" w14:textId="77777777" w:rsidTr="00EB123D">
        <w:tc>
          <w:tcPr>
            <w:tcW w:w="2610" w:type="dxa"/>
            <w:shd w:val="clear" w:color="auto" w:fill="auto"/>
            <w:tcMar>
              <w:top w:w="100" w:type="dxa"/>
              <w:left w:w="100" w:type="dxa"/>
              <w:bottom w:w="100" w:type="dxa"/>
              <w:right w:w="100" w:type="dxa"/>
            </w:tcMar>
          </w:tcPr>
          <w:p w14:paraId="70E7A164"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495" w:type="dxa"/>
            <w:shd w:val="clear" w:color="auto" w:fill="auto"/>
            <w:tcMar>
              <w:top w:w="100" w:type="dxa"/>
              <w:left w:w="100" w:type="dxa"/>
              <w:bottom w:w="100" w:type="dxa"/>
              <w:right w:w="100" w:type="dxa"/>
            </w:tcMar>
          </w:tcPr>
          <w:p w14:paraId="012762FB" w14:textId="67817B97" w:rsidR="00F209C0" w:rsidRPr="00F209C0" w:rsidRDefault="00F209C0" w:rsidP="00F209C0">
            <w:pPr>
              <w:rPr>
                <w:rFonts w:ascii="Arial" w:hAnsi="Arial" w:cs="Arial"/>
                <w:sz w:val="24"/>
                <w:szCs w:val="24"/>
              </w:rPr>
            </w:pPr>
            <w:r w:rsidRPr="00F209C0">
              <w:rPr>
                <w:rFonts w:ascii="Arial" w:hAnsi="Arial" w:cs="Arial"/>
                <w:sz w:val="24"/>
                <w:szCs w:val="24"/>
              </w:rPr>
              <w:t>Não há serviços de alimentação no atrativo</w:t>
            </w:r>
            <w:ins w:id="887" w:author="Grislayne Guedes Lopes da Silva" w:date="2023-09-12T19:49:00Z">
              <w:r w:rsidR="00DC323A">
                <w:rPr>
                  <w:rFonts w:ascii="Arial" w:hAnsi="Arial" w:cs="Arial"/>
                  <w:sz w:val="24"/>
                  <w:szCs w:val="24"/>
                </w:rPr>
                <w:t>.</w:t>
              </w:r>
            </w:ins>
          </w:p>
        </w:tc>
      </w:tr>
      <w:tr w:rsidR="00F209C0" w:rsidRPr="00F209C0" w14:paraId="64B41857" w14:textId="77777777" w:rsidTr="00EB123D">
        <w:tc>
          <w:tcPr>
            <w:tcW w:w="2610" w:type="dxa"/>
            <w:shd w:val="clear" w:color="auto" w:fill="auto"/>
            <w:tcMar>
              <w:top w:w="100" w:type="dxa"/>
              <w:left w:w="100" w:type="dxa"/>
              <w:bottom w:w="100" w:type="dxa"/>
              <w:right w:w="100" w:type="dxa"/>
            </w:tcMar>
          </w:tcPr>
          <w:p w14:paraId="0E3F9F50"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do descarte de lixo</w:t>
            </w:r>
          </w:p>
        </w:tc>
        <w:tc>
          <w:tcPr>
            <w:tcW w:w="6495" w:type="dxa"/>
            <w:shd w:val="clear" w:color="auto" w:fill="auto"/>
            <w:tcMar>
              <w:top w:w="100" w:type="dxa"/>
              <w:left w:w="100" w:type="dxa"/>
              <w:bottom w:w="100" w:type="dxa"/>
              <w:right w:w="100" w:type="dxa"/>
            </w:tcMar>
          </w:tcPr>
          <w:p w14:paraId="39CF6D78" w14:textId="6A5AE103" w:rsidR="00F209C0" w:rsidRPr="00F209C0" w:rsidRDefault="00F209C0" w:rsidP="00F209C0">
            <w:pPr>
              <w:rPr>
                <w:rFonts w:ascii="Arial" w:hAnsi="Arial" w:cs="Arial"/>
                <w:sz w:val="24"/>
                <w:szCs w:val="24"/>
              </w:rPr>
            </w:pPr>
            <w:r w:rsidRPr="00F209C0">
              <w:rPr>
                <w:rFonts w:ascii="Arial" w:hAnsi="Arial" w:cs="Arial"/>
                <w:sz w:val="24"/>
                <w:szCs w:val="24"/>
              </w:rPr>
              <w:t>Há lixeiras na entrada da trilha. Poderia haver mais, visto que elas não são suficientes. Adicionalmente, não há coleta seletiva de lixo no local</w:t>
            </w:r>
            <w:ins w:id="888" w:author="Grislayne Guedes Lopes da Silva" w:date="2023-09-12T19:49:00Z">
              <w:r w:rsidR="00DC323A">
                <w:rPr>
                  <w:rFonts w:ascii="Arial" w:hAnsi="Arial" w:cs="Arial"/>
                  <w:sz w:val="24"/>
                  <w:szCs w:val="24"/>
                </w:rPr>
                <w:t>.</w:t>
              </w:r>
            </w:ins>
          </w:p>
          <w:p w14:paraId="63B1A514" w14:textId="6F1BFD71" w:rsidR="00F209C0" w:rsidRPr="00F209C0" w:rsidRDefault="00F209C0" w:rsidP="00F209C0">
            <w:pPr>
              <w:rPr>
                <w:rFonts w:ascii="Arial" w:hAnsi="Arial" w:cs="Arial"/>
                <w:sz w:val="24"/>
                <w:szCs w:val="24"/>
              </w:rPr>
            </w:pPr>
          </w:p>
          <w:p w14:paraId="4E4A46CE" w14:textId="01B6CDCD" w:rsidR="00F46BB8" w:rsidRDefault="00F46BB8" w:rsidP="00F46BB8">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889" w:author="Grislayne Guedes Lopes da Silva" w:date="2023-08-10T21:22:00Z">
              <w:r w:rsidR="00A22A0D">
                <w:rPr>
                  <w:noProof/>
                </w:rPr>
                <w:t>88</w:t>
              </w:r>
            </w:ins>
            <w:del w:id="890" w:author="Grislayne Guedes Lopes da Silva" w:date="2023-08-10T21:22:00Z">
              <w:r w:rsidR="00140C17" w:rsidDel="00A22A0D">
                <w:rPr>
                  <w:noProof/>
                </w:rPr>
                <w:delText>87</w:delText>
              </w:r>
            </w:del>
            <w:r w:rsidR="00B02255">
              <w:rPr>
                <w:noProof/>
              </w:rPr>
              <w:fldChar w:fldCharType="end"/>
            </w:r>
            <w:r>
              <w:t xml:space="preserve">: </w:t>
            </w:r>
            <w:r w:rsidRPr="00A93A7D">
              <w:t>Lixeira na entrada da trilha</w:t>
            </w:r>
          </w:p>
          <w:p w14:paraId="3116ECDF"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0C94F4BA" wp14:editId="497D3EFD">
                  <wp:extent cx="2527300" cy="1841500"/>
                  <wp:effectExtent l="0" t="0" r="0" b="0"/>
                  <wp:docPr id="264" name="image13.jpg" descr="Cesto de lixo verde&#10;&#10;Descrição gerada automaticamente com confiança baixa"/>
                  <wp:cNvGraphicFramePr/>
                  <a:graphic xmlns:a="http://schemas.openxmlformats.org/drawingml/2006/main">
                    <a:graphicData uri="http://schemas.openxmlformats.org/drawingml/2006/picture">
                      <pic:pic xmlns:pic="http://schemas.openxmlformats.org/drawingml/2006/picture">
                        <pic:nvPicPr>
                          <pic:cNvPr id="264" name="image13.jpg" descr="Cesto de lixo verde&#10;&#10;Descrição gerada automaticamente com confiança baixa"/>
                          <pic:cNvPicPr preferRelativeResize="0"/>
                        </pic:nvPicPr>
                        <pic:blipFill>
                          <a:blip r:embed="rId51"/>
                          <a:srcRect l="7549" t="10076"/>
                          <a:stretch>
                            <a:fillRect/>
                          </a:stretch>
                        </pic:blipFill>
                        <pic:spPr>
                          <a:xfrm>
                            <a:off x="0" y="0"/>
                            <a:ext cx="2527300" cy="1841500"/>
                          </a:xfrm>
                          <a:prstGeom prst="rect">
                            <a:avLst/>
                          </a:prstGeom>
                          <a:ln/>
                        </pic:spPr>
                      </pic:pic>
                    </a:graphicData>
                  </a:graphic>
                </wp:inline>
              </w:drawing>
            </w:r>
          </w:p>
          <w:p w14:paraId="578A0379" w14:textId="393B2DAE" w:rsidR="00F209C0" w:rsidRPr="00F209C0" w:rsidRDefault="00F209C0" w:rsidP="00F209C0">
            <w:pPr>
              <w:rPr>
                <w:rFonts w:ascii="Arial" w:hAnsi="Arial" w:cs="Arial"/>
                <w:sz w:val="24"/>
                <w:szCs w:val="24"/>
              </w:rPr>
            </w:pPr>
            <w:r w:rsidRPr="00F209C0">
              <w:rPr>
                <w:rFonts w:ascii="Arial" w:hAnsi="Arial" w:cs="Arial"/>
                <w:sz w:val="24"/>
                <w:szCs w:val="24"/>
              </w:rPr>
              <w:t>Fonte</w:t>
            </w:r>
            <w:ins w:id="891" w:author="Grislayne Guedes Lopes da Silva" w:date="2023-09-12T19:49:00Z">
              <w:r w:rsidR="00DC323A">
                <w:rPr>
                  <w:rFonts w:ascii="Arial" w:hAnsi="Arial" w:cs="Arial"/>
                  <w:sz w:val="24"/>
                  <w:szCs w:val="24"/>
                </w:rPr>
                <w:t>:</w:t>
              </w:r>
            </w:ins>
            <w:del w:id="892" w:author="Grislayne Guedes Lopes da Silva" w:date="2023-09-12T19:49:00Z">
              <w:r w:rsidRPr="00F209C0" w:rsidDel="00DC323A">
                <w:rPr>
                  <w:rFonts w:ascii="Arial" w:hAnsi="Arial" w:cs="Arial"/>
                  <w:sz w:val="24"/>
                  <w:szCs w:val="24"/>
                </w:rPr>
                <w:delText>-</w:delText>
              </w:r>
            </w:del>
            <w:r w:rsidRPr="00F209C0">
              <w:rPr>
                <w:rFonts w:ascii="Arial" w:hAnsi="Arial" w:cs="Arial"/>
                <w:sz w:val="24"/>
                <w:szCs w:val="24"/>
              </w:rPr>
              <w:t xml:space="preserve"> própria autoria, 2022</w:t>
            </w:r>
            <w:ins w:id="893" w:author="Grislayne Guedes Lopes da Silva" w:date="2023-09-12T19:49:00Z">
              <w:r w:rsidR="00DC323A">
                <w:rPr>
                  <w:rFonts w:ascii="Arial" w:hAnsi="Arial" w:cs="Arial"/>
                  <w:sz w:val="24"/>
                  <w:szCs w:val="24"/>
                </w:rPr>
                <w:t>.</w:t>
              </w:r>
            </w:ins>
          </w:p>
        </w:tc>
      </w:tr>
      <w:tr w:rsidR="00F209C0" w:rsidRPr="00F209C0" w14:paraId="7E9428A9" w14:textId="77777777" w:rsidTr="00EB123D">
        <w:tc>
          <w:tcPr>
            <w:tcW w:w="2610" w:type="dxa"/>
            <w:shd w:val="clear" w:color="auto" w:fill="auto"/>
            <w:tcMar>
              <w:top w:w="100" w:type="dxa"/>
              <w:left w:w="100" w:type="dxa"/>
              <w:bottom w:w="100" w:type="dxa"/>
              <w:right w:w="100" w:type="dxa"/>
            </w:tcMar>
          </w:tcPr>
          <w:p w14:paraId="6C16A435"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Serviço de apoio no atrativo</w:t>
            </w:r>
          </w:p>
        </w:tc>
        <w:tc>
          <w:tcPr>
            <w:tcW w:w="6495" w:type="dxa"/>
            <w:shd w:val="clear" w:color="auto" w:fill="auto"/>
            <w:tcMar>
              <w:top w:w="100" w:type="dxa"/>
              <w:left w:w="100" w:type="dxa"/>
              <w:bottom w:w="100" w:type="dxa"/>
              <w:right w:w="100" w:type="dxa"/>
            </w:tcMar>
          </w:tcPr>
          <w:p w14:paraId="3BA686F5" w14:textId="17A64D39" w:rsidR="00F209C0" w:rsidRPr="00F209C0" w:rsidRDefault="00F209C0" w:rsidP="00F209C0">
            <w:pPr>
              <w:rPr>
                <w:rFonts w:ascii="Arial" w:hAnsi="Arial" w:cs="Arial"/>
                <w:sz w:val="24"/>
                <w:szCs w:val="24"/>
              </w:rPr>
            </w:pPr>
            <w:r w:rsidRPr="00F209C0">
              <w:rPr>
                <w:rFonts w:ascii="Arial" w:hAnsi="Arial" w:cs="Arial"/>
                <w:sz w:val="24"/>
                <w:szCs w:val="24"/>
              </w:rPr>
              <w:t>Não existe nenhum tipo de serviço de apoio no atrativo como guias e folhetos</w:t>
            </w:r>
            <w:ins w:id="894" w:author="Grislayne Guedes Lopes da Silva" w:date="2023-09-12T19:50:00Z">
              <w:r w:rsidR="00DC323A">
                <w:rPr>
                  <w:rFonts w:ascii="Arial" w:hAnsi="Arial" w:cs="Arial"/>
                  <w:sz w:val="24"/>
                  <w:szCs w:val="24"/>
                </w:rPr>
                <w:t>.</w:t>
              </w:r>
            </w:ins>
            <w:r w:rsidRPr="00F209C0">
              <w:rPr>
                <w:rFonts w:ascii="Arial" w:hAnsi="Arial" w:cs="Arial"/>
                <w:sz w:val="24"/>
                <w:szCs w:val="24"/>
              </w:rPr>
              <w:t xml:space="preserve"> </w:t>
            </w:r>
          </w:p>
        </w:tc>
      </w:tr>
      <w:tr w:rsidR="00F209C0" w:rsidRPr="00F209C0" w14:paraId="3BFC398B" w14:textId="77777777" w:rsidTr="00EB123D">
        <w:tc>
          <w:tcPr>
            <w:tcW w:w="2610" w:type="dxa"/>
            <w:shd w:val="clear" w:color="auto" w:fill="auto"/>
            <w:tcMar>
              <w:top w:w="100" w:type="dxa"/>
              <w:left w:w="100" w:type="dxa"/>
              <w:bottom w:w="100" w:type="dxa"/>
              <w:right w:w="100" w:type="dxa"/>
            </w:tcMar>
          </w:tcPr>
          <w:p w14:paraId="14E8DC6D"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495" w:type="dxa"/>
            <w:shd w:val="clear" w:color="auto" w:fill="auto"/>
            <w:tcMar>
              <w:top w:w="100" w:type="dxa"/>
              <w:left w:w="100" w:type="dxa"/>
              <w:bottom w:w="100" w:type="dxa"/>
              <w:right w:w="100" w:type="dxa"/>
            </w:tcMar>
          </w:tcPr>
          <w:p w14:paraId="445CECFB" w14:textId="1E3003F9" w:rsidR="00F209C0" w:rsidRPr="00F209C0" w:rsidRDefault="00F209C0" w:rsidP="00F209C0">
            <w:pPr>
              <w:rPr>
                <w:rFonts w:ascii="Arial" w:hAnsi="Arial" w:cs="Arial"/>
                <w:sz w:val="24"/>
                <w:szCs w:val="24"/>
              </w:rPr>
            </w:pPr>
            <w:r w:rsidRPr="00F209C0">
              <w:rPr>
                <w:rFonts w:ascii="Arial" w:hAnsi="Arial" w:cs="Arial"/>
                <w:sz w:val="24"/>
                <w:szCs w:val="24"/>
              </w:rPr>
              <w:t>Não há nenhum tipo de acessibilidade no atrativo</w:t>
            </w:r>
            <w:ins w:id="895" w:author="Grislayne Guedes Lopes da Silva" w:date="2023-09-12T19:50:00Z">
              <w:r w:rsidR="00DC323A">
                <w:rPr>
                  <w:rFonts w:ascii="Arial" w:hAnsi="Arial" w:cs="Arial"/>
                  <w:sz w:val="24"/>
                  <w:szCs w:val="24"/>
                </w:rPr>
                <w:t>.</w:t>
              </w:r>
            </w:ins>
            <w:r w:rsidRPr="00F209C0">
              <w:rPr>
                <w:rFonts w:ascii="Arial" w:hAnsi="Arial" w:cs="Arial"/>
                <w:sz w:val="24"/>
                <w:szCs w:val="24"/>
              </w:rPr>
              <w:t xml:space="preserve"> </w:t>
            </w:r>
          </w:p>
        </w:tc>
      </w:tr>
      <w:tr w:rsidR="00F209C0" w:rsidRPr="00F209C0" w14:paraId="7ED82C5B" w14:textId="77777777" w:rsidTr="00EB123D">
        <w:tc>
          <w:tcPr>
            <w:tcW w:w="2610" w:type="dxa"/>
            <w:shd w:val="clear" w:color="auto" w:fill="auto"/>
            <w:tcMar>
              <w:top w:w="100" w:type="dxa"/>
              <w:left w:w="100" w:type="dxa"/>
              <w:bottom w:w="100" w:type="dxa"/>
              <w:right w:w="100" w:type="dxa"/>
            </w:tcMar>
          </w:tcPr>
          <w:p w14:paraId="56385399"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495" w:type="dxa"/>
            <w:shd w:val="clear" w:color="auto" w:fill="auto"/>
            <w:tcMar>
              <w:top w:w="100" w:type="dxa"/>
              <w:left w:w="100" w:type="dxa"/>
              <w:bottom w:w="100" w:type="dxa"/>
              <w:right w:w="100" w:type="dxa"/>
            </w:tcMar>
          </w:tcPr>
          <w:p w14:paraId="49EC0712" w14:textId="754969B1" w:rsidR="00F209C0" w:rsidRPr="00F209C0" w:rsidRDefault="00F209C0" w:rsidP="00F209C0">
            <w:pPr>
              <w:rPr>
                <w:rFonts w:ascii="Arial" w:hAnsi="Arial" w:cs="Arial"/>
                <w:sz w:val="24"/>
                <w:szCs w:val="24"/>
              </w:rPr>
            </w:pPr>
            <w:r w:rsidRPr="00F209C0">
              <w:rPr>
                <w:rFonts w:ascii="Arial" w:hAnsi="Arial" w:cs="Arial"/>
                <w:sz w:val="24"/>
                <w:szCs w:val="24"/>
              </w:rPr>
              <w:t>Sim, o atrativo é visitado majoritariamente por moradores</w:t>
            </w:r>
            <w:ins w:id="896" w:author="Grislayne Guedes Lopes da Silva" w:date="2023-09-12T19:50:00Z">
              <w:r w:rsidR="00DC323A">
                <w:rPr>
                  <w:rFonts w:ascii="Arial" w:hAnsi="Arial" w:cs="Arial"/>
                  <w:sz w:val="24"/>
                  <w:szCs w:val="24"/>
                </w:rPr>
                <w:t>.</w:t>
              </w:r>
            </w:ins>
          </w:p>
        </w:tc>
      </w:tr>
      <w:tr w:rsidR="00F209C0" w:rsidRPr="00F209C0" w14:paraId="0F19F104" w14:textId="77777777" w:rsidTr="00EB123D">
        <w:tc>
          <w:tcPr>
            <w:tcW w:w="2610" w:type="dxa"/>
            <w:shd w:val="clear" w:color="auto" w:fill="auto"/>
            <w:tcMar>
              <w:top w:w="100" w:type="dxa"/>
              <w:left w:w="100" w:type="dxa"/>
              <w:bottom w:w="100" w:type="dxa"/>
              <w:right w:w="100" w:type="dxa"/>
            </w:tcMar>
          </w:tcPr>
          <w:p w14:paraId="462A91B3" w14:textId="77777777" w:rsidR="00F209C0" w:rsidRPr="00F209C0" w:rsidRDefault="00F209C0" w:rsidP="00F209C0">
            <w:pPr>
              <w:rPr>
                <w:rFonts w:ascii="Arial" w:hAnsi="Arial" w:cs="Arial"/>
                <w:sz w:val="24"/>
                <w:szCs w:val="24"/>
              </w:rPr>
            </w:pPr>
            <w:r w:rsidRPr="00F209C0">
              <w:rPr>
                <w:rFonts w:ascii="Arial" w:hAnsi="Arial" w:cs="Arial"/>
                <w:sz w:val="24"/>
                <w:szCs w:val="24"/>
              </w:rPr>
              <w:t>Observações</w:t>
            </w:r>
          </w:p>
        </w:tc>
        <w:tc>
          <w:tcPr>
            <w:tcW w:w="6495" w:type="dxa"/>
            <w:shd w:val="clear" w:color="auto" w:fill="auto"/>
            <w:tcMar>
              <w:top w:w="100" w:type="dxa"/>
              <w:left w:w="100" w:type="dxa"/>
              <w:bottom w:w="100" w:type="dxa"/>
              <w:right w:w="100" w:type="dxa"/>
            </w:tcMar>
          </w:tcPr>
          <w:p w14:paraId="6A245691" w14:textId="64DCD734" w:rsidR="00F209C0" w:rsidRPr="00F209C0" w:rsidRDefault="00F209C0" w:rsidP="00F209C0">
            <w:pPr>
              <w:rPr>
                <w:rFonts w:ascii="Arial" w:hAnsi="Arial" w:cs="Arial"/>
                <w:sz w:val="24"/>
                <w:szCs w:val="24"/>
              </w:rPr>
            </w:pPr>
            <w:r w:rsidRPr="00F209C0">
              <w:rPr>
                <w:rFonts w:ascii="Arial" w:hAnsi="Arial" w:cs="Arial"/>
                <w:sz w:val="24"/>
                <w:szCs w:val="24"/>
              </w:rPr>
              <w:t>São constantemente realizados diversos rituais no atrativo, podendo implicar em certo receio dos visitantes ao cogitarem a visitação</w:t>
            </w:r>
            <w:ins w:id="897" w:author="Grislayne Guedes Lopes da Silva" w:date="2023-09-12T19:50:00Z">
              <w:r w:rsidR="00DC323A">
                <w:rPr>
                  <w:rFonts w:ascii="Arial" w:hAnsi="Arial" w:cs="Arial"/>
                  <w:sz w:val="24"/>
                  <w:szCs w:val="24"/>
                </w:rPr>
                <w:t>. Trata-se de uma área privada e sem estrutura para visitação.</w:t>
              </w:r>
            </w:ins>
          </w:p>
        </w:tc>
      </w:tr>
    </w:tbl>
    <w:p w14:paraId="713FCEFD" w14:textId="77777777" w:rsidR="00F209C0" w:rsidRPr="00F209C0" w:rsidRDefault="00F209C0" w:rsidP="00F209C0">
      <w:pPr>
        <w:rPr>
          <w:rFonts w:ascii="Arial" w:hAnsi="Arial" w:cs="Arial"/>
          <w:sz w:val="24"/>
          <w:szCs w:val="24"/>
        </w:rPr>
      </w:pPr>
    </w:p>
    <w:tbl>
      <w:tblPr>
        <w:tblW w:w="922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40"/>
        <w:gridCol w:w="6585"/>
      </w:tblGrid>
      <w:tr w:rsidR="00F209C0" w:rsidRPr="00B90AC4" w14:paraId="5452AFA5" w14:textId="77777777" w:rsidTr="00EB123D">
        <w:tc>
          <w:tcPr>
            <w:tcW w:w="2640" w:type="dxa"/>
            <w:shd w:val="clear" w:color="auto" w:fill="auto"/>
            <w:tcMar>
              <w:top w:w="100" w:type="dxa"/>
              <w:left w:w="100" w:type="dxa"/>
              <w:bottom w:w="100" w:type="dxa"/>
              <w:right w:w="100" w:type="dxa"/>
            </w:tcMar>
          </w:tcPr>
          <w:p w14:paraId="37F4A404"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585" w:type="dxa"/>
            <w:shd w:val="clear" w:color="auto" w:fill="auto"/>
            <w:tcMar>
              <w:top w:w="100" w:type="dxa"/>
              <w:left w:w="100" w:type="dxa"/>
              <w:bottom w:w="100" w:type="dxa"/>
              <w:right w:w="100" w:type="dxa"/>
            </w:tcMar>
          </w:tcPr>
          <w:p w14:paraId="3F44FAB4" w14:textId="77777777" w:rsidR="00F209C0" w:rsidRPr="00F209C0" w:rsidRDefault="00F209C0" w:rsidP="00F209C0">
            <w:pPr>
              <w:rPr>
                <w:rFonts w:ascii="Arial" w:hAnsi="Arial" w:cs="Arial"/>
                <w:b/>
                <w:sz w:val="24"/>
                <w:szCs w:val="24"/>
                <w:lang w:val="en-US"/>
              </w:rPr>
            </w:pPr>
            <w:r w:rsidRPr="00F209C0">
              <w:rPr>
                <w:rFonts w:ascii="Arial" w:hAnsi="Arial" w:cs="Arial"/>
                <w:b/>
                <w:sz w:val="24"/>
                <w:szCs w:val="24"/>
                <w:lang w:val="en-US"/>
              </w:rPr>
              <w:t>ASW/Motul Off Road Park</w:t>
            </w:r>
          </w:p>
        </w:tc>
      </w:tr>
      <w:tr w:rsidR="00F209C0" w:rsidRPr="00F209C0" w14:paraId="4AF119F0" w14:textId="77777777" w:rsidTr="00EB123D">
        <w:tc>
          <w:tcPr>
            <w:tcW w:w="2640" w:type="dxa"/>
            <w:shd w:val="clear" w:color="auto" w:fill="auto"/>
            <w:tcMar>
              <w:top w:w="100" w:type="dxa"/>
              <w:left w:w="100" w:type="dxa"/>
              <w:bottom w:w="100" w:type="dxa"/>
              <w:right w:w="100" w:type="dxa"/>
            </w:tcMar>
          </w:tcPr>
          <w:p w14:paraId="03292822"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585" w:type="dxa"/>
            <w:shd w:val="clear" w:color="auto" w:fill="auto"/>
            <w:tcMar>
              <w:top w:w="100" w:type="dxa"/>
              <w:left w:w="100" w:type="dxa"/>
              <w:bottom w:w="100" w:type="dxa"/>
              <w:right w:w="100" w:type="dxa"/>
            </w:tcMar>
          </w:tcPr>
          <w:p w14:paraId="5CF55600" w14:textId="61316E87" w:rsidR="00F209C0" w:rsidRPr="00F209C0" w:rsidRDefault="00F209C0" w:rsidP="00F209C0">
            <w:pPr>
              <w:rPr>
                <w:rFonts w:ascii="Arial" w:hAnsi="Arial" w:cs="Arial"/>
                <w:sz w:val="24"/>
                <w:szCs w:val="24"/>
              </w:rPr>
            </w:pPr>
            <w:r w:rsidRPr="00F209C0">
              <w:rPr>
                <w:rFonts w:ascii="Arial" w:hAnsi="Arial" w:cs="Arial"/>
                <w:sz w:val="24"/>
                <w:szCs w:val="24"/>
              </w:rPr>
              <w:t>Com estrutura renovada para receber os praticantes de diferentes modalidades de motocross, a Fazenda ASW, na encosta da Serra do Itapeti</w:t>
            </w:r>
            <w:ins w:id="898" w:author="Grislayne Guedes Lopes da Silva" w:date="2023-09-12T19:51:00Z">
              <w:r w:rsidR="00DC323A">
                <w:rPr>
                  <w:rFonts w:ascii="Arial" w:hAnsi="Arial" w:cs="Arial"/>
                  <w:sz w:val="24"/>
                  <w:szCs w:val="24"/>
                </w:rPr>
                <w:t>,</w:t>
              </w:r>
            </w:ins>
            <w:r w:rsidRPr="00F209C0">
              <w:rPr>
                <w:rFonts w:ascii="Arial" w:hAnsi="Arial" w:cs="Arial"/>
                <w:sz w:val="24"/>
                <w:szCs w:val="24"/>
              </w:rPr>
              <w:t xml:space="preserve"> em Mogi das Cruzes, oferece estrutura completa para fãs e entusiastas do esporte. Distante a apenas 50 km da </w:t>
            </w:r>
            <w:ins w:id="899" w:author="Grislayne Guedes Lopes da Silva" w:date="2023-09-12T19:51:00Z">
              <w:r w:rsidR="00DC323A">
                <w:rPr>
                  <w:rFonts w:ascii="Arial" w:hAnsi="Arial" w:cs="Arial"/>
                  <w:sz w:val="24"/>
                  <w:szCs w:val="24"/>
                </w:rPr>
                <w:t>c</w:t>
              </w:r>
            </w:ins>
            <w:del w:id="900" w:author="Grislayne Guedes Lopes da Silva" w:date="2023-09-12T19:51:00Z">
              <w:r w:rsidRPr="00F209C0" w:rsidDel="00DC323A">
                <w:rPr>
                  <w:rFonts w:ascii="Arial" w:hAnsi="Arial" w:cs="Arial"/>
                  <w:sz w:val="24"/>
                  <w:szCs w:val="24"/>
                </w:rPr>
                <w:delText>C</w:delText>
              </w:r>
            </w:del>
            <w:r w:rsidRPr="00F209C0">
              <w:rPr>
                <w:rFonts w:ascii="Arial" w:hAnsi="Arial" w:cs="Arial"/>
                <w:sz w:val="24"/>
                <w:szCs w:val="24"/>
              </w:rPr>
              <w:t xml:space="preserve">apital paulista e 5 km do centro da cidade, a </w:t>
            </w:r>
            <w:r w:rsidRPr="000E6F7C">
              <w:rPr>
                <w:rFonts w:ascii="Arial" w:hAnsi="Arial" w:cs="Arial"/>
                <w:sz w:val="24"/>
                <w:szCs w:val="24"/>
              </w:rPr>
              <w:t xml:space="preserve">fazenda se destaca pela proximidade </w:t>
            </w:r>
            <w:r w:rsidR="00FF6F7C" w:rsidRPr="000E6F7C">
              <w:rPr>
                <w:rFonts w:ascii="Arial" w:hAnsi="Arial" w:cs="Arial"/>
                <w:sz w:val="24"/>
                <w:szCs w:val="24"/>
              </w:rPr>
              <w:t>com muitas</w:t>
            </w:r>
            <w:r w:rsidRPr="000E6F7C">
              <w:rPr>
                <w:rFonts w:ascii="Arial" w:hAnsi="Arial" w:cs="Arial"/>
                <w:sz w:val="24"/>
                <w:szCs w:val="24"/>
              </w:rPr>
              <w:t xml:space="preserve"> trilhas, além da riqueza natural com lagos, riachos e nascentes</w:t>
            </w:r>
            <w:del w:id="901" w:author="Grislayne Guedes Lopes da Silva" w:date="2023-09-12T19:51:00Z">
              <w:r w:rsidRPr="006F0265" w:rsidDel="00DC323A">
                <w:rPr>
                  <w:rFonts w:ascii="Arial" w:hAnsi="Arial" w:cs="Arial"/>
                  <w:sz w:val="24"/>
                  <w:szCs w:val="24"/>
                </w:rPr>
                <w:delText>.</w:delText>
              </w:r>
            </w:del>
            <w:r w:rsidRPr="000E6F7C">
              <w:rPr>
                <w:rFonts w:ascii="Arial" w:hAnsi="Arial" w:cs="Arial"/>
                <w:sz w:val="24"/>
                <w:szCs w:val="24"/>
              </w:rPr>
              <w:t xml:space="preserve"> (</w:t>
            </w:r>
            <w:r w:rsidR="00DC323A" w:rsidRPr="000E6F7C">
              <w:rPr>
                <w:rFonts w:ascii="Arial" w:hAnsi="Arial" w:cs="Arial"/>
                <w:sz w:val="24"/>
                <w:szCs w:val="24"/>
              </w:rPr>
              <w:t>VISITE MOGI</w:t>
            </w:r>
            <w:r w:rsidRPr="000E6F7C">
              <w:rPr>
                <w:rFonts w:ascii="Arial" w:hAnsi="Arial" w:cs="Arial"/>
                <w:sz w:val="24"/>
                <w:szCs w:val="24"/>
              </w:rPr>
              <w:t>, [s.d.]h)</w:t>
            </w:r>
            <w:ins w:id="902" w:author="Grislayne Guedes Lopes da Silva" w:date="2023-09-12T19:51:00Z">
              <w:r w:rsidR="00DC323A" w:rsidRPr="006F0265">
                <w:rPr>
                  <w:rFonts w:ascii="Arial" w:hAnsi="Arial" w:cs="Arial"/>
                  <w:sz w:val="24"/>
                  <w:szCs w:val="24"/>
                </w:rPr>
                <w:t>.</w:t>
              </w:r>
            </w:ins>
          </w:p>
        </w:tc>
      </w:tr>
      <w:tr w:rsidR="00F209C0" w:rsidRPr="00F209C0" w14:paraId="7C816CE8" w14:textId="77777777" w:rsidTr="00EB123D">
        <w:tc>
          <w:tcPr>
            <w:tcW w:w="2640" w:type="dxa"/>
            <w:shd w:val="clear" w:color="auto" w:fill="auto"/>
            <w:tcMar>
              <w:top w:w="100" w:type="dxa"/>
              <w:left w:w="100" w:type="dxa"/>
              <w:bottom w:w="100" w:type="dxa"/>
              <w:right w:w="100" w:type="dxa"/>
            </w:tcMar>
          </w:tcPr>
          <w:p w14:paraId="1E7CF829"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585" w:type="dxa"/>
            <w:shd w:val="clear" w:color="auto" w:fill="auto"/>
            <w:tcMar>
              <w:top w:w="100" w:type="dxa"/>
              <w:left w:w="100" w:type="dxa"/>
              <w:bottom w:w="100" w:type="dxa"/>
              <w:right w:w="100" w:type="dxa"/>
            </w:tcMar>
          </w:tcPr>
          <w:p w14:paraId="3B490CEB" w14:textId="010AE8C3" w:rsidR="00F209C0" w:rsidRPr="00F209C0" w:rsidRDefault="00F209C0" w:rsidP="00F209C0">
            <w:pPr>
              <w:rPr>
                <w:rFonts w:ascii="Arial" w:hAnsi="Arial" w:cs="Arial"/>
                <w:sz w:val="24"/>
                <w:szCs w:val="24"/>
              </w:rPr>
            </w:pPr>
            <w:r w:rsidRPr="00F209C0">
              <w:rPr>
                <w:rFonts w:ascii="Arial" w:hAnsi="Arial" w:cs="Arial"/>
                <w:sz w:val="24"/>
                <w:szCs w:val="24"/>
              </w:rPr>
              <w:t>Av. Francisco Rodrigues Filho, 8460 – Serra do Itapeti</w:t>
            </w:r>
            <w:ins w:id="903" w:author="Grislayne Guedes Lopes da Silva" w:date="2023-09-12T19:52:00Z">
              <w:r w:rsidR="00DC323A">
                <w:rPr>
                  <w:rFonts w:ascii="Arial" w:hAnsi="Arial" w:cs="Arial"/>
                  <w:sz w:val="24"/>
                  <w:szCs w:val="24"/>
                </w:rPr>
                <w:t>.</w:t>
              </w:r>
            </w:ins>
          </w:p>
        </w:tc>
      </w:tr>
      <w:tr w:rsidR="00F209C0" w:rsidRPr="00F209C0" w14:paraId="605D0C95" w14:textId="77777777" w:rsidTr="00EB123D">
        <w:tc>
          <w:tcPr>
            <w:tcW w:w="2640" w:type="dxa"/>
            <w:shd w:val="clear" w:color="auto" w:fill="auto"/>
            <w:tcMar>
              <w:top w:w="100" w:type="dxa"/>
              <w:left w:w="100" w:type="dxa"/>
              <w:bottom w:w="100" w:type="dxa"/>
              <w:right w:w="100" w:type="dxa"/>
            </w:tcMar>
          </w:tcPr>
          <w:p w14:paraId="0C3C02CF"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585" w:type="dxa"/>
            <w:shd w:val="clear" w:color="auto" w:fill="auto"/>
            <w:tcMar>
              <w:top w:w="100" w:type="dxa"/>
              <w:left w:w="100" w:type="dxa"/>
              <w:bottom w:w="100" w:type="dxa"/>
              <w:right w:w="100" w:type="dxa"/>
            </w:tcMar>
          </w:tcPr>
          <w:p w14:paraId="754482DB" w14:textId="0D8843F1" w:rsidR="00F209C0" w:rsidRPr="00F209C0" w:rsidRDefault="00F209C0" w:rsidP="00F209C0">
            <w:pPr>
              <w:rPr>
                <w:rFonts w:ascii="Arial" w:hAnsi="Arial" w:cs="Arial"/>
                <w:sz w:val="24"/>
                <w:szCs w:val="24"/>
              </w:rPr>
            </w:pPr>
            <w:r w:rsidRPr="00F209C0">
              <w:rPr>
                <w:rFonts w:ascii="Arial" w:hAnsi="Arial" w:cs="Arial"/>
                <w:sz w:val="24"/>
                <w:szCs w:val="24"/>
              </w:rPr>
              <w:t>Visitas com agendamento</w:t>
            </w:r>
            <w:ins w:id="904" w:author="Grislayne Guedes Lopes da Silva" w:date="2023-09-12T19:52:00Z">
              <w:r w:rsidR="00DC323A">
                <w:rPr>
                  <w:rFonts w:ascii="Arial" w:hAnsi="Arial" w:cs="Arial"/>
                  <w:sz w:val="24"/>
                  <w:szCs w:val="24"/>
                </w:rPr>
                <w:t>.</w:t>
              </w:r>
            </w:ins>
          </w:p>
        </w:tc>
      </w:tr>
      <w:tr w:rsidR="00F209C0" w:rsidRPr="00F209C0" w14:paraId="2D6DFF1B" w14:textId="77777777" w:rsidTr="00EB123D">
        <w:tc>
          <w:tcPr>
            <w:tcW w:w="2640" w:type="dxa"/>
            <w:shd w:val="clear" w:color="auto" w:fill="auto"/>
            <w:tcMar>
              <w:top w:w="100" w:type="dxa"/>
              <w:left w:w="100" w:type="dxa"/>
              <w:bottom w:w="100" w:type="dxa"/>
              <w:right w:w="100" w:type="dxa"/>
            </w:tcMar>
          </w:tcPr>
          <w:p w14:paraId="6CB8A83D"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585" w:type="dxa"/>
            <w:shd w:val="clear" w:color="auto" w:fill="auto"/>
            <w:tcMar>
              <w:top w:w="100" w:type="dxa"/>
              <w:left w:w="100" w:type="dxa"/>
              <w:bottom w:w="100" w:type="dxa"/>
              <w:right w:w="100" w:type="dxa"/>
            </w:tcMar>
          </w:tcPr>
          <w:p w14:paraId="031B0C86" w14:textId="3D3F60D0" w:rsidR="00F209C0" w:rsidRPr="00F209C0" w:rsidDel="00DC323A" w:rsidRDefault="00F209C0" w:rsidP="00DC323A">
            <w:pPr>
              <w:rPr>
                <w:del w:id="905" w:author="Grislayne Guedes Lopes da Silva" w:date="2023-09-12T19:52:00Z"/>
                <w:rFonts w:ascii="Arial" w:hAnsi="Arial" w:cs="Arial"/>
                <w:sz w:val="24"/>
                <w:szCs w:val="24"/>
              </w:rPr>
            </w:pPr>
            <w:r w:rsidRPr="00F209C0">
              <w:rPr>
                <w:rFonts w:ascii="Arial" w:hAnsi="Arial" w:cs="Arial"/>
                <w:sz w:val="24"/>
                <w:szCs w:val="24"/>
              </w:rPr>
              <w:t>Quarta das 12h às 17h</w:t>
            </w:r>
            <w:ins w:id="906" w:author="Grislayne Guedes Lopes da Silva" w:date="2023-09-12T19:52:00Z">
              <w:r w:rsidR="00DC323A">
                <w:rPr>
                  <w:rFonts w:ascii="Arial" w:hAnsi="Arial" w:cs="Arial"/>
                  <w:sz w:val="24"/>
                  <w:szCs w:val="24"/>
                </w:rPr>
                <w:t xml:space="preserve">, </w:t>
              </w:r>
            </w:ins>
          </w:p>
          <w:p w14:paraId="3FBC1492" w14:textId="35B2944C" w:rsidR="00F209C0" w:rsidRPr="00F209C0" w:rsidRDefault="00F209C0" w:rsidP="00F209C0">
            <w:pPr>
              <w:rPr>
                <w:rFonts w:ascii="Arial" w:hAnsi="Arial" w:cs="Arial"/>
                <w:sz w:val="24"/>
                <w:szCs w:val="24"/>
              </w:rPr>
            </w:pPr>
            <w:r w:rsidRPr="00F209C0">
              <w:rPr>
                <w:rFonts w:ascii="Arial" w:hAnsi="Arial" w:cs="Arial"/>
                <w:sz w:val="24"/>
                <w:szCs w:val="24"/>
              </w:rPr>
              <w:t>Sábado, Domingo e Feriados das 08h às 17h</w:t>
            </w:r>
            <w:ins w:id="907" w:author="Grislayne Guedes Lopes da Silva" w:date="2023-09-12T19:52:00Z">
              <w:r w:rsidR="00DC323A">
                <w:rPr>
                  <w:rFonts w:ascii="Arial" w:hAnsi="Arial" w:cs="Arial"/>
                  <w:sz w:val="24"/>
                  <w:szCs w:val="24"/>
                </w:rPr>
                <w:t>.</w:t>
              </w:r>
            </w:ins>
          </w:p>
        </w:tc>
      </w:tr>
      <w:tr w:rsidR="00F209C0" w:rsidRPr="00F209C0" w14:paraId="103BEB1D" w14:textId="77777777" w:rsidTr="00EB123D">
        <w:tc>
          <w:tcPr>
            <w:tcW w:w="2640" w:type="dxa"/>
            <w:shd w:val="clear" w:color="auto" w:fill="auto"/>
            <w:tcMar>
              <w:top w:w="100" w:type="dxa"/>
              <w:left w:w="100" w:type="dxa"/>
              <w:bottom w:w="100" w:type="dxa"/>
              <w:right w:w="100" w:type="dxa"/>
            </w:tcMar>
          </w:tcPr>
          <w:p w14:paraId="6FE08606"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585" w:type="dxa"/>
            <w:shd w:val="clear" w:color="auto" w:fill="auto"/>
            <w:tcMar>
              <w:top w:w="100" w:type="dxa"/>
              <w:left w:w="100" w:type="dxa"/>
              <w:bottom w:w="100" w:type="dxa"/>
              <w:right w:w="100" w:type="dxa"/>
            </w:tcMar>
          </w:tcPr>
          <w:p w14:paraId="13827E82" w14:textId="77777777" w:rsidR="00F209C0" w:rsidRPr="00F209C0" w:rsidRDefault="00F209C0" w:rsidP="00F209C0">
            <w:pPr>
              <w:rPr>
                <w:rFonts w:ascii="Arial" w:hAnsi="Arial" w:cs="Arial"/>
                <w:sz w:val="24"/>
                <w:szCs w:val="24"/>
              </w:rPr>
            </w:pPr>
            <w:r w:rsidRPr="00F209C0">
              <w:rPr>
                <w:rFonts w:ascii="Arial" w:hAnsi="Arial" w:cs="Arial"/>
                <w:sz w:val="24"/>
                <w:szCs w:val="24"/>
              </w:rPr>
              <w:t>15 minutos</w:t>
            </w:r>
          </w:p>
        </w:tc>
      </w:tr>
      <w:tr w:rsidR="00F209C0" w:rsidRPr="00F209C0" w14:paraId="78B98929" w14:textId="77777777" w:rsidTr="00EB123D">
        <w:tc>
          <w:tcPr>
            <w:tcW w:w="2640" w:type="dxa"/>
            <w:shd w:val="clear" w:color="auto" w:fill="auto"/>
            <w:tcMar>
              <w:top w:w="100" w:type="dxa"/>
              <w:left w:w="100" w:type="dxa"/>
              <w:bottom w:w="100" w:type="dxa"/>
              <w:right w:w="100" w:type="dxa"/>
            </w:tcMar>
          </w:tcPr>
          <w:p w14:paraId="65B77F9D"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Condições de acesso ao atrativo partindo do centro </w:t>
            </w:r>
          </w:p>
        </w:tc>
        <w:tc>
          <w:tcPr>
            <w:tcW w:w="6585" w:type="dxa"/>
            <w:shd w:val="clear" w:color="auto" w:fill="auto"/>
            <w:tcMar>
              <w:top w:w="100" w:type="dxa"/>
              <w:left w:w="100" w:type="dxa"/>
              <w:bottom w:w="100" w:type="dxa"/>
              <w:right w:w="100" w:type="dxa"/>
            </w:tcMar>
          </w:tcPr>
          <w:p w14:paraId="4BA7A032" w14:textId="07EC6C1A" w:rsidR="00F209C0" w:rsidRPr="00F209C0" w:rsidRDefault="00F209C0" w:rsidP="00F209C0">
            <w:pPr>
              <w:rPr>
                <w:rFonts w:ascii="Arial" w:hAnsi="Arial" w:cs="Arial"/>
                <w:sz w:val="24"/>
                <w:szCs w:val="24"/>
              </w:rPr>
            </w:pPr>
            <w:r w:rsidRPr="00F209C0">
              <w:rPr>
                <w:rFonts w:ascii="Arial" w:hAnsi="Arial" w:cs="Arial"/>
                <w:sz w:val="24"/>
                <w:szCs w:val="24"/>
              </w:rPr>
              <w:t>Boas. Estradas asfaltadas</w:t>
            </w:r>
            <w:ins w:id="908" w:author="Grislayne Guedes Lopes da Silva" w:date="2023-09-12T19:52:00Z">
              <w:r w:rsidR="00DC323A">
                <w:rPr>
                  <w:rFonts w:ascii="Arial" w:hAnsi="Arial" w:cs="Arial"/>
                  <w:sz w:val="24"/>
                  <w:szCs w:val="24"/>
                </w:rPr>
                <w:t>.</w:t>
              </w:r>
            </w:ins>
          </w:p>
        </w:tc>
      </w:tr>
      <w:tr w:rsidR="00F209C0" w:rsidRPr="00F209C0" w14:paraId="694409BD" w14:textId="77777777" w:rsidTr="00EB123D">
        <w:tc>
          <w:tcPr>
            <w:tcW w:w="2640" w:type="dxa"/>
            <w:shd w:val="clear" w:color="auto" w:fill="auto"/>
            <w:tcMar>
              <w:top w:w="100" w:type="dxa"/>
              <w:left w:w="100" w:type="dxa"/>
              <w:bottom w:w="100" w:type="dxa"/>
              <w:right w:w="100" w:type="dxa"/>
            </w:tcMar>
          </w:tcPr>
          <w:p w14:paraId="00CFD26C"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Sinalização de acesso ao atrativo partindo do centro</w:t>
            </w:r>
          </w:p>
        </w:tc>
        <w:tc>
          <w:tcPr>
            <w:tcW w:w="6585" w:type="dxa"/>
            <w:shd w:val="clear" w:color="auto" w:fill="auto"/>
            <w:tcMar>
              <w:top w:w="100" w:type="dxa"/>
              <w:left w:w="100" w:type="dxa"/>
              <w:bottom w:w="100" w:type="dxa"/>
              <w:right w:w="100" w:type="dxa"/>
            </w:tcMar>
          </w:tcPr>
          <w:p w14:paraId="3FC83BB2" w14:textId="7F0513F6" w:rsidR="00F209C0" w:rsidRPr="00F209C0" w:rsidRDefault="00F209C0" w:rsidP="00F209C0">
            <w:pPr>
              <w:rPr>
                <w:rFonts w:ascii="Arial" w:hAnsi="Arial" w:cs="Arial"/>
                <w:sz w:val="24"/>
                <w:szCs w:val="24"/>
              </w:rPr>
            </w:pPr>
            <w:r w:rsidRPr="00F209C0">
              <w:rPr>
                <w:rFonts w:ascii="Arial" w:hAnsi="Arial" w:cs="Arial"/>
                <w:sz w:val="24"/>
                <w:szCs w:val="24"/>
              </w:rPr>
              <w:t>Pouca sinalização</w:t>
            </w:r>
            <w:ins w:id="909" w:author="Grislayne Guedes Lopes da Silva" w:date="2023-09-12T19:52:00Z">
              <w:r w:rsidR="00DC323A">
                <w:rPr>
                  <w:rFonts w:ascii="Arial" w:hAnsi="Arial" w:cs="Arial"/>
                  <w:sz w:val="24"/>
                  <w:szCs w:val="24"/>
                </w:rPr>
                <w:t>.</w:t>
              </w:r>
            </w:ins>
            <w:del w:id="910" w:author="Grislayne Guedes Lopes da Silva" w:date="2023-09-12T19:52:00Z">
              <w:r w:rsidRPr="00F209C0" w:rsidDel="00DC323A">
                <w:rPr>
                  <w:rFonts w:ascii="Arial" w:hAnsi="Arial" w:cs="Arial"/>
                  <w:sz w:val="24"/>
                  <w:szCs w:val="24"/>
                </w:rPr>
                <w:delText>,</w:delText>
              </w:r>
            </w:del>
          </w:p>
          <w:p w14:paraId="7FA6F9EC" w14:textId="77777777" w:rsidR="00F209C0" w:rsidRPr="00F209C0" w:rsidRDefault="00F209C0" w:rsidP="00F209C0">
            <w:pPr>
              <w:rPr>
                <w:rFonts w:ascii="Arial" w:hAnsi="Arial" w:cs="Arial"/>
                <w:sz w:val="24"/>
                <w:szCs w:val="24"/>
              </w:rPr>
            </w:pPr>
          </w:p>
          <w:p w14:paraId="1748F445" w14:textId="0F4F0326" w:rsidR="00F46BB8" w:rsidRDefault="00F46BB8" w:rsidP="00F46BB8">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911" w:author="Grislayne Guedes Lopes da Silva" w:date="2023-08-10T21:22:00Z">
              <w:r w:rsidR="00A22A0D">
                <w:rPr>
                  <w:noProof/>
                </w:rPr>
                <w:t>89</w:t>
              </w:r>
            </w:ins>
            <w:del w:id="912" w:author="Grislayne Guedes Lopes da Silva" w:date="2023-08-10T21:22:00Z">
              <w:r w:rsidR="00140C17" w:rsidDel="00A22A0D">
                <w:rPr>
                  <w:noProof/>
                </w:rPr>
                <w:delText>88</w:delText>
              </w:r>
            </w:del>
            <w:r w:rsidR="00B02255">
              <w:rPr>
                <w:noProof/>
              </w:rPr>
              <w:fldChar w:fldCharType="end"/>
            </w:r>
            <w:r>
              <w:t xml:space="preserve">: </w:t>
            </w:r>
            <w:r w:rsidRPr="00AC3BF4">
              <w:t>Placa de sinalização próxima ao atrativo</w:t>
            </w:r>
          </w:p>
          <w:p w14:paraId="6F5CC012"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64E64B52" wp14:editId="71E479B4">
                  <wp:extent cx="2860285" cy="2268038"/>
                  <wp:effectExtent l="0" t="0" r="0" b="0"/>
                  <wp:docPr id="325" name="image62.png" descr="Rua com árvores&#10;&#10;Descrição gerada automaticamente"/>
                  <wp:cNvGraphicFramePr/>
                  <a:graphic xmlns:a="http://schemas.openxmlformats.org/drawingml/2006/main">
                    <a:graphicData uri="http://schemas.openxmlformats.org/drawingml/2006/picture">
                      <pic:pic xmlns:pic="http://schemas.openxmlformats.org/drawingml/2006/picture">
                        <pic:nvPicPr>
                          <pic:cNvPr id="325" name="image62.png" descr="Rua com árvores&#10;&#10;Descrição gerada automaticamente"/>
                          <pic:cNvPicPr preferRelativeResize="0"/>
                        </pic:nvPicPr>
                        <pic:blipFill>
                          <a:blip r:embed="rId52"/>
                          <a:srcRect/>
                          <a:stretch>
                            <a:fillRect/>
                          </a:stretch>
                        </pic:blipFill>
                        <pic:spPr>
                          <a:xfrm>
                            <a:off x="0" y="0"/>
                            <a:ext cx="2860285" cy="2268038"/>
                          </a:xfrm>
                          <a:prstGeom prst="rect">
                            <a:avLst/>
                          </a:prstGeom>
                          <a:ln/>
                        </pic:spPr>
                      </pic:pic>
                    </a:graphicData>
                  </a:graphic>
                </wp:inline>
              </w:drawing>
            </w:r>
          </w:p>
          <w:p w14:paraId="54415418" w14:textId="48F76B88" w:rsidR="00F209C0" w:rsidRPr="00F209C0" w:rsidRDefault="00F209C0" w:rsidP="00F209C0">
            <w:pPr>
              <w:rPr>
                <w:rFonts w:ascii="Arial" w:hAnsi="Arial" w:cs="Arial"/>
                <w:sz w:val="24"/>
                <w:szCs w:val="24"/>
              </w:rPr>
            </w:pPr>
            <w:r w:rsidRPr="00F209C0">
              <w:rPr>
                <w:rFonts w:ascii="Arial" w:hAnsi="Arial" w:cs="Arial"/>
                <w:sz w:val="24"/>
                <w:szCs w:val="24"/>
              </w:rPr>
              <w:t>Fonte</w:t>
            </w:r>
            <w:ins w:id="913" w:author="Grislayne Guedes Lopes da Silva" w:date="2023-09-08T15:53:00Z">
              <w:r w:rsidR="00FE2E93">
                <w:rPr>
                  <w:rFonts w:ascii="Arial" w:hAnsi="Arial" w:cs="Arial"/>
                  <w:sz w:val="24"/>
                  <w:szCs w:val="24"/>
                </w:rPr>
                <w:t>:</w:t>
              </w:r>
            </w:ins>
            <w:del w:id="914" w:author="Grislayne Guedes Lopes da Silva" w:date="2023-09-08T15:53:00Z">
              <w:r w:rsidRPr="00F209C0" w:rsidDel="00FE2E93">
                <w:rPr>
                  <w:rFonts w:ascii="Arial" w:hAnsi="Arial" w:cs="Arial"/>
                  <w:sz w:val="24"/>
                  <w:szCs w:val="24"/>
                </w:rPr>
                <w:delText xml:space="preserve"> -</w:delText>
              </w:r>
            </w:del>
            <w:r w:rsidRPr="00F209C0">
              <w:rPr>
                <w:rFonts w:ascii="Arial" w:hAnsi="Arial" w:cs="Arial"/>
                <w:sz w:val="24"/>
                <w:szCs w:val="24"/>
              </w:rPr>
              <w:t xml:space="preserve"> </w:t>
            </w:r>
            <w:r w:rsidRPr="00FE2E93">
              <w:rPr>
                <w:rFonts w:ascii="Arial" w:hAnsi="Arial" w:cs="Arial"/>
                <w:i/>
                <w:iCs/>
                <w:sz w:val="24"/>
                <w:szCs w:val="24"/>
                <w:rPrChange w:id="915" w:author="Grislayne Guedes Lopes da Silva" w:date="2023-09-08T15:50:00Z">
                  <w:rPr>
                    <w:rFonts w:ascii="Arial" w:hAnsi="Arial" w:cs="Arial"/>
                    <w:sz w:val="24"/>
                    <w:szCs w:val="24"/>
                  </w:rPr>
                </w:rPrChange>
              </w:rPr>
              <w:t>Google Maps</w:t>
            </w:r>
            <w:del w:id="916" w:author="Grislayne Guedes Lopes da Silva" w:date="2023-09-08T15:53:00Z">
              <w:r w:rsidRPr="00F209C0" w:rsidDel="00FE2E93">
                <w:rPr>
                  <w:rFonts w:ascii="Arial" w:hAnsi="Arial" w:cs="Arial"/>
                  <w:sz w:val="24"/>
                  <w:szCs w:val="24"/>
                </w:rPr>
                <w:delText>,</w:delText>
              </w:r>
            </w:del>
            <w:r w:rsidRPr="00F209C0">
              <w:rPr>
                <w:rFonts w:ascii="Arial" w:hAnsi="Arial" w:cs="Arial"/>
                <w:sz w:val="24"/>
                <w:szCs w:val="24"/>
              </w:rPr>
              <w:t xml:space="preserve"> </w:t>
            </w:r>
            <w:ins w:id="917" w:author="Grislayne Guedes Lopes da Silva" w:date="2023-09-08T15:53:00Z">
              <w:r w:rsidR="00FE2E93">
                <w:rPr>
                  <w:rFonts w:ascii="Arial" w:hAnsi="Arial" w:cs="Arial"/>
                  <w:sz w:val="24"/>
                  <w:szCs w:val="24"/>
                </w:rPr>
                <w:t>(</w:t>
              </w:r>
            </w:ins>
            <w:r w:rsidRPr="00F209C0">
              <w:rPr>
                <w:rFonts w:ascii="Arial" w:hAnsi="Arial" w:cs="Arial"/>
                <w:sz w:val="24"/>
                <w:szCs w:val="24"/>
              </w:rPr>
              <w:t>2023d</w:t>
            </w:r>
            <w:ins w:id="918" w:author="Grislayne Guedes Lopes da Silva" w:date="2023-09-08T15:53:00Z">
              <w:r w:rsidR="00FE2E93">
                <w:rPr>
                  <w:rFonts w:ascii="Arial" w:hAnsi="Arial" w:cs="Arial"/>
                  <w:sz w:val="24"/>
                  <w:szCs w:val="24"/>
                </w:rPr>
                <w:t>).</w:t>
              </w:r>
            </w:ins>
          </w:p>
        </w:tc>
      </w:tr>
      <w:tr w:rsidR="00F209C0" w:rsidRPr="00F209C0" w14:paraId="354DF861" w14:textId="77777777" w:rsidTr="00EB123D">
        <w:tc>
          <w:tcPr>
            <w:tcW w:w="2640" w:type="dxa"/>
            <w:shd w:val="clear" w:color="auto" w:fill="auto"/>
            <w:tcMar>
              <w:top w:w="100" w:type="dxa"/>
              <w:left w:w="100" w:type="dxa"/>
              <w:bottom w:w="100" w:type="dxa"/>
              <w:right w:w="100" w:type="dxa"/>
            </w:tcMar>
          </w:tcPr>
          <w:p w14:paraId="72367C83"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585" w:type="dxa"/>
            <w:shd w:val="clear" w:color="auto" w:fill="auto"/>
            <w:tcMar>
              <w:top w:w="100" w:type="dxa"/>
              <w:left w:w="100" w:type="dxa"/>
              <w:bottom w:w="100" w:type="dxa"/>
              <w:right w:w="100" w:type="dxa"/>
            </w:tcMar>
          </w:tcPr>
          <w:p w14:paraId="2F539A2A"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5021C3F4" w14:textId="77777777" w:rsidTr="00EB123D">
        <w:tc>
          <w:tcPr>
            <w:tcW w:w="2640" w:type="dxa"/>
            <w:shd w:val="clear" w:color="auto" w:fill="auto"/>
            <w:tcMar>
              <w:top w:w="100" w:type="dxa"/>
              <w:left w:w="100" w:type="dxa"/>
              <w:bottom w:w="100" w:type="dxa"/>
              <w:right w:w="100" w:type="dxa"/>
            </w:tcMar>
          </w:tcPr>
          <w:p w14:paraId="0B3E60C8"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585" w:type="dxa"/>
            <w:shd w:val="clear" w:color="auto" w:fill="auto"/>
            <w:tcMar>
              <w:top w:w="100" w:type="dxa"/>
              <w:left w:w="100" w:type="dxa"/>
              <w:bottom w:w="100" w:type="dxa"/>
              <w:right w:w="100" w:type="dxa"/>
            </w:tcMar>
          </w:tcPr>
          <w:p w14:paraId="73138D54" w14:textId="77777777" w:rsidR="00F209C0" w:rsidRPr="00F209C0" w:rsidRDefault="00F209C0" w:rsidP="00F209C0">
            <w:pPr>
              <w:rPr>
                <w:rFonts w:ascii="Arial" w:hAnsi="Arial" w:cs="Arial"/>
                <w:sz w:val="24"/>
                <w:szCs w:val="24"/>
              </w:rPr>
            </w:pPr>
            <w:r w:rsidRPr="00F209C0">
              <w:rPr>
                <w:rFonts w:ascii="Arial" w:hAnsi="Arial" w:cs="Arial"/>
                <w:sz w:val="24"/>
                <w:szCs w:val="24"/>
              </w:rPr>
              <w:t>Ônibus, carros, vans, motos</w:t>
            </w:r>
          </w:p>
        </w:tc>
      </w:tr>
      <w:tr w:rsidR="00F209C0" w:rsidRPr="00F209C0" w14:paraId="7C85AE23" w14:textId="77777777" w:rsidTr="00EB123D">
        <w:tc>
          <w:tcPr>
            <w:tcW w:w="2640" w:type="dxa"/>
            <w:shd w:val="clear" w:color="auto" w:fill="auto"/>
            <w:tcMar>
              <w:top w:w="100" w:type="dxa"/>
              <w:left w:w="100" w:type="dxa"/>
              <w:bottom w:w="100" w:type="dxa"/>
              <w:right w:w="100" w:type="dxa"/>
            </w:tcMar>
          </w:tcPr>
          <w:p w14:paraId="3A674BF8"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585" w:type="dxa"/>
            <w:shd w:val="clear" w:color="auto" w:fill="auto"/>
            <w:tcMar>
              <w:top w:w="100" w:type="dxa"/>
              <w:left w:w="100" w:type="dxa"/>
              <w:bottom w:w="100" w:type="dxa"/>
              <w:right w:w="100" w:type="dxa"/>
            </w:tcMar>
          </w:tcPr>
          <w:p w14:paraId="27DA4B40"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17907EC8" w14:textId="77777777" w:rsidTr="00EB123D">
        <w:tc>
          <w:tcPr>
            <w:tcW w:w="2640" w:type="dxa"/>
            <w:shd w:val="clear" w:color="auto" w:fill="auto"/>
            <w:tcMar>
              <w:top w:w="100" w:type="dxa"/>
              <w:left w:w="100" w:type="dxa"/>
              <w:bottom w:w="100" w:type="dxa"/>
              <w:right w:w="100" w:type="dxa"/>
            </w:tcMar>
          </w:tcPr>
          <w:p w14:paraId="2F767764"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585" w:type="dxa"/>
            <w:shd w:val="clear" w:color="auto" w:fill="auto"/>
            <w:tcMar>
              <w:top w:w="100" w:type="dxa"/>
              <w:left w:w="100" w:type="dxa"/>
              <w:bottom w:w="100" w:type="dxa"/>
              <w:right w:w="100" w:type="dxa"/>
            </w:tcMar>
          </w:tcPr>
          <w:p w14:paraId="6ECF08C6" w14:textId="2FCCC631"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919" w:author="Grislayne Guedes Lopes da Silva" w:date="2023-09-12T19:52:00Z">
              <w:r w:rsidR="00DC323A">
                <w:rPr>
                  <w:rFonts w:ascii="Arial" w:hAnsi="Arial" w:cs="Arial"/>
                  <w:sz w:val="24"/>
                  <w:szCs w:val="24"/>
                </w:rPr>
                <w:t>.</w:t>
              </w:r>
            </w:ins>
          </w:p>
        </w:tc>
      </w:tr>
      <w:tr w:rsidR="00F209C0" w:rsidRPr="00B90AC4" w14:paraId="20583A42" w14:textId="77777777" w:rsidTr="00EB123D">
        <w:tc>
          <w:tcPr>
            <w:tcW w:w="2640" w:type="dxa"/>
            <w:shd w:val="clear" w:color="auto" w:fill="auto"/>
            <w:tcMar>
              <w:top w:w="100" w:type="dxa"/>
              <w:left w:w="100" w:type="dxa"/>
              <w:bottom w:w="100" w:type="dxa"/>
              <w:right w:w="100" w:type="dxa"/>
            </w:tcMar>
          </w:tcPr>
          <w:p w14:paraId="1D5C7309" w14:textId="77777777" w:rsidR="00F209C0" w:rsidRPr="00F209C0" w:rsidRDefault="00F209C0" w:rsidP="00F209C0">
            <w:pPr>
              <w:rPr>
                <w:rFonts w:ascii="Arial" w:hAnsi="Arial" w:cs="Arial"/>
                <w:sz w:val="24"/>
                <w:szCs w:val="24"/>
              </w:rPr>
            </w:pPr>
            <w:r w:rsidRPr="00F209C0">
              <w:rPr>
                <w:rFonts w:ascii="Arial" w:hAnsi="Arial" w:cs="Arial"/>
                <w:sz w:val="24"/>
                <w:szCs w:val="24"/>
              </w:rPr>
              <w:t>Tipo de atividades que são realizadas no atrativo</w:t>
            </w:r>
          </w:p>
        </w:tc>
        <w:tc>
          <w:tcPr>
            <w:tcW w:w="6585" w:type="dxa"/>
            <w:shd w:val="clear" w:color="auto" w:fill="auto"/>
            <w:tcMar>
              <w:top w:w="100" w:type="dxa"/>
              <w:left w:w="100" w:type="dxa"/>
              <w:bottom w:w="100" w:type="dxa"/>
              <w:right w:w="100" w:type="dxa"/>
            </w:tcMar>
          </w:tcPr>
          <w:p w14:paraId="7EB5D278" w14:textId="263BDE1C" w:rsidR="00F209C0" w:rsidRPr="00F209C0" w:rsidRDefault="00F209C0" w:rsidP="00F209C0">
            <w:pPr>
              <w:rPr>
                <w:rFonts w:ascii="Arial" w:hAnsi="Arial" w:cs="Arial"/>
                <w:sz w:val="24"/>
                <w:szCs w:val="24"/>
                <w:lang w:val="en-US"/>
              </w:rPr>
            </w:pPr>
            <w:r w:rsidRPr="00F209C0">
              <w:rPr>
                <w:rFonts w:ascii="Arial" w:hAnsi="Arial" w:cs="Arial"/>
                <w:sz w:val="24"/>
                <w:szCs w:val="24"/>
                <w:lang w:val="en-US"/>
              </w:rPr>
              <w:t>Motocross, velocross, cross country, Enduro</w:t>
            </w:r>
            <w:ins w:id="920" w:author="Grislayne Guedes Lopes da Silva" w:date="2023-09-12T19:52:00Z">
              <w:r w:rsidR="00DC323A">
                <w:rPr>
                  <w:rFonts w:ascii="Arial" w:hAnsi="Arial" w:cs="Arial"/>
                  <w:sz w:val="24"/>
                  <w:szCs w:val="24"/>
                  <w:lang w:val="en-US"/>
                </w:rPr>
                <w:t>.</w:t>
              </w:r>
            </w:ins>
          </w:p>
        </w:tc>
      </w:tr>
      <w:tr w:rsidR="00F209C0" w:rsidRPr="00F209C0" w14:paraId="77F0233F" w14:textId="77777777" w:rsidTr="00EB123D">
        <w:tc>
          <w:tcPr>
            <w:tcW w:w="2640" w:type="dxa"/>
            <w:shd w:val="clear" w:color="auto" w:fill="auto"/>
            <w:tcMar>
              <w:top w:w="100" w:type="dxa"/>
              <w:left w:w="100" w:type="dxa"/>
              <w:bottom w:w="100" w:type="dxa"/>
              <w:right w:w="100" w:type="dxa"/>
            </w:tcMar>
          </w:tcPr>
          <w:p w14:paraId="73BFC8C5"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da estrutura do atrativo</w:t>
            </w:r>
          </w:p>
        </w:tc>
        <w:tc>
          <w:tcPr>
            <w:tcW w:w="6585" w:type="dxa"/>
            <w:shd w:val="clear" w:color="auto" w:fill="auto"/>
            <w:tcMar>
              <w:top w:w="100" w:type="dxa"/>
              <w:left w:w="100" w:type="dxa"/>
              <w:bottom w:w="100" w:type="dxa"/>
              <w:right w:w="100" w:type="dxa"/>
            </w:tcMar>
          </w:tcPr>
          <w:p w14:paraId="1F8622C2" w14:textId="05094D38" w:rsidR="00F209C0" w:rsidRPr="00F209C0" w:rsidRDefault="00F209C0" w:rsidP="00F209C0">
            <w:pPr>
              <w:rPr>
                <w:rFonts w:ascii="Arial" w:hAnsi="Arial" w:cs="Arial"/>
                <w:sz w:val="24"/>
                <w:szCs w:val="24"/>
              </w:rPr>
            </w:pPr>
            <w:r w:rsidRPr="00F209C0">
              <w:rPr>
                <w:rFonts w:ascii="Arial" w:hAnsi="Arial" w:cs="Arial"/>
                <w:sz w:val="24"/>
                <w:szCs w:val="24"/>
              </w:rPr>
              <w:t>Segundo comentários online, estão bem conservados</w:t>
            </w:r>
            <w:ins w:id="921" w:author="Grislayne Guedes Lopes da Silva" w:date="2023-09-12T19:52:00Z">
              <w:r w:rsidR="00DC323A">
                <w:rPr>
                  <w:rFonts w:ascii="Arial" w:hAnsi="Arial" w:cs="Arial"/>
                  <w:sz w:val="24"/>
                  <w:szCs w:val="24"/>
                </w:rPr>
                <w:t>.</w:t>
              </w:r>
            </w:ins>
          </w:p>
        </w:tc>
      </w:tr>
      <w:tr w:rsidR="00F209C0" w:rsidRPr="00F209C0" w14:paraId="1E140408" w14:textId="77777777" w:rsidTr="00EB123D">
        <w:tc>
          <w:tcPr>
            <w:tcW w:w="2640" w:type="dxa"/>
            <w:shd w:val="clear" w:color="auto" w:fill="auto"/>
            <w:tcMar>
              <w:top w:w="100" w:type="dxa"/>
              <w:left w:w="100" w:type="dxa"/>
              <w:bottom w:w="100" w:type="dxa"/>
              <w:right w:w="100" w:type="dxa"/>
            </w:tcMar>
          </w:tcPr>
          <w:p w14:paraId="52851F9F"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Estado de conservação do(s) banheiro(s) do atrativo</w:t>
            </w:r>
          </w:p>
        </w:tc>
        <w:tc>
          <w:tcPr>
            <w:tcW w:w="6585" w:type="dxa"/>
            <w:shd w:val="clear" w:color="auto" w:fill="auto"/>
            <w:tcMar>
              <w:top w:w="100" w:type="dxa"/>
              <w:left w:w="100" w:type="dxa"/>
              <w:bottom w:w="100" w:type="dxa"/>
              <w:right w:w="100" w:type="dxa"/>
            </w:tcMar>
          </w:tcPr>
          <w:p w14:paraId="581AFACA" w14:textId="07602AC4" w:rsidR="00F209C0" w:rsidRPr="00F209C0" w:rsidRDefault="00F209C0" w:rsidP="00F209C0">
            <w:pPr>
              <w:rPr>
                <w:rFonts w:ascii="Arial" w:hAnsi="Arial" w:cs="Arial"/>
                <w:sz w:val="24"/>
                <w:szCs w:val="24"/>
              </w:rPr>
            </w:pPr>
            <w:r w:rsidRPr="00F209C0">
              <w:rPr>
                <w:rFonts w:ascii="Arial" w:hAnsi="Arial" w:cs="Arial"/>
                <w:sz w:val="24"/>
                <w:szCs w:val="24"/>
              </w:rPr>
              <w:t>Segundo comentários online, estão bem conservados</w:t>
            </w:r>
            <w:ins w:id="922" w:author="Grislayne Guedes Lopes da Silva" w:date="2023-09-12T19:52:00Z">
              <w:r w:rsidR="00DC323A">
                <w:rPr>
                  <w:rFonts w:ascii="Arial" w:hAnsi="Arial" w:cs="Arial"/>
                  <w:sz w:val="24"/>
                  <w:szCs w:val="24"/>
                </w:rPr>
                <w:t>.</w:t>
              </w:r>
            </w:ins>
          </w:p>
        </w:tc>
      </w:tr>
      <w:tr w:rsidR="00F209C0" w:rsidRPr="00F209C0" w14:paraId="3AD31C9C" w14:textId="77777777" w:rsidTr="00EB123D">
        <w:tc>
          <w:tcPr>
            <w:tcW w:w="2640" w:type="dxa"/>
            <w:shd w:val="clear" w:color="auto" w:fill="auto"/>
            <w:tcMar>
              <w:top w:w="100" w:type="dxa"/>
              <w:left w:w="100" w:type="dxa"/>
              <w:bottom w:w="100" w:type="dxa"/>
              <w:right w:w="100" w:type="dxa"/>
            </w:tcMar>
          </w:tcPr>
          <w:p w14:paraId="00EB68EC"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585" w:type="dxa"/>
            <w:shd w:val="clear" w:color="auto" w:fill="auto"/>
            <w:tcMar>
              <w:top w:w="100" w:type="dxa"/>
              <w:left w:w="100" w:type="dxa"/>
              <w:bottom w:w="100" w:type="dxa"/>
              <w:right w:w="100" w:type="dxa"/>
            </w:tcMar>
          </w:tcPr>
          <w:p w14:paraId="6224DA2F" w14:textId="443BB324" w:rsidR="00F209C0" w:rsidRPr="00F209C0" w:rsidRDefault="00F209C0" w:rsidP="00F209C0">
            <w:pPr>
              <w:rPr>
                <w:rFonts w:ascii="Arial" w:hAnsi="Arial" w:cs="Arial"/>
                <w:sz w:val="24"/>
                <w:szCs w:val="24"/>
              </w:rPr>
            </w:pPr>
            <w:r w:rsidRPr="00F209C0">
              <w:rPr>
                <w:rFonts w:ascii="Arial" w:hAnsi="Arial" w:cs="Arial"/>
                <w:sz w:val="24"/>
                <w:szCs w:val="24"/>
              </w:rPr>
              <w:t>Segundo comentários online, estão bem conservados</w:t>
            </w:r>
            <w:ins w:id="923" w:author="Grislayne Guedes Lopes da Silva" w:date="2023-09-12T19:52:00Z">
              <w:r w:rsidR="00DC323A">
                <w:rPr>
                  <w:rFonts w:ascii="Arial" w:hAnsi="Arial" w:cs="Arial"/>
                  <w:sz w:val="24"/>
                  <w:szCs w:val="24"/>
                </w:rPr>
                <w:t>.</w:t>
              </w:r>
            </w:ins>
          </w:p>
        </w:tc>
      </w:tr>
      <w:tr w:rsidR="00F209C0" w:rsidRPr="00F209C0" w14:paraId="23CE96DB" w14:textId="77777777" w:rsidTr="00EB123D">
        <w:tc>
          <w:tcPr>
            <w:tcW w:w="2640" w:type="dxa"/>
            <w:shd w:val="clear" w:color="auto" w:fill="auto"/>
            <w:tcMar>
              <w:top w:w="100" w:type="dxa"/>
              <w:left w:w="100" w:type="dxa"/>
              <w:bottom w:w="100" w:type="dxa"/>
              <w:right w:w="100" w:type="dxa"/>
            </w:tcMar>
          </w:tcPr>
          <w:p w14:paraId="4FFD6250"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do descarte de lixo</w:t>
            </w:r>
          </w:p>
        </w:tc>
        <w:tc>
          <w:tcPr>
            <w:tcW w:w="6585" w:type="dxa"/>
            <w:shd w:val="clear" w:color="auto" w:fill="auto"/>
            <w:tcMar>
              <w:top w:w="100" w:type="dxa"/>
              <w:left w:w="100" w:type="dxa"/>
              <w:bottom w:w="100" w:type="dxa"/>
              <w:right w:w="100" w:type="dxa"/>
            </w:tcMar>
          </w:tcPr>
          <w:p w14:paraId="46B18881" w14:textId="2A45158A"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924" w:author="Grislayne Guedes Lopes da Silva" w:date="2023-09-12T19:52:00Z">
              <w:r w:rsidR="00DC323A">
                <w:rPr>
                  <w:rFonts w:ascii="Arial" w:hAnsi="Arial" w:cs="Arial"/>
                  <w:sz w:val="24"/>
                  <w:szCs w:val="24"/>
                </w:rPr>
                <w:t>.</w:t>
              </w:r>
            </w:ins>
          </w:p>
        </w:tc>
      </w:tr>
      <w:tr w:rsidR="00F209C0" w:rsidRPr="00F209C0" w14:paraId="1BE76D86" w14:textId="77777777" w:rsidTr="00EB123D">
        <w:tc>
          <w:tcPr>
            <w:tcW w:w="2640" w:type="dxa"/>
            <w:shd w:val="clear" w:color="auto" w:fill="auto"/>
            <w:tcMar>
              <w:top w:w="100" w:type="dxa"/>
              <w:left w:w="100" w:type="dxa"/>
              <w:bottom w:w="100" w:type="dxa"/>
              <w:right w:w="100" w:type="dxa"/>
            </w:tcMar>
          </w:tcPr>
          <w:p w14:paraId="477E08CE"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585" w:type="dxa"/>
            <w:shd w:val="clear" w:color="auto" w:fill="auto"/>
            <w:tcMar>
              <w:top w:w="100" w:type="dxa"/>
              <w:left w:w="100" w:type="dxa"/>
              <w:bottom w:w="100" w:type="dxa"/>
              <w:right w:w="100" w:type="dxa"/>
            </w:tcMar>
          </w:tcPr>
          <w:p w14:paraId="492497FC" w14:textId="021D77EE"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925" w:author="Grislayne Guedes Lopes da Silva" w:date="2023-09-12T19:52:00Z">
              <w:r w:rsidR="00DC323A">
                <w:rPr>
                  <w:rFonts w:ascii="Arial" w:hAnsi="Arial" w:cs="Arial"/>
                  <w:sz w:val="24"/>
                  <w:szCs w:val="24"/>
                </w:rPr>
                <w:t>.</w:t>
              </w:r>
            </w:ins>
          </w:p>
        </w:tc>
      </w:tr>
      <w:tr w:rsidR="00F209C0" w:rsidRPr="00F209C0" w14:paraId="371F8022" w14:textId="77777777" w:rsidTr="00EB123D">
        <w:tc>
          <w:tcPr>
            <w:tcW w:w="2640" w:type="dxa"/>
            <w:shd w:val="clear" w:color="auto" w:fill="auto"/>
            <w:tcMar>
              <w:top w:w="100" w:type="dxa"/>
              <w:left w:w="100" w:type="dxa"/>
              <w:bottom w:w="100" w:type="dxa"/>
              <w:right w:w="100" w:type="dxa"/>
            </w:tcMar>
          </w:tcPr>
          <w:p w14:paraId="18617264"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585" w:type="dxa"/>
            <w:shd w:val="clear" w:color="auto" w:fill="auto"/>
            <w:tcMar>
              <w:top w:w="100" w:type="dxa"/>
              <w:left w:w="100" w:type="dxa"/>
              <w:bottom w:w="100" w:type="dxa"/>
              <w:right w:w="100" w:type="dxa"/>
            </w:tcMar>
          </w:tcPr>
          <w:p w14:paraId="6D6E2F75" w14:textId="1F4BC471"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926" w:author="Grislayne Guedes Lopes da Silva" w:date="2023-09-12T19:52:00Z">
              <w:r w:rsidR="00DC323A">
                <w:rPr>
                  <w:rFonts w:ascii="Arial" w:hAnsi="Arial" w:cs="Arial"/>
                  <w:sz w:val="24"/>
                  <w:szCs w:val="24"/>
                </w:rPr>
                <w:t>.</w:t>
              </w:r>
            </w:ins>
          </w:p>
        </w:tc>
      </w:tr>
      <w:tr w:rsidR="00F209C0" w:rsidRPr="00F209C0" w14:paraId="1E32CD69" w14:textId="77777777" w:rsidTr="00EB123D">
        <w:tc>
          <w:tcPr>
            <w:tcW w:w="2640" w:type="dxa"/>
            <w:shd w:val="clear" w:color="auto" w:fill="auto"/>
            <w:tcMar>
              <w:top w:w="100" w:type="dxa"/>
              <w:left w:w="100" w:type="dxa"/>
              <w:bottom w:w="100" w:type="dxa"/>
              <w:right w:w="100" w:type="dxa"/>
            </w:tcMar>
          </w:tcPr>
          <w:p w14:paraId="4E837018"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585" w:type="dxa"/>
            <w:shd w:val="clear" w:color="auto" w:fill="auto"/>
            <w:tcMar>
              <w:top w:w="100" w:type="dxa"/>
              <w:left w:w="100" w:type="dxa"/>
              <w:bottom w:w="100" w:type="dxa"/>
              <w:right w:w="100" w:type="dxa"/>
            </w:tcMar>
          </w:tcPr>
          <w:p w14:paraId="23701719" w14:textId="763D7F46"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927" w:author="Grislayne Guedes Lopes da Silva" w:date="2023-09-12T19:52:00Z">
              <w:r w:rsidR="00DC323A">
                <w:rPr>
                  <w:rFonts w:ascii="Arial" w:hAnsi="Arial" w:cs="Arial"/>
                  <w:sz w:val="24"/>
                  <w:szCs w:val="24"/>
                </w:rPr>
                <w:t>.</w:t>
              </w:r>
            </w:ins>
          </w:p>
        </w:tc>
      </w:tr>
    </w:tbl>
    <w:p w14:paraId="1DFEF8E2" w14:textId="77777777" w:rsidR="00F209C0" w:rsidRPr="00F209C0" w:rsidRDefault="00F209C0" w:rsidP="00F209C0">
      <w:pPr>
        <w:rPr>
          <w:rFonts w:ascii="Arial" w:hAnsi="Arial" w:cs="Arial"/>
          <w:sz w:val="24"/>
          <w:szCs w:val="24"/>
        </w:rPr>
      </w:pPr>
    </w:p>
    <w:tbl>
      <w:tblPr>
        <w:tblW w:w="916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25"/>
        <w:gridCol w:w="6540"/>
      </w:tblGrid>
      <w:tr w:rsidR="00F209C0" w:rsidRPr="00F209C0" w14:paraId="0CA0FAB6" w14:textId="77777777" w:rsidTr="00EB123D">
        <w:tc>
          <w:tcPr>
            <w:tcW w:w="2625" w:type="dxa"/>
            <w:shd w:val="clear" w:color="auto" w:fill="auto"/>
            <w:tcMar>
              <w:top w:w="100" w:type="dxa"/>
              <w:left w:w="100" w:type="dxa"/>
              <w:bottom w:w="100" w:type="dxa"/>
              <w:right w:w="100" w:type="dxa"/>
            </w:tcMar>
          </w:tcPr>
          <w:p w14:paraId="599EB15E"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540" w:type="dxa"/>
            <w:shd w:val="clear" w:color="auto" w:fill="auto"/>
            <w:tcMar>
              <w:top w:w="100" w:type="dxa"/>
              <w:left w:w="100" w:type="dxa"/>
              <w:bottom w:w="100" w:type="dxa"/>
              <w:right w:w="100" w:type="dxa"/>
            </w:tcMar>
          </w:tcPr>
          <w:p w14:paraId="380756FD" w14:textId="77777777" w:rsidR="00F209C0" w:rsidRPr="00F209C0" w:rsidRDefault="00F209C0" w:rsidP="00F209C0">
            <w:pPr>
              <w:rPr>
                <w:rFonts w:ascii="Arial" w:hAnsi="Arial" w:cs="Arial"/>
                <w:b/>
                <w:sz w:val="24"/>
                <w:szCs w:val="24"/>
              </w:rPr>
            </w:pPr>
            <w:r w:rsidRPr="00F209C0">
              <w:rPr>
                <w:rFonts w:ascii="Arial" w:hAnsi="Arial" w:cs="Arial"/>
                <w:b/>
                <w:sz w:val="24"/>
                <w:szCs w:val="24"/>
              </w:rPr>
              <w:t xml:space="preserve">Pico do Urubu </w:t>
            </w:r>
          </w:p>
        </w:tc>
      </w:tr>
      <w:tr w:rsidR="00F209C0" w:rsidRPr="00F209C0" w14:paraId="19EAD14B" w14:textId="77777777" w:rsidTr="00EB123D">
        <w:tc>
          <w:tcPr>
            <w:tcW w:w="2625" w:type="dxa"/>
            <w:shd w:val="clear" w:color="auto" w:fill="auto"/>
            <w:tcMar>
              <w:top w:w="100" w:type="dxa"/>
              <w:left w:w="100" w:type="dxa"/>
              <w:bottom w:w="100" w:type="dxa"/>
              <w:right w:w="100" w:type="dxa"/>
            </w:tcMar>
          </w:tcPr>
          <w:p w14:paraId="16BEC095"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540" w:type="dxa"/>
            <w:shd w:val="clear" w:color="auto" w:fill="auto"/>
            <w:tcMar>
              <w:top w:w="100" w:type="dxa"/>
              <w:left w:w="100" w:type="dxa"/>
              <w:bottom w:w="100" w:type="dxa"/>
              <w:right w:w="100" w:type="dxa"/>
            </w:tcMar>
          </w:tcPr>
          <w:p w14:paraId="2EEECAE7" w14:textId="3742FC5E" w:rsidR="00F209C0" w:rsidRPr="00F209C0" w:rsidRDefault="00F209C0" w:rsidP="00F209C0">
            <w:pPr>
              <w:rPr>
                <w:rFonts w:ascii="Arial" w:hAnsi="Arial" w:cs="Arial"/>
                <w:sz w:val="24"/>
                <w:szCs w:val="24"/>
              </w:rPr>
            </w:pPr>
            <w:r w:rsidRPr="00F209C0">
              <w:rPr>
                <w:rFonts w:ascii="Arial" w:hAnsi="Arial" w:cs="Arial"/>
                <w:sz w:val="24"/>
                <w:szCs w:val="24"/>
              </w:rPr>
              <w:t xml:space="preserve">O atrativo fica na Estrada da Cruz do Século, na </w:t>
            </w:r>
            <w:ins w:id="928" w:author="Grislayne Guedes Lopes da Silva" w:date="2023-09-12T19:53:00Z">
              <w:r w:rsidR="00DC323A">
                <w:rPr>
                  <w:rFonts w:ascii="Arial" w:hAnsi="Arial" w:cs="Arial"/>
                  <w:sz w:val="24"/>
                  <w:szCs w:val="24"/>
                </w:rPr>
                <w:t xml:space="preserve">área da APA </w:t>
              </w:r>
            </w:ins>
            <w:r w:rsidRPr="00F209C0">
              <w:rPr>
                <w:rFonts w:ascii="Arial" w:hAnsi="Arial" w:cs="Arial"/>
                <w:sz w:val="24"/>
                <w:szCs w:val="24"/>
              </w:rPr>
              <w:t>Serra do Itapet</w:t>
            </w:r>
            <w:ins w:id="929" w:author="Grislayne Guedes Lopes da Silva" w:date="2023-09-12T19:53:00Z">
              <w:r w:rsidR="00DC323A">
                <w:rPr>
                  <w:rFonts w:ascii="Arial" w:hAnsi="Arial" w:cs="Arial"/>
                  <w:sz w:val="24"/>
                  <w:szCs w:val="24"/>
                </w:rPr>
                <w:t>I</w:t>
              </w:r>
            </w:ins>
            <w:del w:id="930" w:author="Grislayne Guedes Lopes da Silva" w:date="2023-09-12T19:53:00Z">
              <w:r w:rsidRPr="00F209C0" w:rsidDel="00DC323A">
                <w:rPr>
                  <w:rFonts w:ascii="Arial" w:hAnsi="Arial" w:cs="Arial"/>
                  <w:sz w:val="24"/>
                  <w:szCs w:val="24"/>
                </w:rPr>
                <w:delText>y</w:delText>
              </w:r>
            </w:del>
            <w:r w:rsidRPr="00F209C0">
              <w:rPr>
                <w:rFonts w:ascii="Arial" w:hAnsi="Arial" w:cs="Arial"/>
                <w:sz w:val="24"/>
                <w:szCs w:val="24"/>
              </w:rPr>
              <w:t xml:space="preserve">, em Mogi das Cruzes. Ele possui cerca de 1.140 metros de altitude. É bastante frequentado por pessoas que praticam o voo livre, com destaque </w:t>
            </w:r>
            <w:r w:rsidRPr="000E6F7C">
              <w:rPr>
                <w:rFonts w:ascii="Arial" w:hAnsi="Arial" w:cs="Arial"/>
                <w:sz w:val="24"/>
                <w:szCs w:val="24"/>
              </w:rPr>
              <w:t xml:space="preserve">especial ao parapente. O pico também atrai aqueles que são amantes de trilhas e os que praticam mountain bike (LEITE, 2014). </w:t>
            </w:r>
            <w:del w:id="931" w:author="Grislayne Guedes Lopes da Silva" w:date="2023-09-12T19:54:00Z">
              <w:r w:rsidRPr="006F0265" w:rsidDel="00DC323A">
                <w:rPr>
                  <w:rFonts w:ascii="Arial" w:hAnsi="Arial" w:cs="Arial"/>
                  <w:sz w:val="24"/>
                  <w:szCs w:val="24"/>
                </w:rPr>
                <w:delText xml:space="preserve"> </w:delText>
              </w:r>
            </w:del>
            <w:r w:rsidRPr="000E6F7C">
              <w:rPr>
                <w:rFonts w:ascii="Arial" w:hAnsi="Arial" w:cs="Arial"/>
                <w:sz w:val="24"/>
                <w:szCs w:val="24"/>
              </w:rPr>
              <w:t xml:space="preserve">Além disso, o atrativo possui um </w:t>
            </w:r>
            <w:r w:rsidRPr="000E6F7C">
              <w:rPr>
                <w:rFonts w:ascii="Arial" w:hAnsi="Arial" w:cs="Arial"/>
                <w:i/>
                <w:iCs/>
                <w:sz w:val="24"/>
                <w:szCs w:val="24"/>
                <w:rPrChange w:id="932" w:author="Grislayne Guedes Lopes da Silva" w:date="2023-09-14T10:18:00Z">
                  <w:rPr>
                    <w:rFonts w:ascii="Arial" w:hAnsi="Arial" w:cs="Arial"/>
                    <w:sz w:val="24"/>
                    <w:szCs w:val="24"/>
                  </w:rPr>
                </w:rPrChange>
              </w:rPr>
              <w:t>deck</w:t>
            </w:r>
            <w:r w:rsidRPr="000E6F7C">
              <w:rPr>
                <w:rFonts w:ascii="Arial" w:hAnsi="Arial" w:cs="Arial"/>
                <w:sz w:val="24"/>
                <w:szCs w:val="24"/>
              </w:rPr>
              <w:t xml:space="preserve"> de observação para</w:t>
            </w:r>
            <w:r w:rsidRPr="00F209C0">
              <w:rPr>
                <w:rFonts w:ascii="Arial" w:hAnsi="Arial" w:cs="Arial"/>
                <w:sz w:val="24"/>
                <w:szCs w:val="24"/>
              </w:rPr>
              <w:t xml:space="preserve"> que os visitantes apreciem a paisagem do local. Alguns inclusive trazem as suas barracas e acampam na localidade. </w:t>
            </w:r>
          </w:p>
        </w:tc>
      </w:tr>
      <w:tr w:rsidR="00F209C0" w:rsidRPr="00F209C0" w14:paraId="22EE1363" w14:textId="77777777" w:rsidTr="00EB123D">
        <w:tc>
          <w:tcPr>
            <w:tcW w:w="2625" w:type="dxa"/>
            <w:shd w:val="clear" w:color="auto" w:fill="auto"/>
            <w:tcMar>
              <w:top w:w="100" w:type="dxa"/>
              <w:left w:w="100" w:type="dxa"/>
              <w:bottom w:w="100" w:type="dxa"/>
              <w:right w:w="100" w:type="dxa"/>
            </w:tcMar>
          </w:tcPr>
          <w:p w14:paraId="606BE7C3"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540" w:type="dxa"/>
            <w:shd w:val="clear" w:color="auto" w:fill="auto"/>
            <w:tcMar>
              <w:top w:w="100" w:type="dxa"/>
              <w:left w:w="100" w:type="dxa"/>
              <w:bottom w:w="100" w:type="dxa"/>
              <w:right w:w="100" w:type="dxa"/>
            </w:tcMar>
          </w:tcPr>
          <w:p w14:paraId="26A7028D" w14:textId="5720C6E0" w:rsidR="00F209C0" w:rsidRPr="00F209C0" w:rsidDel="00DC323A" w:rsidRDefault="00F209C0" w:rsidP="00DC323A">
            <w:pPr>
              <w:rPr>
                <w:del w:id="933" w:author="Grislayne Guedes Lopes da Silva" w:date="2023-09-12T19:55:00Z"/>
                <w:rFonts w:ascii="Arial" w:hAnsi="Arial" w:cs="Arial"/>
                <w:sz w:val="24"/>
                <w:szCs w:val="24"/>
              </w:rPr>
            </w:pPr>
            <w:r w:rsidRPr="00F209C0">
              <w:rPr>
                <w:rFonts w:ascii="Arial" w:hAnsi="Arial" w:cs="Arial"/>
                <w:sz w:val="24"/>
                <w:szCs w:val="24"/>
              </w:rPr>
              <w:t>Estrada da Cruz do Século - Serra do Itapety</w:t>
            </w:r>
            <w:ins w:id="934" w:author="Grislayne Guedes Lopes da Silva" w:date="2023-09-12T19:55:00Z">
              <w:r w:rsidR="00DC323A">
                <w:rPr>
                  <w:rFonts w:ascii="Arial" w:hAnsi="Arial" w:cs="Arial"/>
                  <w:sz w:val="24"/>
                  <w:szCs w:val="24"/>
                </w:rPr>
                <w:t xml:space="preserve">, </w:t>
              </w:r>
            </w:ins>
          </w:p>
          <w:p w14:paraId="7019A579" w14:textId="77DE8100" w:rsidR="00F209C0" w:rsidRPr="00F209C0" w:rsidRDefault="00F209C0" w:rsidP="00F209C0">
            <w:pPr>
              <w:rPr>
                <w:rFonts w:ascii="Arial" w:hAnsi="Arial" w:cs="Arial"/>
                <w:sz w:val="24"/>
                <w:szCs w:val="24"/>
              </w:rPr>
            </w:pPr>
            <w:r w:rsidRPr="00F209C0">
              <w:rPr>
                <w:rFonts w:ascii="Arial" w:hAnsi="Arial" w:cs="Arial"/>
                <w:sz w:val="24"/>
                <w:szCs w:val="24"/>
              </w:rPr>
              <w:t>Mogi das Cruzes / SP</w:t>
            </w:r>
            <w:ins w:id="935" w:author="Grislayne Guedes Lopes da Silva" w:date="2023-09-12T19:55:00Z">
              <w:r w:rsidR="00DC323A">
                <w:rPr>
                  <w:rFonts w:ascii="Arial" w:hAnsi="Arial" w:cs="Arial"/>
                  <w:sz w:val="24"/>
                  <w:szCs w:val="24"/>
                </w:rPr>
                <w:t>.</w:t>
              </w:r>
            </w:ins>
          </w:p>
        </w:tc>
      </w:tr>
      <w:tr w:rsidR="00F209C0" w:rsidRPr="00F209C0" w14:paraId="210867CB" w14:textId="77777777" w:rsidTr="00EB123D">
        <w:tc>
          <w:tcPr>
            <w:tcW w:w="2625" w:type="dxa"/>
            <w:shd w:val="clear" w:color="auto" w:fill="auto"/>
            <w:tcMar>
              <w:top w:w="100" w:type="dxa"/>
              <w:left w:w="100" w:type="dxa"/>
              <w:bottom w:w="100" w:type="dxa"/>
              <w:right w:w="100" w:type="dxa"/>
            </w:tcMar>
          </w:tcPr>
          <w:p w14:paraId="226A7D55"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540" w:type="dxa"/>
            <w:shd w:val="clear" w:color="auto" w:fill="auto"/>
            <w:tcMar>
              <w:top w:w="100" w:type="dxa"/>
              <w:left w:w="100" w:type="dxa"/>
              <w:bottom w:w="100" w:type="dxa"/>
              <w:right w:w="100" w:type="dxa"/>
            </w:tcMar>
          </w:tcPr>
          <w:p w14:paraId="6A56DA7A"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Gratuita e livre </w:t>
            </w:r>
          </w:p>
        </w:tc>
      </w:tr>
      <w:tr w:rsidR="00F209C0" w:rsidRPr="00F209C0" w14:paraId="26FBFD87" w14:textId="77777777" w:rsidTr="00EB123D">
        <w:tc>
          <w:tcPr>
            <w:tcW w:w="2625" w:type="dxa"/>
            <w:shd w:val="clear" w:color="auto" w:fill="auto"/>
            <w:tcMar>
              <w:top w:w="100" w:type="dxa"/>
              <w:left w:w="100" w:type="dxa"/>
              <w:bottom w:w="100" w:type="dxa"/>
              <w:right w:w="100" w:type="dxa"/>
            </w:tcMar>
          </w:tcPr>
          <w:p w14:paraId="5A8298AF"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Horário de Funcionamento</w:t>
            </w:r>
          </w:p>
        </w:tc>
        <w:tc>
          <w:tcPr>
            <w:tcW w:w="6540" w:type="dxa"/>
            <w:shd w:val="clear" w:color="auto" w:fill="auto"/>
            <w:tcMar>
              <w:top w:w="100" w:type="dxa"/>
              <w:left w:w="100" w:type="dxa"/>
              <w:bottom w:w="100" w:type="dxa"/>
              <w:right w:w="100" w:type="dxa"/>
            </w:tcMar>
          </w:tcPr>
          <w:p w14:paraId="5F28456B"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24 horas por dia </w:t>
            </w:r>
          </w:p>
        </w:tc>
      </w:tr>
      <w:tr w:rsidR="00F209C0" w:rsidRPr="00F209C0" w14:paraId="068E38B9" w14:textId="77777777" w:rsidTr="00EB123D">
        <w:tc>
          <w:tcPr>
            <w:tcW w:w="2625" w:type="dxa"/>
            <w:shd w:val="clear" w:color="auto" w:fill="auto"/>
            <w:tcMar>
              <w:top w:w="100" w:type="dxa"/>
              <w:left w:w="100" w:type="dxa"/>
              <w:bottom w:w="100" w:type="dxa"/>
              <w:right w:w="100" w:type="dxa"/>
            </w:tcMar>
          </w:tcPr>
          <w:p w14:paraId="2C39EDD9"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540" w:type="dxa"/>
            <w:shd w:val="clear" w:color="auto" w:fill="auto"/>
            <w:tcMar>
              <w:top w:w="100" w:type="dxa"/>
              <w:left w:w="100" w:type="dxa"/>
              <w:bottom w:w="100" w:type="dxa"/>
              <w:right w:w="100" w:type="dxa"/>
            </w:tcMar>
          </w:tcPr>
          <w:p w14:paraId="45667473"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30 minutos </w:t>
            </w:r>
          </w:p>
        </w:tc>
      </w:tr>
      <w:tr w:rsidR="00F209C0" w:rsidRPr="00F209C0" w14:paraId="5FA68E4A" w14:textId="77777777" w:rsidTr="00EB123D">
        <w:tc>
          <w:tcPr>
            <w:tcW w:w="2625" w:type="dxa"/>
            <w:shd w:val="clear" w:color="auto" w:fill="auto"/>
            <w:tcMar>
              <w:top w:w="100" w:type="dxa"/>
              <w:left w:w="100" w:type="dxa"/>
              <w:bottom w:w="100" w:type="dxa"/>
              <w:right w:w="100" w:type="dxa"/>
            </w:tcMar>
          </w:tcPr>
          <w:p w14:paraId="1922B5A0"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Condição de acesso ao atrativo partindo do centro </w:t>
            </w:r>
          </w:p>
        </w:tc>
        <w:tc>
          <w:tcPr>
            <w:tcW w:w="6540" w:type="dxa"/>
            <w:shd w:val="clear" w:color="auto" w:fill="auto"/>
            <w:tcMar>
              <w:top w:w="100" w:type="dxa"/>
              <w:left w:w="100" w:type="dxa"/>
              <w:bottom w:w="100" w:type="dxa"/>
              <w:right w:w="100" w:type="dxa"/>
            </w:tcMar>
          </w:tcPr>
          <w:p w14:paraId="639E793D"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A estrada é estreita e parcialmente asfaltada. Além disso, há muita pedra e barro na estrada. </w:t>
            </w:r>
          </w:p>
          <w:p w14:paraId="519E0941" w14:textId="77777777" w:rsidR="00F209C0" w:rsidRPr="00F209C0" w:rsidRDefault="00F209C0" w:rsidP="00F209C0">
            <w:pPr>
              <w:rPr>
                <w:rFonts w:ascii="Arial" w:hAnsi="Arial" w:cs="Arial"/>
                <w:sz w:val="24"/>
                <w:szCs w:val="24"/>
              </w:rPr>
            </w:pPr>
          </w:p>
          <w:p w14:paraId="57246705" w14:textId="633762F2" w:rsidR="00F46BB8" w:rsidRDefault="00F46BB8" w:rsidP="00F46BB8">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936" w:author="Grislayne Guedes Lopes da Silva" w:date="2023-08-10T21:22:00Z">
              <w:r w:rsidR="00A22A0D">
                <w:rPr>
                  <w:noProof/>
                </w:rPr>
                <w:t>90</w:t>
              </w:r>
            </w:ins>
            <w:del w:id="937" w:author="Grislayne Guedes Lopes da Silva" w:date="2023-08-10T21:22:00Z">
              <w:r w:rsidR="00140C17" w:rsidDel="00A22A0D">
                <w:rPr>
                  <w:noProof/>
                </w:rPr>
                <w:delText>89</w:delText>
              </w:r>
            </w:del>
            <w:r w:rsidR="00B02255">
              <w:rPr>
                <w:noProof/>
              </w:rPr>
              <w:fldChar w:fldCharType="end"/>
            </w:r>
            <w:r>
              <w:t xml:space="preserve">: </w:t>
            </w:r>
            <w:r w:rsidRPr="00FC0E65">
              <w:t>Estrada usada para chegar ao atrativo com bastante pedra e barro</w:t>
            </w:r>
          </w:p>
          <w:p w14:paraId="43F03167"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651DE453" wp14:editId="46CD40C2">
                  <wp:extent cx="1530350" cy="2040467"/>
                  <wp:effectExtent l="0" t="0" r="0" b="0"/>
                  <wp:docPr id="265"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3"/>
                          <a:srcRect/>
                          <a:stretch>
                            <a:fillRect/>
                          </a:stretch>
                        </pic:blipFill>
                        <pic:spPr>
                          <a:xfrm>
                            <a:off x="0" y="0"/>
                            <a:ext cx="1530350" cy="2040467"/>
                          </a:xfrm>
                          <a:prstGeom prst="rect">
                            <a:avLst/>
                          </a:prstGeom>
                          <a:ln/>
                        </pic:spPr>
                      </pic:pic>
                    </a:graphicData>
                  </a:graphic>
                </wp:inline>
              </w:drawing>
            </w:r>
          </w:p>
          <w:p w14:paraId="70A406D2" w14:textId="540A67DF" w:rsidR="00F209C0" w:rsidRPr="00F209C0" w:rsidRDefault="00F209C0" w:rsidP="00F209C0">
            <w:pPr>
              <w:rPr>
                <w:rFonts w:ascii="Arial" w:hAnsi="Arial" w:cs="Arial"/>
                <w:sz w:val="24"/>
                <w:szCs w:val="24"/>
              </w:rPr>
            </w:pPr>
            <w:r w:rsidRPr="00F209C0">
              <w:rPr>
                <w:rFonts w:ascii="Arial" w:hAnsi="Arial" w:cs="Arial"/>
                <w:sz w:val="24"/>
                <w:szCs w:val="24"/>
              </w:rPr>
              <w:t>Fonte</w:t>
            </w:r>
            <w:ins w:id="938" w:author="Grislayne Guedes Lopes da Silva" w:date="2023-09-12T19:55:00Z">
              <w:r w:rsidR="00DC323A">
                <w:rPr>
                  <w:rFonts w:ascii="Arial" w:hAnsi="Arial" w:cs="Arial"/>
                  <w:sz w:val="24"/>
                  <w:szCs w:val="24"/>
                </w:rPr>
                <w:t>:</w:t>
              </w:r>
            </w:ins>
            <w:del w:id="939" w:author="Grislayne Guedes Lopes da Silva" w:date="2023-09-12T19:55:00Z">
              <w:r w:rsidRPr="00F209C0" w:rsidDel="00DC323A">
                <w:rPr>
                  <w:rFonts w:ascii="Arial" w:hAnsi="Arial" w:cs="Arial"/>
                  <w:sz w:val="24"/>
                  <w:szCs w:val="24"/>
                </w:rPr>
                <w:delText>-</w:delText>
              </w:r>
            </w:del>
            <w:r w:rsidRPr="00F209C0">
              <w:rPr>
                <w:rFonts w:ascii="Arial" w:hAnsi="Arial" w:cs="Arial"/>
                <w:sz w:val="24"/>
                <w:szCs w:val="24"/>
              </w:rPr>
              <w:t xml:space="preserve"> própria autoria, 2022</w:t>
            </w:r>
            <w:ins w:id="940" w:author="Grislayne Guedes Lopes da Silva" w:date="2023-09-12T19:55:00Z">
              <w:r w:rsidR="00DC323A">
                <w:rPr>
                  <w:rFonts w:ascii="Arial" w:hAnsi="Arial" w:cs="Arial"/>
                  <w:sz w:val="24"/>
                  <w:szCs w:val="24"/>
                </w:rPr>
                <w:t>.</w:t>
              </w:r>
            </w:ins>
          </w:p>
        </w:tc>
      </w:tr>
      <w:tr w:rsidR="00F209C0" w:rsidRPr="00F209C0" w14:paraId="5F11BA91" w14:textId="77777777" w:rsidTr="00EB123D">
        <w:tc>
          <w:tcPr>
            <w:tcW w:w="2625" w:type="dxa"/>
            <w:shd w:val="clear" w:color="auto" w:fill="auto"/>
            <w:tcMar>
              <w:top w:w="100" w:type="dxa"/>
              <w:left w:w="100" w:type="dxa"/>
              <w:bottom w:w="100" w:type="dxa"/>
              <w:right w:w="100" w:type="dxa"/>
            </w:tcMar>
          </w:tcPr>
          <w:p w14:paraId="13AD8B38"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540" w:type="dxa"/>
            <w:shd w:val="clear" w:color="auto" w:fill="auto"/>
            <w:tcMar>
              <w:top w:w="100" w:type="dxa"/>
              <w:left w:w="100" w:type="dxa"/>
              <w:bottom w:w="100" w:type="dxa"/>
              <w:right w:w="100" w:type="dxa"/>
            </w:tcMar>
          </w:tcPr>
          <w:p w14:paraId="03C2B120" w14:textId="44FC08DA" w:rsidR="00F209C0" w:rsidRPr="00F209C0" w:rsidRDefault="00F209C0" w:rsidP="00F209C0">
            <w:pPr>
              <w:rPr>
                <w:rFonts w:ascii="Arial" w:hAnsi="Arial" w:cs="Arial"/>
                <w:sz w:val="24"/>
                <w:szCs w:val="24"/>
              </w:rPr>
            </w:pPr>
            <w:r w:rsidRPr="00F209C0">
              <w:rPr>
                <w:rFonts w:ascii="Arial" w:hAnsi="Arial" w:cs="Arial"/>
                <w:sz w:val="24"/>
                <w:szCs w:val="24"/>
              </w:rPr>
              <w:t>Há quase nenhuma placa e, portanto, pouquíssima sinalização</w:t>
            </w:r>
            <w:ins w:id="941" w:author="Grislayne Guedes Lopes da Silva" w:date="2023-09-12T19:55:00Z">
              <w:r w:rsidR="00DC323A">
                <w:rPr>
                  <w:rFonts w:ascii="Arial" w:hAnsi="Arial" w:cs="Arial"/>
                  <w:sz w:val="24"/>
                  <w:szCs w:val="24"/>
                </w:rPr>
                <w:t>.</w:t>
              </w:r>
            </w:ins>
            <w:r w:rsidRPr="00F209C0">
              <w:rPr>
                <w:rFonts w:ascii="Arial" w:hAnsi="Arial" w:cs="Arial"/>
                <w:sz w:val="24"/>
                <w:szCs w:val="24"/>
              </w:rPr>
              <w:t xml:space="preserve"> </w:t>
            </w:r>
          </w:p>
        </w:tc>
      </w:tr>
      <w:tr w:rsidR="00F209C0" w:rsidRPr="00F209C0" w14:paraId="3F0DE188" w14:textId="77777777" w:rsidTr="00EB123D">
        <w:tc>
          <w:tcPr>
            <w:tcW w:w="2625" w:type="dxa"/>
            <w:shd w:val="clear" w:color="auto" w:fill="auto"/>
            <w:tcMar>
              <w:top w:w="100" w:type="dxa"/>
              <w:left w:w="100" w:type="dxa"/>
              <w:bottom w:w="100" w:type="dxa"/>
              <w:right w:w="100" w:type="dxa"/>
            </w:tcMar>
          </w:tcPr>
          <w:p w14:paraId="462F3161"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540" w:type="dxa"/>
            <w:shd w:val="clear" w:color="auto" w:fill="auto"/>
            <w:tcMar>
              <w:top w:w="100" w:type="dxa"/>
              <w:left w:w="100" w:type="dxa"/>
              <w:bottom w:w="100" w:type="dxa"/>
              <w:right w:w="100" w:type="dxa"/>
            </w:tcMar>
          </w:tcPr>
          <w:p w14:paraId="1B8634E0"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Sim </w:t>
            </w:r>
          </w:p>
          <w:p w14:paraId="06A738AA" w14:textId="77777777" w:rsidR="00F209C0" w:rsidRPr="00F209C0" w:rsidRDefault="00F209C0" w:rsidP="00F209C0">
            <w:pPr>
              <w:rPr>
                <w:rFonts w:ascii="Arial" w:hAnsi="Arial" w:cs="Arial"/>
                <w:sz w:val="24"/>
                <w:szCs w:val="24"/>
              </w:rPr>
            </w:pPr>
          </w:p>
          <w:p w14:paraId="71D22511" w14:textId="3F872305" w:rsidR="00F46BB8" w:rsidRDefault="00F46BB8" w:rsidP="00F46BB8">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942" w:author="Grislayne Guedes Lopes da Silva" w:date="2023-08-10T21:22:00Z">
              <w:r w:rsidR="00A22A0D">
                <w:rPr>
                  <w:noProof/>
                </w:rPr>
                <w:t>91</w:t>
              </w:r>
            </w:ins>
            <w:del w:id="943" w:author="Grislayne Guedes Lopes da Silva" w:date="2023-08-10T21:22:00Z">
              <w:r w:rsidR="00140C17" w:rsidDel="00A22A0D">
                <w:rPr>
                  <w:noProof/>
                </w:rPr>
                <w:delText>90</w:delText>
              </w:r>
            </w:del>
            <w:r w:rsidR="00B02255">
              <w:rPr>
                <w:noProof/>
              </w:rPr>
              <w:fldChar w:fldCharType="end"/>
            </w:r>
            <w:r>
              <w:t xml:space="preserve">: </w:t>
            </w:r>
            <w:r w:rsidRPr="008378D7">
              <w:t>Estacionamento do local</w:t>
            </w:r>
          </w:p>
          <w:p w14:paraId="18EBD8F8"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4B3A2EF0" wp14:editId="12278C93">
                  <wp:extent cx="2322512" cy="1857778"/>
                  <wp:effectExtent l="0" t="0" r="0" b="0"/>
                  <wp:docPr id="266" name="image21.jpg" descr="Carro estacionado na beira da estrad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266" name="image21.jpg" descr="Carro estacionado na beira da estrada&#10;&#10;Descrição gerada automaticamente com confiança média"/>
                          <pic:cNvPicPr preferRelativeResize="0"/>
                        </pic:nvPicPr>
                        <pic:blipFill>
                          <a:blip r:embed="rId54"/>
                          <a:srcRect l="6033" t="9282" r="9166"/>
                          <a:stretch>
                            <a:fillRect/>
                          </a:stretch>
                        </pic:blipFill>
                        <pic:spPr>
                          <a:xfrm>
                            <a:off x="0" y="0"/>
                            <a:ext cx="2322512" cy="1857778"/>
                          </a:xfrm>
                          <a:prstGeom prst="rect">
                            <a:avLst/>
                          </a:prstGeom>
                          <a:ln/>
                        </pic:spPr>
                      </pic:pic>
                    </a:graphicData>
                  </a:graphic>
                </wp:inline>
              </w:drawing>
            </w:r>
          </w:p>
          <w:p w14:paraId="2AEF72A5" w14:textId="123C0591" w:rsidR="00F209C0" w:rsidRPr="00F209C0" w:rsidRDefault="00F209C0" w:rsidP="00F209C0">
            <w:pPr>
              <w:rPr>
                <w:rFonts w:ascii="Arial" w:hAnsi="Arial" w:cs="Arial"/>
                <w:sz w:val="24"/>
                <w:szCs w:val="24"/>
              </w:rPr>
            </w:pPr>
            <w:r w:rsidRPr="00F209C0">
              <w:rPr>
                <w:rFonts w:ascii="Arial" w:hAnsi="Arial" w:cs="Arial"/>
                <w:sz w:val="24"/>
                <w:szCs w:val="24"/>
              </w:rPr>
              <w:lastRenderedPageBreak/>
              <w:t>Fonte</w:t>
            </w:r>
            <w:ins w:id="944" w:author="Grislayne Guedes Lopes da Silva" w:date="2023-09-12T19:56:00Z">
              <w:r w:rsidR="00DC323A">
                <w:rPr>
                  <w:rFonts w:ascii="Arial" w:hAnsi="Arial" w:cs="Arial"/>
                  <w:sz w:val="24"/>
                  <w:szCs w:val="24"/>
                </w:rPr>
                <w:t>:</w:t>
              </w:r>
            </w:ins>
            <w:del w:id="945" w:author="Grislayne Guedes Lopes da Silva" w:date="2023-09-12T19:56:00Z">
              <w:r w:rsidRPr="00F209C0" w:rsidDel="00DC323A">
                <w:rPr>
                  <w:rFonts w:ascii="Arial" w:hAnsi="Arial" w:cs="Arial"/>
                  <w:sz w:val="24"/>
                  <w:szCs w:val="24"/>
                </w:rPr>
                <w:delText>-</w:delText>
              </w:r>
            </w:del>
            <w:r w:rsidRPr="00F209C0">
              <w:rPr>
                <w:rFonts w:ascii="Arial" w:hAnsi="Arial" w:cs="Arial"/>
                <w:sz w:val="24"/>
                <w:szCs w:val="24"/>
              </w:rPr>
              <w:t xml:space="preserve"> própria autoria, 2022</w:t>
            </w:r>
            <w:ins w:id="946" w:author="Grislayne Guedes Lopes da Silva" w:date="2023-09-12T19:56:00Z">
              <w:r w:rsidR="00DC323A">
                <w:rPr>
                  <w:rFonts w:ascii="Arial" w:hAnsi="Arial" w:cs="Arial"/>
                  <w:sz w:val="24"/>
                  <w:szCs w:val="24"/>
                </w:rPr>
                <w:t>.</w:t>
              </w:r>
            </w:ins>
          </w:p>
        </w:tc>
      </w:tr>
      <w:tr w:rsidR="00F209C0" w:rsidRPr="00F209C0" w14:paraId="302D5411" w14:textId="77777777" w:rsidTr="00EB123D">
        <w:tc>
          <w:tcPr>
            <w:tcW w:w="2625" w:type="dxa"/>
            <w:shd w:val="clear" w:color="auto" w:fill="auto"/>
            <w:tcMar>
              <w:top w:w="100" w:type="dxa"/>
              <w:left w:w="100" w:type="dxa"/>
              <w:bottom w:w="100" w:type="dxa"/>
              <w:right w:w="100" w:type="dxa"/>
            </w:tcMar>
          </w:tcPr>
          <w:p w14:paraId="12920416"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Quais tipos de veículos são permitidos no estacionamento</w:t>
            </w:r>
          </w:p>
        </w:tc>
        <w:tc>
          <w:tcPr>
            <w:tcW w:w="6540" w:type="dxa"/>
            <w:shd w:val="clear" w:color="auto" w:fill="auto"/>
            <w:tcMar>
              <w:top w:w="100" w:type="dxa"/>
              <w:left w:w="100" w:type="dxa"/>
              <w:bottom w:w="100" w:type="dxa"/>
              <w:right w:w="100" w:type="dxa"/>
            </w:tcMar>
          </w:tcPr>
          <w:p w14:paraId="06B38621" w14:textId="650F48FF" w:rsidR="00F209C0" w:rsidRPr="00F209C0" w:rsidRDefault="00F209C0" w:rsidP="00F209C0">
            <w:pPr>
              <w:rPr>
                <w:rFonts w:ascii="Arial" w:hAnsi="Arial" w:cs="Arial"/>
                <w:sz w:val="24"/>
                <w:szCs w:val="24"/>
              </w:rPr>
            </w:pPr>
            <w:r w:rsidRPr="00F209C0">
              <w:rPr>
                <w:rFonts w:ascii="Arial" w:hAnsi="Arial" w:cs="Arial"/>
                <w:sz w:val="24"/>
                <w:szCs w:val="24"/>
              </w:rPr>
              <w:t xml:space="preserve">Carro, </w:t>
            </w:r>
            <w:ins w:id="947" w:author="Grislayne Guedes Lopes da Silva" w:date="2023-09-12T19:56:00Z">
              <w:r w:rsidR="00DC323A">
                <w:rPr>
                  <w:rFonts w:ascii="Arial" w:hAnsi="Arial" w:cs="Arial"/>
                  <w:sz w:val="24"/>
                  <w:szCs w:val="24"/>
                </w:rPr>
                <w:t>v</w:t>
              </w:r>
            </w:ins>
            <w:del w:id="948" w:author="Grislayne Guedes Lopes da Silva" w:date="2023-09-12T19:56:00Z">
              <w:r w:rsidRPr="00F209C0" w:rsidDel="00DC323A">
                <w:rPr>
                  <w:rFonts w:ascii="Arial" w:hAnsi="Arial" w:cs="Arial"/>
                  <w:sz w:val="24"/>
                  <w:szCs w:val="24"/>
                </w:rPr>
                <w:delText>V</w:delText>
              </w:r>
            </w:del>
            <w:r w:rsidRPr="00F209C0">
              <w:rPr>
                <w:rFonts w:ascii="Arial" w:hAnsi="Arial" w:cs="Arial"/>
                <w:sz w:val="24"/>
                <w:szCs w:val="24"/>
              </w:rPr>
              <w:t>ans e bike. É muito difícil que o ônibus chegue até lá pelo fato d</w:t>
            </w:r>
            <w:r w:rsidR="00DB4D15">
              <w:rPr>
                <w:rFonts w:ascii="Arial" w:hAnsi="Arial" w:cs="Arial"/>
                <w:sz w:val="24"/>
                <w:szCs w:val="24"/>
              </w:rPr>
              <w:t xml:space="preserve">e </w:t>
            </w:r>
            <w:r w:rsidRPr="00F209C0">
              <w:rPr>
                <w:rFonts w:ascii="Arial" w:hAnsi="Arial" w:cs="Arial"/>
                <w:sz w:val="24"/>
                <w:szCs w:val="24"/>
              </w:rPr>
              <w:t>a estrada até o atrativo ser muito estreita</w:t>
            </w:r>
            <w:ins w:id="949" w:author="Grislayne Guedes Lopes da Silva" w:date="2023-09-12T19:56:00Z">
              <w:r w:rsidR="00DC323A">
                <w:rPr>
                  <w:rFonts w:ascii="Arial" w:hAnsi="Arial" w:cs="Arial"/>
                  <w:sz w:val="24"/>
                  <w:szCs w:val="24"/>
                </w:rPr>
                <w:t>.</w:t>
              </w:r>
            </w:ins>
            <w:r w:rsidRPr="00F209C0">
              <w:rPr>
                <w:rFonts w:ascii="Arial" w:hAnsi="Arial" w:cs="Arial"/>
                <w:sz w:val="24"/>
                <w:szCs w:val="24"/>
              </w:rPr>
              <w:t xml:space="preserve">  </w:t>
            </w:r>
          </w:p>
        </w:tc>
      </w:tr>
      <w:tr w:rsidR="00F209C0" w:rsidRPr="00F209C0" w14:paraId="29BC568C" w14:textId="77777777" w:rsidTr="00EB123D">
        <w:tc>
          <w:tcPr>
            <w:tcW w:w="2625" w:type="dxa"/>
            <w:shd w:val="clear" w:color="auto" w:fill="auto"/>
            <w:tcMar>
              <w:top w:w="100" w:type="dxa"/>
              <w:left w:w="100" w:type="dxa"/>
              <w:bottom w:w="100" w:type="dxa"/>
              <w:right w:w="100" w:type="dxa"/>
            </w:tcMar>
          </w:tcPr>
          <w:p w14:paraId="55FECCDE"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540" w:type="dxa"/>
            <w:shd w:val="clear" w:color="auto" w:fill="auto"/>
            <w:tcMar>
              <w:top w:w="100" w:type="dxa"/>
              <w:left w:w="100" w:type="dxa"/>
              <w:bottom w:w="100" w:type="dxa"/>
              <w:right w:w="100" w:type="dxa"/>
            </w:tcMar>
          </w:tcPr>
          <w:p w14:paraId="2B063F6F" w14:textId="0A3CB881" w:rsidR="00F209C0" w:rsidRPr="00F209C0" w:rsidRDefault="00F209C0" w:rsidP="00F209C0">
            <w:pPr>
              <w:rPr>
                <w:rFonts w:ascii="Arial" w:hAnsi="Arial" w:cs="Arial"/>
                <w:sz w:val="24"/>
                <w:szCs w:val="24"/>
              </w:rPr>
            </w:pPr>
            <w:r w:rsidRPr="00F209C0">
              <w:rPr>
                <w:rFonts w:ascii="Arial" w:hAnsi="Arial" w:cs="Arial"/>
                <w:sz w:val="24"/>
                <w:szCs w:val="24"/>
              </w:rPr>
              <w:t>Há sinal telefônico, mas ele é muito ruim</w:t>
            </w:r>
            <w:ins w:id="950" w:author="Grislayne Guedes Lopes da Silva" w:date="2023-09-12T19:56:00Z">
              <w:r w:rsidR="00DC323A">
                <w:rPr>
                  <w:rFonts w:ascii="Arial" w:hAnsi="Arial" w:cs="Arial"/>
                  <w:sz w:val="24"/>
                  <w:szCs w:val="24"/>
                </w:rPr>
                <w:t>.</w:t>
              </w:r>
            </w:ins>
            <w:r w:rsidRPr="00F209C0">
              <w:rPr>
                <w:rFonts w:ascii="Arial" w:hAnsi="Arial" w:cs="Arial"/>
                <w:sz w:val="24"/>
                <w:szCs w:val="24"/>
              </w:rPr>
              <w:t xml:space="preserve"> </w:t>
            </w:r>
          </w:p>
        </w:tc>
      </w:tr>
      <w:tr w:rsidR="00F209C0" w:rsidRPr="00F209C0" w14:paraId="3D89E01A" w14:textId="77777777" w:rsidTr="00EB123D">
        <w:tc>
          <w:tcPr>
            <w:tcW w:w="2625" w:type="dxa"/>
            <w:shd w:val="clear" w:color="auto" w:fill="auto"/>
            <w:tcMar>
              <w:top w:w="100" w:type="dxa"/>
              <w:left w:w="100" w:type="dxa"/>
              <w:bottom w:w="100" w:type="dxa"/>
              <w:right w:w="100" w:type="dxa"/>
            </w:tcMar>
          </w:tcPr>
          <w:p w14:paraId="39510ECE"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540" w:type="dxa"/>
            <w:shd w:val="clear" w:color="auto" w:fill="auto"/>
            <w:tcMar>
              <w:top w:w="100" w:type="dxa"/>
              <w:left w:w="100" w:type="dxa"/>
              <w:bottom w:w="100" w:type="dxa"/>
              <w:right w:w="100" w:type="dxa"/>
            </w:tcMar>
          </w:tcPr>
          <w:p w14:paraId="75B1B56C" w14:textId="66942A8D" w:rsidR="00F209C0" w:rsidRPr="00F209C0" w:rsidRDefault="00F209C0" w:rsidP="00F209C0">
            <w:pPr>
              <w:rPr>
                <w:rFonts w:ascii="Arial" w:hAnsi="Arial" w:cs="Arial"/>
                <w:sz w:val="24"/>
                <w:szCs w:val="24"/>
              </w:rPr>
            </w:pPr>
            <w:r w:rsidRPr="00F209C0">
              <w:rPr>
                <w:rFonts w:ascii="Arial" w:hAnsi="Arial" w:cs="Arial"/>
                <w:sz w:val="24"/>
                <w:szCs w:val="24"/>
              </w:rPr>
              <w:t>Dentro do atrativo há pouquíssima sinalização, visto que há somente uma placa que é a do Mogi Clube do Voo Livre</w:t>
            </w:r>
            <w:ins w:id="951" w:author="Grislayne Guedes Lopes da Silva" w:date="2023-09-12T19:56:00Z">
              <w:r w:rsidR="00DC323A">
                <w:rPr>
                  <w:rFonts w:ascii="Arial" w:hAnsi="Arial" w:cs="Arial"/>
                  <w:sz w:val="24"/>
                  <w:szCs w:val="24"/>
                </w:rPr>
                <w:t>.</w:t>
              </w:r>
            </w:ins>
            <w:r w:rsidRPr="00F209C0">
              <w:rPr>
                <w:rFonts w:ascii="Arial" w:hAnsi="Arial" w:cs="Arial"/>
                <w:sz w:val="24"/>
                <w:szCs w:val="24"/>
              </w:rPr>
              <w:t xml:space="preserve"> </w:t>
            </w:r>
          </w:p>
        </w:tc>
      </w:tr>
      <w:tr w:rsidR="00F209C0" w:rsidRPr="00F209C0" w14:paraId="2F2F0C84" w14:textId="77777777" w:rsidTr="00EB123D">
        <w:tc>
          <w:tcPr>
            <w:tcW w:w="2625" w:type="dxa"/>
            <w:shd w:val="clear" w:color="auto" w:fill="auto"/>
            <w:tcMar>
              <w:top w:w="100" w:type="dxa"/>
              <w:left w:w="100" w:type="dxa"/>
              <w:bottom w:w="100" w:type="dxa"/>
              <w:right w:w="100" w:type="dxa"/>
            </w:tcMar>
          </w:tcPr>
          <w:p w14:paraId="6D6726A0" w14:textId="77777777" w:rsidR="00F209C0" w:rsidRPr="00F209C0" w:rsidRDefault="00F209C0" w:rsidP="00F209C0">
            <w:pPr>
              <w:rPr>
                <w:rFonts w:ascii="Arial" w:hAnsi="Arial" w:cs="Arial"/>
                <w:sz w:val="24"/>
                <w:szCs w:val="24"/>
              </w:rPr>
            </w:pPr>
            <w:r w:rsidRPr="00F209C0">
              <w:rPr>
                <w:rFonts w:ascii="Arial" w:hAnsi="Arial" w:cs="Arial"/>
                <w:sz w:val="24"/>
                <w:szCs w:val="24"/>
              </w:rPr>
              <w:t>Tipo de atividades que são realizadas no atrativo</w:t>
            </w:r>
          </w:p>
        </w:tc>
        <w:tc>
          <w:tcPr>
            <w:tcW w:w="6540" w:type="dxa"/>
            <w:shd w:val="clear" w:color="auto" w:fill="auto"/>
            <w:tcMar>
              <w:top w:w="100" w:type="dxa"/>
              <w:left w:w="100" w:type="dxa"/>
              <w:bottom w:w="100" w:type="dxa"/>
              <w:right w:w="100" w:type="dxa"/>
            </w:tcMar>
          </w:tcPr>
          <w:p w14:paraId="2941B885" w14:textId="39D70515" w:rsidR="00F209C0" w:rsidRPr="00F209C0" w:rsidRDefault="00F209C0" w:rsidP="00F209C0">
            <w:pPr>
              <w:rPr>
                <w:rFonts w:ascii="Arial" w:hAnsi="Arial" w:cs="Arial"/>
                <w:sz w:val="24"/>
                <w:szCs w:val="24"/>
              </w:rPr>
            </w:pPr>
            <w:r w:rsidRPr="00F209C0">
              <w:rPr>
                <w:rFonts w:ascii="Arial" w:hAnsi="Arial" w:cs="Arial"/>
                <w:sz w:val="24"/>
                <w:szCs w:val="24"/>
              </w:rPr>
              <w:t>Caminhada, bicicleta, asa delta, trilhas e camping</w:t>
            </w:r>
            <w:ins w:id="952" w:author="Grislayne Guedes Lopes da Silva" w:date="2023-09-12T19:56:00Z">
              <w:r w:rsidR="00DC323A">
                <w:rPr>
                  <w:rFonts w:ascii="Arial" w:hAnsi="Arial" w:cs="Arial"/>
                  <w:sz w:val="24"/>
                  <w:szCs w:val="24"/>
                </w:rPr>
                <w:t>.</w:t>
              </w:r>
            </w:ins>
            <w:r w:rsidRPr="00F209C0">
              <w:rPr>
                <w:rFonts w:ascii="Arial" w:hAnsi="Arial" w:cs="Arial"/>
                <w:sz w:val="24"/>
                <w:szCs w:val="24"/>
              </w:rPr>
              <w:t xml:space="preserve">  </w:t>
            </w:r>
          </w:p>
          <w:p w14:paraId="59508B79" w14:textId="77777777" w:rsidR="00F209C0" w:rsidRPr="00F209C0" w:rsidRDefault="00F209C0" w:rsidP="00F209C0">
            <w:pPr>
              <w:rPr>
                <w:rFonts w:ascii="Arial" w:hAnsi="Arial" w:cs="Arial"/>
                <w:sz w:val="24"/>
                <w:szCs w:val="24"/>
              </w:rPr>
            </w:pPr>
          </w:p>
          <w:p w14:paraId="094E6B45" w14:textId="3446E8C8" w:rsidR="00DB4D15" w:rsidRDefault="00DB4D15" w:rsidP="00DB4D15">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953" w:author="Grislayne Guedes Lopes da Silva" w:date="2023-08-10T21:22:00Z">
              <w:r w:rsidR="00A22A0D">
                <w:rPr>
                  <w:noProof/>
                </w:rPr>
                <w:t>92</w:t>
              </w:r>
            </w:ins>
            <w:del w:id="954" w:author="Grislayne Guedes Lopes da Silva" w:date="2023-08-10T21:22:00Z">
              <w:r w:rsidR="00140C17" w:rsidDel="00A22A0D">
                <w:rPr>
                  <w:noProof/>
                </w:rPr>
                <w:delText>91</w:delText>
              </w:r>
            </w:del>
            <w:r w:rsidR="00B02255">
              <w:rPr>
                <w:noProof/>
              </w:rPr>
              <w:fldChar w:fldCharType="end"/>
            </w:r>
            <w:r>
              <w:t xml:space="preserve">: </w:t>
            </w:r>
            <w:r w:rsidRPr="007F063E">
              <w:t>Camping no local</w:t>
            </w:r>
          </w:p>
          <w:p w14:paraId="5E4DAA75"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12489FA6" wp14:editId="07215848">
                  <wp:extent cx="2374900" cy="2047875"/>
                  <wp:effectExtent l="0" t="0" r="0" b="0"/>
                  <wp:docPr id="267" name="image18.jpg" descr="Barraca de acampamento na grama&#10;&#10;Descrição gerada automaticamente"/>
                  <wp:cNvGraphicFramePr/>
                  <a:graphic xmlns:a="http://schemas.openxmlformats.org/drawingml/2006/main">
                    <a:graphicData uri="http://schemas.openxmlformats.org/drawingml/2006/picture">
                      <pic:pic xmlns:pic="http://schemas.openxmlformats.org/drawingml/2006/picture">
                        <pic:nvPicPr>
                          <pic:cNvPr id="267" name="image18.jpg" descr="Barraca de acampamento na grama&#10;&#10;Descrição gerada automaticamente"/>
                          <pic:cNvPicPr preferRelativeResize="0"/>
                        </pic:nvPicPr>
                        <pic:blipFill>
                          <a:blip r:embed="rId55"/>
                          <a:srcRect l="2667" r="10569"/>
                          <a:stretch>
                            <a:fillRect/>
                          </a:stretch>
                        </pic:blipFill>
                        <pic:spPr>
                          <a:xfrm>
                            <a:off x="0" y="0"/>
                            <a:ext cx="2374900" cy="2047875"/>
                          </a:xfrm>
                          <a:prstGeom prst="rect">
                            <a:avLst/>
                          </a:prstGeom>
                          <a:ln/>
                        </pic:spPr>
                      </pic:pic>
                    </a:graphicData>
                  </a:graphic>
                </wp:inline>
              </w:drawing>
            </w:r>
          </w:p>
          <w:p w14:paraId="6491246B" w14:textId="087B91A2" w:rsidR="00F209C0" w:rsidRPr="00F209C0" w:rsidRDefault="00F209C0" w:rsidP="00F209C0">
            <w:pPr>
              <w:rPr>
                <w:rFonts w:ascii="Arial" w:hAnsi="Arial" w:cs="Arial"/>
                <w:sz w:val="24"/>
                <w:szCs w:val="24"/>
              </w:rPr>
            </w:pPr>
            <w:r w:rsidRPr="00F209C0">
              <w:rPr>
                <w:rFonts w:ascii="Arial" w:hAnsi="Arial" w:cs="Arial"/>
                <w:sz w:val="24"/>
                <w:szCs w:val="24"/>
              </w:rPr>
              <w:t>Fonte</w:t>
            </w:r>
            <w:ins w:id="955" w:author="Grislayne Guedes Lopes da Silva" w:date="2023-09-12T19:56:00Z">
              <w:r w:rsidR="00DC323A">
                <w:rPr>
                  <w:rFonts w:ascii="Arial" w:hAnsi="Arial" w:cs="Arial"/>
                  <w:sz w:val="24"/>
                  <w:szCs w:val="24"/>
                </w:rPr>
                <w:t>:</w:t>
              </w:r>
            </w:ins>
            <w:del w:id="956" w:author="Grislayne Guedes Lopes da Silva" w:date="2023-09-12T19:56:00Z">
              <w:r w:rsidRPr="00F209C0" w:rsidDel="00DC323A">
                <w:rPr>
                  <w:rFonts w:ascii="Arial" w:hAnsi="Arial" w:cs="Arial"/>
                  <w:sz w:val="24"/>
                  <w:szCs w:val="24"/>
                </w:rPr>
                <w:delText>-</w:delText>
              </w:r>
            </w:del>
            <w:r w:rsidRPr="00F209C0">
              <w:rPr>
                <w:rFonts w:ascii="Arial" w:hAnsi="Arial" w:cs="Arial"/>
                <w:sz w:val="24"/>
                <w:szCs w:val="24"/>
              </w:rPr>
              <w:t xml:space="preserve"> própria autoria, 2022</w:t>
            </w:r>
            <w:ins w:id="957" w:author="Grislayne Guedes Lopes da Silva" w:date="2023-09-12T19:56:00Z">
              <w:r w:rsidR="00DC323A">
                <w:rPr>
                  <w:rFonts w:ascii="Arial" w:hAnsi="Arial" w:cs="Arial"/>
                  <w:sz w:val="24"/>
                  <w:szCs w:val="24"/>
                </w:rPr>
                <w:t>.</w:t>
              </w:r>
            </w:ins>
          </w:p>
        </w:tc>
      </w:tr>
      <w:tr w:rsidR="00F209C0" w:rsidRPr="00F209C0" w14:paraId="0ABE24F6" w14:textId="77777777" w:rsidTr="00EB123D">
        <w:tc>
          <w:tcPr>
            <w:tcW w:w="2625" w:type="dxa"/>
            <w:shd w:val="clear" w:color="auto" w:fill="auto"/>
            <w:tcMar>
              <w:top w:w="100" w:type="dxa"/>
              <w:left w:w="100" w:type="dxa"/>
              <w:bottom w:w="100" w:type="dxa"/>
              <w:right w:w="100" w:type="dxa"/>
            </w:tcMar>
          </w:tcPr>
          <w:p w14:paraId="3AFFF028"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da estrutura do atrativo</w:t>
            </w:r>
          </w:p>
        </w:tc>
        <w:tc>
          <w:tcPr>
            <w:tcW w:w="6540" w:type="dxa"/>
            <w:shd w:val="clear" w:color="auto" w:fill="auto"/>
            <w:tcMar>
              <w:top w:w="100" w:type="dxa"/>
              <w:left w:w="100" w:type="dxa"/>
              <w:bottom w:w="100" w:type="dxa"/>
              <w:right w:w="100" w:type="dxa"/>
            </w:tcMar>
          </w:tcPr>
          <w:p w14:paraId="07ACFDF6" w14:textId="0BF08FD1" w:rsidR="00F209C0" w:rsidRPr="00F209C0" w:rsidRDefault="00F209C0" w:rsidP="00F209C0">
            <w:pPr>
              <w:rPr>
                <w:rFonts w:ascii="Arial" w:hAnsi="Arial" w:cs="Arial"/>
                <w:sz w:val="24"/>
                <w:szCs w:val="24"/>
              </w:rPr>
            </w:pPr>
            <w:del w:id="958" w:author="Grislayne Guedes Lopes da Silva" w:date="2023-09-12T19:57:00Z">
              <w:r w:rsidRPr="00F209C0" w:rsidDel="00DC323A">
                <w:rPr>
                  <w:rFonts w:ascii="Arial" w:hAnsi="Arial" w:cs="Arial"/>
                  <w:sz w:val="24"/>
                  <w:szCs w:val="24"/>
                </w:rPr>
                <w:delText>Fora o</w:delText>
              </w:r>
            </w:del>
            <w:r w:rsidRPr="00F209C0">
              <w:rPr>
                <w:rFonts w:ascii="Arial" w:hAnsi="Arial" w:cs="Arial"/>
                <w:sz w:val="24"/>
                <w:szCs w:val="24"/>
              </w:rPr>
              <w:t xml:space="preserve"> </w:t>
            </w:r>
            <w:ins w:id="959" w:author="Grislayne Guedes Lopes da Silva" w:date="2023-09-12T19:57:00Z">
              <w:r w:rsidR="00DC323A">
                <w:rPr>
                  <w:rFonts w:ascii="Arial" w:hAnsi="Arial" w:cs="Arial"/>
                  <w:sz w:val="24"/>
                  <w:szCs w:val="24"/>
                </w:rPr>
                <w:t xml:space="preserve">Com exceção do </w:t>
              </w:r>
            </w:ins>
            <w:r w:rsidRPr="00F209C0">
              <w:rPr>
                <w:rFonts w:ascii="Arial" w:hAnsi="Arial" w:cs="Arial"/>
                <w:sz w:val="24"/>
                <w:szCs w:val="24"/>
              </w:rPr>
              <w:t xml:space="preserve">deck de observação que existe </w:t>
            </w:r>
            <w:ins w:id="960" w:author="Grislayne Guedes Lopes da Silva" w:date="2023-09-12T19:56:00Z">
              <w:r w:rsidR="00DC323A">
                <w:rPr>
                  <w:rFonts w:ascii="Arial" w:hAnsi="Arial" w:cs="Arial"/>
                  <w:sz w:val="24"/>
                  <w:szCs w:val="24"/>
                </w:rPr>
                <w:t>no local</w:t>
              </w:r>
            </w:ins>
            <w:del w:id="961" w:author="Grislayne Guedes Lopes da Silva" w:date="2023-09-12T19:56:00Z">
              <w:r w:rsidRPr="00F209C0" w:rsidDel="00DC323A">
                <w:rPr>
                  <w:rFonts w:ascii="Arial" w:hAnsi="Arial" w:cs="Arial"/>
                  <w:sz w:val="24"/>
                  <w:szCs w:val="24"/>
                </w:rPr>
                <w:delText>lá</w:delText>
              </w:r>
            </w:del>
            <w:r w:rsidRPr="00F209C0">
              <w:rPr>
                <w:rFonts w:ascii="Arial" w:hAnsi="Arial" w:cs="Arial"/>
                <w:sz w:val="24"/>
                <w:szCs w:val="24"/>
              </w:rPr>
              <w:t xml:space="preserve">, o </w:t>
            </w:r>
            <w:del w:id="962" w:author="Grislayne Guedes Lopes da Silva" w:date="2023-09-12T19:57:00Z">
              <w:r w:rsidRPr="00F209C0" w:rsidDel="00DC323A">
                <w:rPr>
                  <w:rFonts w:ascii="Arial" w:hAnsi="Arial" w:cs="Arial"/>
                  <w:sz w:val="24"/>
                  <w:szCs w:val="24"/>
                </w:rPr>
                <w:delText xml:space="preserve">resto </w:delText>
              </w:r>
            </w:del>
            <w:ins w:id="963" w:author="Grislayne Guedes Lopes da Silva" w:date="2023-09-12T19:57:00Z">
              <w:r w:rsidR="00DC323A">
                <w:rPr>
                  <w:rFonts w:ascii="Arial" w:hAnsi="Arial" w:cs="Arial"/>
                  <w:sz w:val="24"/>
                  <w:szCs w:val="24"/>
                </w:rPr>
                <w:t>restante</w:t>
              </w:r>
              <w:r w:rsidR="00DC323A" w:rsidRPr="00F209C0">
                <w:rPr>
                  <w:rFonts w:ascii="Arial" w:hAnsi="Arial" w:cs="Arial"/>
                  <w:sz w:val="24"/>
                  <w:szCs w:val="24"/>
                </w:rPr>
                <w:t xml:space="preserve"> </w:t>
              </w:r>
              <w:r w:rsidR="00DC323A">
                <w:rPr>
                  <w:rFonts w:ascii="Arial" w:hAnsi="Arial" w:cs="Arial"/>
                  <w:sz w:val="24"/>
                  <w:szCs w:val="24"/>
                </w:rPr>
                <w:t xml:space="preserve">da infraestrutura </w:t>
              </w:r>
            </w:ins>
            <w:r w:rsidRPr="00F209C0">
              <w:rPr>
                <w:rFonts w:ascii="Arial" w:hAnsi="Arial" w:cs="Arial"/>
                <w:sz w:val="24"/>
                <w:szCs w:val="24"/>
              </w:rPr>
              <w:t xml:space="preserve">não está </w:t>
            </w:r>
            <w:del w:id="964" w:author="Grislayne Guedes Lopes da Silva" w:date="2023-09-12T19:57:00Z">
              <w:r w:rsidRPr="00F209C0" w:rsidDel="00DC323A">
                <w:rPr>
                  <w:rFonts w:ascii="Arial" w:hAnsi="Arial" w:cs="Arial"/>
                  <w:sz w:val="24"/>
                  <w:szCs w:val="24"/>
                </w:rPr>
                <w:delText xml:space="preserve">tão </w:delText>
              </w:r>
            </w:del>
            <w:r w:rsidRPr="00F209C0">
              <w:rPr>
                <w:rFonts w:ascii="Arial" w:hAnsi="Arial" w:cs="Arial"/>
                <w:sz w:val="24"/>
                <w:szCs w:val="24"/>
              </w:rPr>
              <w:t>bem preservad</w:t>
            </w:r>
            <w:ins w:id="965" w:author="Grislayne Guedes Lopes da Silva" w:date="2023-09-12T19:57:00Z">
              <w:r w:rsidR="00DC323A">
                <w:rPr>
                  <w:rFonts w:ascii="Arial" w:hAnsi="Arial" w:cs="Arial"/>
                  <w:sz w:val="24"/>
                  <w:szCs w:val="24"/>
                </w:rPr>
                <w:t>a</w:t>
              </w:r>
            </w:ins>
            <w:del w:id="966" w:author="Grislayne Guedes Lopes da Silva" w:date="2023-09-12T19:57:00Z">
              <w:r w:rsidRPr="00F209C0" w:rsidDel="00DC323A">
                <w:rPr>
                  <w:rFonts w:ascii="Arial" w:hAnsi="Arial" w:cs="Arial"/>
                  <w:sz w:val="24"/>
                  <w:szCs w:val="24"/>
                </w:rPr>
                <w:delText>o</w:delText>
              </w:r>
            </w:del>
            <w:r w:rsidRPr="00F209C0">
              <w:rPr>
                <w:rFonts w:ascii="Arial" w:hAnsi="Arial" w:cs="Arial"/>
                <w:sz w:val="24"/>
                <w:szCs w:val="24"/>
              </w:rPr>
              <w:t>. Não tem nenhum controle de acesso, nem central de informação e nem administração no local</w:t>
            </w:r>
            <w:ins w:id="967" w:author="Grislayne Guedes Lopes da Silva" w:date="2023-09-12T19:57:00Z">
              <w:r w:rsidR="00DC323A">
                <w:rPr>
                  <w:rFonts w:ascii="Arial" w:hAnsi="Arial" w:cs="Arial"/>
                  <w:sz w:val="24"/>
                  <w:szCs w:val="24"/>
                </w:rPr>
                <w:t>.</w:t>
              </w:r>
            </w:ins>
          </w:p>
          <w:p w14:paraId="5583C3A9" w14:textId="4A1BCFE8" w:rsidR="00F209C0" w:rsidRPr="00F209C0" w:rsidRDefault="00F209C0" w:rsidP="00F209C0">
            <w:pPr>
              <w:rPr>
                <w:rFonts w:ascii="Arial" w:hAnsi="Arial" w:cs="Arial"/>
                <w:sz w:val="24"/>
                <w:szCs w:val="24"/>
              </w:rPr>
            </w:pPr>
          </w:p>
          <w:p w14:paraId="46EEA52E" w14:textId="2D9D008A" w:rsidR="00DB4D15" w:rsidRDefault="00DB4D15" w:rsidP="00DB4D15">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968" w:author="Grislayne Guedes Lopes da Silva" w:date="2023-08-10T21:22:00Z">
              <w:r w:rsidR="00A22A0D">
                <w:rPr>
                  <w:noProof/>
                </w:rPr>
                <w:t>93</w:t>
              </w:r>
            </w:ins>
            <w:del w:id="969" w:author="Grislayne Guedes Lopes da Silva" w:date="2023-08-10T21:22:00Z">
              <w:r w:rsidR="00140C17" w:rsidDel="00A22A0D">
                <w:rPr>
                  <w:noProof/>
                </w:rPr>
                <w:delText>92</w:delText>
              </w:r>
            </w:del>
            <w:r w:rsidR="00B02255">
              <w:rPr>
                <w:noProof/>
              </w:rPr>
              <w:fldChar w:fldCharType="end"/>
            </w:r>
            <w:r>
              <w:t xml:space="preserve">: </w:t>
            </w:r>
            <w:r w:rsidRPr="005043BF">
              <w:t>Deck de observação do local</w:t>
            </w:r>
          </w:p>
          <w:p w14:paraId="3AF61146"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254485BE" wp14:editId="50CB9DB8">
                  <wp:extent cx="2413000" cy="2047875"/>
                  <wp:effectExtent l="0" t="0" r="0" b="0"/>
                  <wp:docPr id="268" name="image6.jpg" descr="Banco de madeira na areia da praia&#10;&#10;Descrição gerada automaticamente"/>
                  <wp:cNvGraphicFramePr/>
                  <a:graphic xmlns:a="http://schemas.openxmlformats.org/drawingml/2006/main">
                    <a:graphicData uri="http://schemas.openxmlformats.org/drawingml/2006/picture">
                      <pic:pic xmlns:pic="http://schemas.openxmlformats.org/drawingml/2006/picture">
                        <pic:nvPicPr>
                          <pic:cNvPr id="268" name="image6.jpg" descr="Banco de madeira na areia da praia&#10;&#10;Descrição gerada automaticamente"/>
                          <pic:cNvPicPr preferRelativeResize="0"/>
                        </pic:nvPicPr>
                        <pic:blipFill>
                          <a:blip r:embed="rId56"/>
                          <a:srcRect l="3363" r="8478"/>
                          <a:stretch>
                            <a:fillRect/>
                          </a:stretch>
                        </pic:blipFill>
                        <pic:spPr>
                          <a:xfrm>
                            <a:off x="0" y="0"/>
                            <a:ext cx="2413000" cy="2047875"/>
                          </a:xfrm>
                          <a:prstGeom prst="rect">
                            <a:avLst/>
                          </a:prstGeom>
                          <a:ln/>
                        </pic:spPr>
                      </pic:pic>
                    </a:graphicData>
                  </a:graphic>
                </wp:inline>
              </w:drawing>
            </w:r>
          </w:p>
          <w:p w14:paraId="0D016CF8" w14:textId="2FC2D9E9" w:rsidR="00F209C0" w:rsidRPr="00F209C0" w:rsidRDefault="00F209C0" w:rsidP="00F209C0">
            <w:pPr>
              <w:rPr>
                <w:rFonts w:ascii="Arial" w:hAnsi="Arial" w:cs="Arial"/>
                <w:sz w:val="24"/>
                <w:szCs w:val="24"/>
              </w:rPr>
            </w:pPr>
            <w:r w:rsidRPr="00F209C0">
              <w:rPr>
                <w:rFonts w:ascii="Arial" w:hAnsi="Arial" w:cs="Arial"/>
                <w:sz w:val="24"/>
                <w:szCs w:val="24"/>
              </w:rPr>
              <w:t>Fonte</w:t>
            </w:r>
            <w:ins w:id="970" w:author="Grislayne Guedes Lopes da Silva" w:date="2023-09-12T19:57:00Z">
              <w:r w:rsidR="00DC323A">
                <w:rPr>
                  <w:rFonts w:ascii="Arial" w:hAnsi="Arial" w:cs="Arial"/>
                  <w:sz w:val="24"/>
                  <w:szCs w:val="24"/>
                </w:rPr>
                <w:t>:</w:t>
              </w:r>
            </w:ins>
            <w:del w:id="971" w:author="Grislayne Guedes Lopes da Silva" w:date="2023-09-12T19:57:00Z">
              <w:r w:rsidRPr="00F209C0" w:rsidDel="00DC323A">
                <w:rPr>
                  <w:rFonts w:ascii="Arial" w:hAnsi="Arial" w:cs="Arial"/>
                  <w:sz w:val="24"/>
                  <w:szCs w:val="24"/>
                </w:rPr>
                <w:delText>-</w:delText>
              </w:r>
            </w:del>
            <w:r w:rsidRPr="00F209C0">
              <w:rPr>
                <w:rFonts w:ascii="Arial" w:hAnsi="Arial" w:cs="Arial"/>
                <w:sz w:val="24"/>
                <w:szCs w:val="24"/>
              </w:rPr>
              <w:t xml:space="preserve"> própria autoria, 2022</w:t>
            </w:r>
            <w:ins w:id="972" w:author="Grislayne Guedes Lopes da Silva" w:date="2023-09-12T19:57:00Z">
              <w:r w:rsidR="00DC323A">
                <w:rPr>
                  <w:rFonts w:ascii="Arial" w:hAnsi="Arial" w:cs="Arial"/>
                  <w:sz w:val="24"/>
                  <w:szCs w:val="24"/>
                </w:rPr>
                <w:t>.</w:t>
              </w:r>
            </w:ins>
          </w:p>
        </w:tc>
      </w:tr>
      <w:tr w:rsidR="00F209C0" w:rsidRPr="00F209C0" w14:paraId="70836A45" w14:textId="77777777" w:rsidTr="00EB123D">
        <w:tc>
          <w:tcPr>
            <w:tcW w:w="2625" w:type="dxa"/>
            <w:shd w:val="clear" w:color="auto" w:fill="auto"/>
            <w:tcMar>
              <w:top w:w="100" w:type="dxa"/>
              <w:left w:w="100" w:type="dxa"/>
              <w:bottom w:w="100" w:type="dxa"/>
              <w:right w:w="100" w:type="dxa"/>
            </w:tcMar>
          </w:tcPr>
          <w:p w14:paraId="3B9CB40E"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Estado de conservação do(s) banheiro(s) do atrativo</w:t>
            </w:r>
          </w:p>
        </w:tc>
        <w:tc>
          <w:tcPr>
            <w:tcW w:w="6540" w:type="dxa"/>
            <w:shd w:val="clear" w:color="auto" w:fill="auto"/>
            <w:tcMar>
              <w:top w:w="100" w:type="dxa"/>
              <w:left w:w="100" w:type="dxa"/>
              <w:bottom w:w="100" w:type="dxa"/>
              <w:right w:w="100" w:type="dxa"/>
            </w:tcMar>
          </w:tcPr>
          <w:p w14:paraId="05B449E4" w14:textId="7F69A07C" w:rsidR="00F209C0" w:rsidRPr="00F209C0" w:rsidRDefault="00F209C0" w:rsidP="00F209C0">
            <w:pPr>
              <w:rPr>
                <w:rFonts w:ascii="Arial" w:hAnsi="Arial" w:cs="Arial"/>
                <w:sz w:val="24"/>
                <w:szCs w:val="24"/>
              </w:rPr>
            </w:pPr>
            <w:r w:rsidRPr="00F209C0">
              <w:rPr>
                <w:rFonts w:ascii="Arial" w:hAnsi="Arial" w:cs="Arial"/>
                <w:sz w:val="24"/>
                <w:szCs w:val="24"/>
              </w:rPr>
              <w:t>Não tem banheiro no atrativo</w:t>
            </w:r>
            <w:ins w:id="973" w:author="Grislayne Guedes Lopes da Silva" w:date="2023-09-12T19:57:00Z">
              <w:r w:rsidR="00DC323A">
                <w:rPr>
                  <w:rFonts w:ascii="Arial" w:hAnsi="Arial" w:cs="Arial"/>
                  <w:sz w:val="24"/>
                  <w:szCs w:val="24"/>
                </w:rPr>
                <w:t>.</w:t>
              </w:r>
            </w:ins>
            <w:r w:rsidRPr="00F209C0">
              <w:rPr>
                <w:rFonts w:ascii="Arial" w:hAnsi="Arial" w:cs="Arial"/>
                <w:sz w:val="24"/>
                <w:szCs w:val="24"/>
              </w:rPr>
              <w:t xml:space="preserve"> </w:t>
            </w:r>
          </w:p>
        </w:tc>
      </w:tr>
      <w:tr w:rsidR="00F209C0" w:rsidRPr="00F209C0" w14:paraId="591550ED" w14:textId="77777777" w:rsidTr="00EB123D">
        <w:tc>
          <w:tcPr>
            <w:tcW w:w="2625" w:type="dxa"/>
            <w:shd w:val="clear" w:color="auto" w:fill="auto"/>
            <w:tcMar>
              <w:top w:w="100" w:type="dxa"/>
              <w:left w:w="100" w:type="dxa"/>
              <w:bottom w:w="100" w:type="dxa"/>
              <w:right w:w="100" w:type="dxa"/>
            </w:tcMar>
          </w:tcPr>
          <w:p w14:paraId="7C90CCFA"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540" w:type="dxa"/>
            <w:shd w:val="clear" w:color="auto" w:fill="auto"/>
            <w:tcMar>
              <w:top w:w="100" w:type="dxa"/>
              <w:left w:w="100" w:type="dxa"/>
              <w:bottom w:w="100" w:type="dxa"/>
              <w:right w:w="100" w:type="dxa"/>
            </w:tcMar>
          </w:tcPr>
          <w:p w14:paraId="5A149305" w14:textId="15D262F8" w:rsidR="00F209C0" w:rsidRPr="00F209C0" w:rsidRDefault="00F209C0" w:rsidP="00F209C0">
            <w:pPr>
              <w:rPr>
                <w:rFonts w:ascii="Arial" w:hAnsi="Arial" w:cs="Arial"/>
                <w:sz w:val="24"/>
                <w:szCs w:val="24"/>
              </w:rPr>
            </w:pPr>
            <w:r w:rsidRPr="00F209C0">
              <w:rPr>
                <w:rFonts w:ascii="Arial" w:hAnsi="Arial" w:cs="Arial"/>
                <w:sz w:val="24"/>
                <w:szCs w:val="24"/>
              </w:rPr>
              <w:t>Não tem serviço de alimentação em si. O que há no local são somente quiosques independentes que vendem alimentos</w:t>
            </w:r>
            <w:ins w:id="974" w:author="Grislayne Guedes Lopes da Silva" w:date="2023-09-12T19:58:00Z">
              <w:r w:rsidR="00DC323A">
                <w:rPr>
                  <w:rFonts w:ascii="Arial" w:hAnsi="Arial" w:cs="Arial"/>
                  <w:sz w:val="24"/>
                  <w:szCs w:val="24"/>
                </w:rPr>
                <w:t>.</w:t>
              </w:r>
            </w:ins>
            <w:r w:rsidRPr="00F209C0">
              <w:rPr>
                <w:rFonts w:ascii="Arial" w:hAnsi="Arial" w:cs="Arial"/>
                <w:sz w:val="24"/>
                <w:szCs w:val="24"/>
              </w:rPr>
              <w:t xml:space="preserve"> </w:t>
            </w:r>
          </w:p>
          <w:p w14:paraId="62591EED" w14:textId="77777777" w:rsidR="00F209C0" w:rsidRPr="00F209C0" w:rsidRDefault="00F209C0" w:rsidP="00F209C0">
            <w:pPr>
              <w:rPr>
                <w:rFonts w:ascii="Arial" w:hAnsi="Arial" w:cs="Arial"/>
                <w:sz w:val="24"/>
                <w:szCs w:val="24"/>
              </w:rPr>
            </w:pPr>
          </w:p>
          <w:p w14:paraId="6D03DE2A" w14:textId="316A3E15" w:rsidR="00DB4D15" w:rsidRDefault="00DB4D15" w:rsidP="00DB4D15">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975" w:author="Grislayne Guedes Lopes da Silva" w:date="2023-08-10T21:22:00Z">
              <w:r w:rsidR="00A22A0D">
                <w:rPr>
                  <w:noProof/>
                </w:rPr>
                <w:t>94</w:t>
              </w:r>
            </w:ins>
            <w:del w:id="976" w:author="Grislayne Guedes Lopes da Silva" w:date="2023-08-10T21:22:00Z">
              <w:r w:rsidR="00140C17" w:rsidDel="00A22A0D">
                <w:rPr>
                  <w:noProof/>
                </w:rPr>
                <w:delText>93</w:delText>
              </w:r>
            </w:del>
            <w:r w:rsidR="00B02255">
              <w:rPr>
                <w:noProof/>
              </w:rPr>
              <w:fldChar w:fldCharType="end"/>
            </w:r>
            <w:r>
              <w:t xml:space="preserve">: </w:t>
            </w:r>
            <w:r w:rsidRPr="00B62610">
              <w:t>um dos quiosques independentes que vendem alimentos</w:t>
            </w:r>
          </w:p>
          <w:p w14:paraId="0FA9349C"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2E6E7190" wp14:editId="5E07735C">
                  <wp:extent cx="1670575" cy="1886500"/>
                  <wp:effectExtent l="0" t="0" r="0" b="0"/>
                  <wp:docPr id="269" name="image22.jpg" descr="Uma imagem contendo ao ar livre, edifício, caminhão, barco&#10;&#10;Descrição gerada automaticamente"/>
                  <wp:cNvGraphicFramePr/>
                  <a:graphic xmlns:a="http://schemas.openxmlformats.org/drawingml/2006/main">
                    <a:graphicData uri="http://schemas.openxmlformats.org/drawingml/2006/picture">
                      <pic:pic xmlns:pic="http://schemas.openxmlformats.org/drawingml/2006/picture">
                        <pic:nvPicPr>
                          <pic:cNvPr id="269" name="image22.jpg" descr="Uma imagem contendo ao ar livre, edifício, caminhão, barco&#10;&#10;Descrição gerada automaticamente"/>
                          <pic:cNvPicPr preferRelativeResize="0"/>
                        </pic:nvPicPr>
                        <pic:blipFill>
                          <a:blip r:embed="rId57"/>
                          <a:srcRect t="23808" b="18860"/>
                          <a:stretch>
                            <a:fillRect/>
                          </a:stretch>
                        </pic:blipFill>
                        <pic:spPr>
                          <a:xfrm>
                            <a:off x="0" y="0"/>
                            <a:ext cx="1670575" cy="1886500"/>
                          </a:xfrm>
                          <a:prstGeom prst="rect">
                            <a:avLst/>
                          </a:prstGeom>
                          <a:ln/>
                        </pic:spPr>
                      </pic:pic>
                    </a:graphicData>
                  </a:graphic>
                </wp:inline>
              </w:drawing>
            </w:r>
          </w:p>
          <w:p w14:paraId="695410CC" w14:textId="2F77CD6E" w:rsidR="00F209C0" w:rsidRPr="00F209C0" w:rsidRDefault="00F209C0" w:rsidP="00F209C0">
            <w:pPr>
              <w:rPr>
                <w:rFonts w:ascii="Arial" w:hAnsi="Arial" w:cs="Arial"/>
                <w:sz w:val="24"/>
                <w:szCs w:val="24"/>
              </w:rPr>
            </w:pPr>
            <w:r w:rsidRPr="00F209C0">
              <w:rPr>
                <w:rFonts w:ascii="Arial" w:hAnsi="Arial" w:cs="Arial"/>
                <w:sz w:val="24"/>
                <w:szCs w:val="24"/>
              </w:rPr>
              <w:t>Fonte</w:t>
            </w:r>
            <w:ins w:id="977" w:author="Grislayne Guedes Lopes da Silva" w:date="2023-09-12T19:58:00Z">
              <w:r w:rsidR="00DC323A">
                <w:rPr>
                  <w:rFonts w:ascii="Arial" w:hAnsi="Arial" w:cs="Arial"/>
                  <w:sz w:val="24"/>
                  <w:szCs w:val="24"/>
                </w:rPr>
                <w:t>:</w:t>
              </w:r>
            </w:ins>
            <w:del w:id="978" w:author="Grislayne Guedes Lopes da Silva" w:date="2023-09-12T19:58:00Z">
              <w:r w:rsidRPr="00F209C0" w:rsidDel="00DC323A">
                <w:rPr>
                  <w:rFonts w:ascii="Arial" w:hAnsi="Arial" w:cs="Arial"/>
                  <w:sz w:val="24"/>
                  <w:szCs w:val="24"/>
                </w:rPr>
                <w:delText>-</w:delText>
              </w:r>
            </w:del>
            <w:r w:rsidRPr="00F209C0">
              <w:rPr>
                <w:rFonts w:ascii="Arial" w:hAnsi="Arial" w:cs="Arial"/>
                <w:sz w:val="24"/>
                <w:szCs w:val="24"/>
              </w:rPr>
              <w:t xml:space="preserve"> própria autoria, 2022</w:t>
            </w:r>
            <w:ins w:id="979" w:author="Grislayne Guedes Lopes da Silva" w:date="2023-09-12T19:58:00Z">
              <w:r w:rsidR="00DC323A">
                <w:rPr>
                  <w:rFonts w:ascii="Arial" w:hAnsi="Arial" w:cs="Arial"/>
                  <w:sz w:val="24"/>
                  <w:szCs w:val="24"/>
                </w:rPr>
                <w:t>.</w:t>
              </w:r>
            </w:ins>
          </w:p>
        </w:tc>
      </w:tr>
      <w:tr w:rsidR="00F209C0" w:rsidRPr="00F209C0" w14:paraId="132DF820" w14:textId="77777777" w:rsidTr="00EB123D">
        <w:tc>
          <w:tcPr>
            <w:tcW w:w="2625" w:type="dxa"/>
            <w:shd w:val="clear" w:color="auto" w:fill="auto"/>
            <w:tcMar>
              <w:top w:w="100" w:type="dxa"/>
              <w:left w:w="100" w:type="dxa"/>
              <w:bottom w:w="100" w:type="dxa"/>
              <w:right w:w="100" w:type="dxa"/>
            </w:tcMar>
          </w:tcPr>
          <w:p w14:paraId="21CE86BD"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Condição do descarte de lixo </w:t>
            </w:r>
          </w:p>
        </w:tc>
        <w:tc>
          <w:tcPr>
            <w:tcW w:w="6540" w:type="dxa"/>
            <w:shd w:val="clear" w:color="auto" w:fill="auto"/>
            <w:tcMar>
              <w:top w:w="100" w:type="dxa"/>
              <w:left w:w="100" w:type="dxa"/>
              <w:bottom w:w="100" w:type="dxa"/>
              <w:right w:w="100" w:type="dxa"/>
            </w:tcMar>
          </w:tcPr>
          <w:p w14:paraId="0B13D70E" w14:textId="26CED3D0" w:rsidR="00F209C0" w:rsidRPr="00F209C0" w:rsidRDefault="00F209C0" w:rsidP="00F209C0">
            <w:pPr>
              <w:rPr>
                <w:rFonts w:ascii="Arial" w:hAnsi="Arial" w:cs="Arial"/>
                <w:sz w:val="24"/>
                <w:szCs w:val="24"/>
              </w:rPr>
            </w:pPr>
            <w:r w:rsidRPr="00F209C0">
              <w:rPr>
                <w:rFonts w:ascii="Arial" w:hAnsi="Arial" w:cs="Arial"/>
                <w:sz w:val="24"/>
                <w:szCs w:val="24"/>
              </w:rPr>
              <w:t xml:space="preserve">Praticamente todas as lixeiras do local estão quebradas. Há muito lixo no chão que é descartado </w:t>
            </w:r>
            <w:del w:id="980" w:author="Grislayne Guedes Lopes da Silva" w:date="2023-09-12T19:59:00Z">
              <w:r w:rsidRPr="00F209C0" w:rsidDel="0061347C">
                <w:rPr>
                  <w:rFonts w:ascii="Arial" w:hAnsi="Arial" w:cs="Arial"/>
                  <w:sz w:val="24"/>
                  <w:szCs w:val="24"/>
                </w:rPr>
                <w:delText xml:space="preserve">no chão </w:delText>
              </w:r>
            </w:del>
            <w:r w:rsidRPr="00F209C0">
              <w:rPr>
                <w:rFonts w:ascii="Arial" w:hAnsi="Arial" w:cs="Arial"/>
                <w:sz w:val="24"/>
                <w:szCs w:val="24"/>
              </w:rPr>
              <w:t>principalmente pelo fato de não haver nenhum tipo de fiscalização no atrativo. Além disso, não há coleta seletiva no atrativo</w:t>
            </w:r>
            <w:ins w:id="981" w:author="Grislayne Guedes Lopes da Silva" w:date="2023-09-12T19:58:00Z">
              <w:r w:rsidR="00DC323A">
                <w:rPr>
                  <w:rFonts w:ascii="Arial" w:hAnsi="Arial" w:cs="Arial"/>
                  <w:sz w:val="24"/>
                  <w:szCs w:val="24"/>
                </w:rPr>
                <w:t>.</w:t>
              </w:r>
            </w:ins>
          </w:p>
        </w:tc>
      </w:tr>
      <w:tr w:rsidR="00F209C0" w:rsidRPr="00F209C0" w14:paraId="078C7E3A" w14:textId="77777777" w:rsidTr="00EB123D">
        <w:tc>
          <w:tcPr>
            <w:tcW w:w="2625" w:type="dxa"/>
            <w:shd w:val="clear" w:color="auto" w:fill="auto"/>
            <w:tcMar>
              <w:top w:w="100" w:type="dxa"/>
              <w:left w:w="100" w:type="dxa"/>
              <w:bottom w:w="100" w:type="dxa"/>
              <w:right w:w="100" w:type="dxa"/>
            </w:tcMar>
          </w:tcPr>
          <w:p w14:paraId="65949467"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Serviço de apoio no atrativo</w:t>
            </w:r>
          </w:p>
        </w:tc>
        <w:tc>
          <w:tcPr>
            <w:tcW w:w="6540" w:type="dxa"/>
            <w:shd w:val="clear" w:color="auto" w:fill="auto"/>
            <w:tcMar>
              <w:top w:w="100" w:type="dxa"/>
              <w:left w:w="100" w:type="dxa"/>
              <w:bottom w:w="100" w:type="dxa"/>
              <w:right w:w="100" w:type="dxa"/>
            </w:tcMar>
          </w:tcPr>
          <w:p w14:paraId="100E16C7" w14:textId="03ADED52" w:rsidR="00F209C0" w:rsidRPr="00F209C0" w:rsidRDefault="00F209C0" w:rsidP="00F209C0">
            <w:pPr>
              <w:rPr>
                <w:rFonts w:ascii="Arial" w:hAnsi="Arial" w:cs="Arial"/>
                <w:sz w:val="24"/>
                <w:szCs w:val="24"/>
              </w:rPr>
            </w:pPr>
            <w:r w:rsidRPr="00F209C0">
              <w:rPr>
                <w:rFonts w:ascii="Arial" w:hAnsi="Arial" w:cs="Arial"/>
                <w:sz w:val="24"/>
                <w:szCs w:val="24"/>
              </w:rPr>
              <w:t>Não existe nenhum tipo de serviço de apoio no atrativo como guias e folhetos</w:t>
            </w:r>
            <w:ins w:id="982" w:author="Grislayne Guedes Lopes da Silva" w:date="2023-09-12T19:59:00Z">
              <w:r w:rsidR="0061347C">
                <w:rPr>
                  <w:rFonts w:ascii="Arial" w:hAnsi="Arial" w:cs="Arial"/>
                  <w:sz w:val="24"/>
                  <w:szCs w:val="24"/>
                </w:rPr>
                <w:t>.</w:t>
              </w:r>
            </w:ins>
            <w:r w:rsidRPr="00F209C0">
              <w:rPr>
                <w:rFonts w:ascii="Arial" w:hAnsi="Arial" w:cs="Arial"/>
                <w:sz w:val="24"/>
                <w:szCs w:val="24"/>
              </w:rPr>
              <w:t xml:space="preserve"> </w:t>
            </w:r>
          </w:p>
        </w:tc>
      </w:tr>
      <w:tr w:rsidR="00F209C0" w:rsidRPr="00F209C0" w14:paraId="262D8772" w14:textId="77777777" w:rsidTr="00EB123D">
        <w:tc>
          <w:tcPr>
            <w:tcW w:w="2625" w:type="dxa"/>
            <w:shd w:val="clear" w:color="auto" w:fill="auto"/>
            <w:tcMar>
              <w:top w:w="100" w:type="dxa"/>
              <w:left w:w="100" w:type="dxa"/>
              <w:bottom w:w="100" w:type="dxa"/>
              <w:right w:w="100" w:type="dxa"/>
            </w:tcMar>
          </w:tcPr>
          <w:p w14:paraId="33D337CF"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540" w:type="dxa"/>
            <w:shd w:val="clear" w:color="auto" w:fill="auto"/>
            <w:tcMar>
              <w:top w:w="100" w:type="dxa"/>
              <w:left w:w="100" w:type="dxa"/>
              <w:bottom w:w="100" w:type="dxa"/>
              <w:right w:w="100" w:type="dxa"/>
            </w:tcMar>
          </w:tcPr>
          <w:p w14:paraId="4910D7A4" w14:textId="4B63D25C" w:rsidR="00F209C0" w:rsidRPr="00F209C0" w:rsidRDefault="00F209C0" w:rsidP="00F209C0">
            <w:pPr>
              <w:rPr>
                <w:rFonts w:ascii="Arial" w:hAnsi="Arial" w:cs="Arial"/>
                <w:sz w:val="24"/>
                <w:szCs w:val="24"/>
              </w:rPr>
            </w:pPr>
            <w:r w:rsidRPr="00F209C0">
              <w:rPr>
                <w:rFonts w:ascii="Arial" w:hAnsi="Arial" w:cs="Arial"/>
                <w:sz w:val="24"/>
                <w:szCs w:val="24"/>
              </w:rPr>
              <w:t>Não há nenhum tipo de acessibilidade no atrativo</w:t>
            </w:r>
            <w:ins w:id="983" w:author="Grislayne Guedes Lopes da Silva" w:date="2023-09-12T19:59:00Z">
              <w:r w:rsidR="0061347C">
                <w:rPr>
                  <w:rFonts w:ascii="Arial" w:hAnsi="Arial" w:cs="Arial"/>
                  <w:sz w:val="24"/>
                  <w:szCs w:val="24"/>
                </w:rPr>
                <w:t>.</w:t>
              </w:r>
            </w:ins>
            <w:r w:rsidRPr="00F209C0">
              <w:rPr>
                <w:rFonts w:ascii="Arial" w:hAnsi="Arial" w:cs="Arial"/>
                <w:sz w:val="24"/>
                <w:szCs w:val="24"/>
              </w:rPr>
              <w:t xml:space="preserve"> </w:t>
            </w:r>
          </w:p>
        </w:tc>
      </w:tr>
      <w:tr w:rsidR="00F209C0" w:rsidRPr="00F209C0" w14:paraId="70F56B0D" w14:textId="77777777" w:rsidTr="00EB123D">
        <w:tc>
          <w:tcPr>
            <w:tcW w:w="2625" w:type="dxa"/>
            <w:shd w:val="clear" w:color="auto" w:fill="auto"/>
            <w:tcMar>
              <w:top w:w="100" w:type="dxa"/>
              <w:left w:w="100" w:type="dxa"/>
              <w:bottom w:w="100" w:type="dxa"/>
              <w:right w:w="100" w:type="dxa"/>
            </w:tcMar>
          </w:tcPr>
          <w:p w14:paraId="3BB1E43A"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540" w:type="dxa"/>
            <w:shd w:val="clear" w:color="auto" w:fill="auto"/>
            <w:tcMar>
              <w:top w:w="100" w:type="dxa"/>
              <w:left w:w="100" w:type="dxa"/>
              <w:bottom w:w="100" w:type="dxa"/>
              <w:right w:w="100" w:type="dxa"/>
            </w:tcMar>
          </w:tcPr>
          <w:p w14:paraId="328D474F" w14:textId="3509A722" w:rsidR="00F209C0" w:rsidRPr="00F209C0" w:rsidRDefault="00F209C0" w:rsidP="00F209C0">
            <w:pPr>
              <w:rPr>
                <w:rFonts w:ascii="Arial" w:hAnsi="Arial" w:cs="Arial"/>
                <w:sz w:val="24"/>
                <w:szCs w:val="24"/>
              </w:rPr>
            </w:pPr>
            <w:r w:rsidRPr="00F209C0">
              <w:rPr>
                <w:rFonts w:ascii="Arial" w:hAnsi="Arial" w:cs="Arial"/>
                <w:sz w:val="24"/>
                <w:szCs w:val="24"/>
              </w:rPr>
              <w:t xml:space="preserve">80 </w:t>
            </w:r>
            <w:del w:id="984" w:author="Grislayne Guedes Lopes da Silva" w:date="2023-09-12T19:59:00Z">
              <w:r w:rsidRPr="00F209C0" w:rsidDel="0061347C">
                <w:rPr>
                  <w:rFonts w:ascii="Arial" w:hAnsi="Arial" w:cs="Arial"/>
                  <w:sz w:val="24"/>
                  <w:szCs w:val="24"/>
                </w:rPr>
                <w:delText>por cento</w:delText>
              </w:r>
            </w:del>
            <w:ins w:id="985" w:author="Grislayne Guedes Lopes da Silva" w:date="2023-09-12T19:59:00Z">
              <w:r w:rsidR="0061347C">
                <w:rPr>
                  <w:rFonts w:ascii="Arial" w:hAnsi="Arial" w:cs="Arial"/>
                  <w:sz w:val="24"/>
                  <w:szCs w:val="24"/>
                </w:rPr>
                <w:t>%</w:t>
              </w:r>
            </w:ins>
            <w:r w:rsidRPr="00F209C0">
              <w:rPr>
                <w:rFonts w:ascii="Arial" w:hAnsi="Arial" w:cs="Arial"/>
                <w:sz w:val="24"/>
                <w:szCs w:val="24"/>
              </w:rPr>
              <w:t xml:space="preserve"> das pessoas que visitam o local são turistas e 20</w:t>
            </w:r>
            <w:ins w:id="986" w:author="Grislayne Guedes Lopes da Silva" w:date="2023-09-12T19:59:00Z">
              <w:r w:rsidR="0061347C">
                <w:rPr>
                  <w:rFonts w:ascii="Arial" w:hAnsi="Arial" w:cs="Arial"/>
                  <w:sz w:val="24"/>
                  <w:szCs w:val="24"/>
                </w:rPr>
                <w:t xml:space="preserve"> %</w:t>
              </w:r>
            </w:ins>
            <w:r w:rsidRPr="00F209C0">
              <w:rPr>
                <w:rFonts w:ascii="Arial" w:hAnsi="Arial" w:cs="Arial"/>
                <w:sz w:val="24"/>
                <w:szCs w:val="24"/>
              </w:rPr>
              <w:t xml:space="preserve"> </w:t>
            </w:r>
            <w:del w:id="987" w:author="Grislayne Guedes Lopes da Silva" w:date="2023-09-12T19:59:00Z">
              <w:r w:rsidRPr="00F209C0" w:rsidDel="0061347C">
                <w:rPr>
                  <w:rFonts w:ascii="Arial" w:hAnsi="Arial" w:cs="Arial"/>
                  <w:sz w:val="24"/>
                  <w:szCs w:val="24"/>
                </w:rPr>
                <w:delText xml:space="preserve">por cento </w:delText>
              </w:r>
            </w:del>
            <w:r w:rsidRPr="00F209C0">
              <w:rPr>
                <w:rFonts w:ascii="Arial" w:hAnsi="Arial" w:cs="Arial"/>
                <w:sz w:val="24"/>
                <w:szCs w:val="24"/>
              </w:rPr>
              <w:t>são locais. A maioria dos turistas são originários da cidade de São Paulo</w:t>
            </w:r>
            <w:ins w:id="988" w:author="Grislayne Guedes Lopes da Silva" w:date="2023-09-12T19:59:00Z">
              <w:r w:rsidR="0061347C">
                <w:rPr>
                  <w:rFonts w:ascii="Arial" w:hAnsi="Arial" w:cs="Arial"/>
                  <w:sz w:val="24"/>
                  <w:szCs w:val="24"/>
                </w:rPr>
                <w:t>.</w:t>
              </w:r>
            </w:ins>
            <w:r w:rsidRPr="00F209C0">
              <w:rPr>
                <w:rFonts w:ascii="Arial" w:hAnsi="Arial" w:cs="Arial"/>
                <w:sz w:val="24"/>
                <w:szCs w:val="24"/>
              </w:rPr>
              <w:t xml:space="preserve"> </w:t>
            </w:r>
          </w:p>
        </w:tc>
      </w:tr>
      <w:tr w:rsidR="00F209C0" w:rsidRPr="00F209C0" w14:paraId="48AB486E" w14:textId="77777777" w:rsidTr="00EB123D">
        <w:tc>
          <w:tcPr>
            <w:tcW w:w="2625" w:type="dxa"/>
            <w:shd w:val="clear" w:color="auto" w:fill="auto"/>
            <w:tcMar>
              <w:top w:w="100" w:type="dxa"/>
              <w:left w:w="100" w:type="dxa"/>
              <w:bottom w:w="100" w:type="dxa"/>
              <w:right w:w="100" w:type="dxa"/>
            </w:tcMar>
          </w:tcPr>
          <w:p w14:paraId="1218CB42"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Observações </w:t>
            </w:r>
          </w:p>
        </w:tc>
        <w:tc>
          <w:tcPr>
            <w:tcW w:w="6540" w:type="dxa"/>
            <w:shd w:val="clear" w:color="auto" w:fill="auto"/>
            <w:tcMar>
              <w:top w:w="100" w:type="dxa"/>
              <w:left w:w="100" w:type="dxa"/>
              <w:bottom w:w="100" w:type="dxa"/>
              <w:right w:w="100" w:type="dxa"/>
            </w:tcMar>
          </w:tcPr>
          <w:p w14:paraId="5C3A6E6E" w14:textId="455EAA01" w:rsidR="00F209C0" w:rsidRPr="00F209C0" w:rsidRDefault="00F209C0" w:rsidP="00F209C0">
            <w:pPr>
              <w:rPr>
                <w:rFonts w:ascii="Arial" w:hAnsi="Arial" w:cs="Arial"/>
                <w:sz w:val="24"/>
                <w:szCs w:val="24"/>
              </w:rPr>
            </w:pPr>
            <w:r w:rsidRPr="00F209C0">
              <w:rPr>
                <w:rFonts w:ascii="Arial" w:hAnsi="Arial" w:cs="Arial"/>
                <w:sz w:val="24"/>
                <w:szCs w:val="24"/>
              </w:rPr>
              <w:t xml:space="preserve">O público do local, durante a manhã, é composto principalmente por pessoas que vão ao atrativo para praticar esportes, como ciclistas ou pessoas que vão para o atrativo para </w:t>
            </w:r>
            <w:del w:id="989" w:author="Grislayne Guedes Lopes da Silva" w:date="2023-09-12T19:59:00Z">
              <w:r w:rsidRPr="00F209C0" w:rsidDel="0061347C">
                <w:rPr>
                  <w:rFonts w:ascii="Arial" w:hAnsi="Arial" w:cs="Arial"/>
                  <w:sz w:val="24"/>
                  <w:szCs w:val="24"/>
                </w:rPr>
                <w:delText xml:space="preserve">andar </w:delText>
              </w:r>
            </w:del>
            <w:ins w:id="990" w:author="Grislayne Guedes Lopes da Silva" w:date="2023-09-12T19:59:00Z">
              <w:r w:rsidR="0061347C">
                <w:rPr>
                  <w:rFonts w:ascii="Arial" w:hAnsi="Arial" w:cs="Arial"/>
                  <w:sz w:val="24"/>
                  <w:szCs w:val="24"/>
                </w:rPr>
                <w:t>caminhar</w:t>
              </w:r>
              <w:r w:rsidR="0061347C" w:rsidRPr="00F209C0">
                <w:rPr>
                  <w:rFonts w:ascii="Arial" w:hAnsi="Arial" w:cs="Arial"/>
                  <w:sz w:val="24"/>
                  <w:szCs w:val="24"/>
                </w:rPr>
                <w:t xml:space="preserve"> </w:t>
              </w:r>
            </w:ins>
            <w:r w:rsidRPr="00F209C0">
              <w:rPr>
                <w:rFonts w:ascii="Arial" w:hAnsi="Arial" w:cs="Arial"/>
                <w:sz w:val="24"/>
                <w:szCs w:val="24"/>
              </w:rPr>
              <w:t>e contemplar a paisagem. No período da noite, muitas pessoas vão para o Pico para realizar atividades ilícitas como o uso de drogas, algo que ocorre principalmente por não haver nenhum tipo de segurança no local como câmeras de segurança</w:t>
            </w:r>
            <w:ins w:id="991" w:author="Grislayne Guedes Lopes da Silva" w:date="2023-09-12T19:59:00Z">
              <w:r w:rsidR="0061347C">
                <w:rPr>
                  <w:rFonts w:ascii="Arial" w:hAnsi="Arial" w:cs="Arial"/>
                  <w:sz w:val="24"/>
                  <w:szCs w:val="24"/>
                </w:rPr>
                <w:t>.</w:t>
              </w:r>
            </w:ins>
            <w:r w:rsidRPr="00F209C0">
              <w:rPr>
                <w:rFonts w:ascii="Arial" w:hAnsi="Arial" w:cs="Arial"/>
                <w:sz w:val="24"/>
                <w:szCs w:val="24"/>
              </w:rPr>
              <w:t xml:space="preserve"> </w:t>
            </w:r>
          </w:p>
        </w:tc>
      </w:tr>
    </w:tbl>
    <w:p w14:paraId="6E066EF6" w14:textId="77777777" w:rsidR="00F209C0" w:rsidRPr="00F209C0" w:rsidRDefault="00F209C0" w:rsidP="00F209C0">
      <w:pPr>
        <w:rPr>
          <w:rFonts w:ascii="Arial" w:hAnsi="Arial" w:cs="Arial"/>
          <w:sz w:val="24"/>
          <w:szCs w:val="24"/>
        </w:rPr>
      </w:pPr>
    </w:p>
    <w:tbl>
      <w:tblPr>
        <w:tblW w:w="919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65"/>
        <w:gridCol w:w="6630"/>
      </w:tblGrid>
      <w:tr w:rsidR="00F209C0" w:rsidRPr="00F209C0" w14:paraId="4D86D075" w14:textId="77777777" w:rsidTr="00EB123D">
        <w:tc>
          <w:tcPr>
            <w:tcW w:w="2565" w:type="dxa"/>
            <w:shd w:val="clear" w:color="auto" w:fill="auto"/>
            <w:tcMar>
              <w:top w:w="100" w:type="dxa"/>
              <w:left w:w="100" w:type="dxa"/>
              <w:bottom w:w="100" w:type="dxa"/>
              <w:right w:w="100" w:type="dxa"/>
            </w:tcMar>
          </w:tcPr>
          <w:p w14:paraId="07DBCCC1"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630" w:type="dxa"/>
            <w:shd w:val="clear" w:color="auto" w:fill="auto"/>
            <w:tcMar>
              <w:top w:w="100" w:type="dxa"/>
              <w:left w:w="100" w:type="dxa"/>
              <w:bottom w:w="100" w:type="dxa"/>
              <w:right w:w="100" w:type="dxa"/>
            </w:tcMar>
          </w:tcPr>
          <w:p w14:paraId="164AC57C" w14:textId="77777777" w:rsidR="00F209C0" w:rsidRPr="00F209C0" w:rsidRDefault="00F209C0" w:rsidP="00F209C0">
            <w:pPr>
              <w:rPr>
                <w:rFonts w:ascii="Arial" w:hAnsi="Arial" w:cs="Arial"/>
                <w:b/>
                <w:sz w:val="24"/>
                <w:szCs w:val="24"/>
              </w:rPr>
            </w:pPr>
            <w:bookmarkStart w:id="992" w:name="_heading=h.iyp91m64ey41" w:colFirst="0" w:colLast="0"/>
            <w:bookmarkEnd w:id="992"/>
            <w:r w:rsidRPr="00F209C0">
              <w:rPr>
                <w:rFonts w:ascii="Arial" w:hAnsi="Arial" w:cs="Arial"/>
                <w:b/>
                <w:sz w:val="24"/>
                <w:szCs w:val="24"/>
              </w:rPr>
              <w:t>Parque das Neblinas</w:t>
            </w:r>
          </w:p>
        </w:tc>
      </w:tr>
      <w:tr w:rsidR="00F209C0" w:rsidRPr="00F209C0" w14:paraId="362042AF" w14:textId="77777777" w:rsidTr="00EB123D">
        <w:tc>
          <w:tcPr>
            <w:tcW w:w="2565" w:type="dxa"/>
            <w:shd w:val="clear" w:color="auto" w:fill="auto"/>
            <w:tcMar>
              <w:top w:w="100" w:type="dxa"/>
              <w:left w:w="100" w:type="dxa"/>
              <w:bottom w:w="100" w:type="dxa"/>
              <w:right w:w="100" w:type="dxa"/>
            </w:tcMar>
          </w:tcPr>
          <w:p w14:paraId="47F7EB00"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630" w:type="dxa"/>
            <w:shd w:val="clear" w:color="auto" w:fill="auto"/>
            <w:tcMar>
              <w:top w:w="100" w:type="dxa"/>
              <w:left w:w="100" w:type="dxa"/>
              <w:bottom w:w="100" w:type="dxa"/>
              <w:right w:w="100" w:type="dxa"/>
            </w:tcMar>
          </w:tcPr>
          <w:p w14:paraId="0CFF3851" w14:textId="43D10CAF" w:rsidR="00F209C0" w:rsidRPr="00F209C0" w:rsidRDefault="00F209C0" w:rsidP="00F209C0">
            <w:pPr>
              <w:rPr>
                <w:rFonts w:ascii="Arial" w:hAnsi="Arial" w:cs="Arial"/>
                <w:sz w:val="24"/>
                <w:szCs w:val="24"/>
              </w:rPr>
            </w:pPr>
            <w:r w:rsidRPr="00F209C0">
              <w:rPr>
                <w:rFonts w:ascii="Arial" w:hAnsi="Arial" w:cs="Arial"/>
                <w:sz w:val="24"/>
                <w:szCs w:val="24"/>
              </w:rPr>
              <w:t xml:space="preserve">O Parque das Neblinas é </w:t>
            </w:r>
            <w:r w:rsidR="00DB4D15" w:rsidRPr="00F209C0">
              <w:rPr>
                <w:rFonts w:ascii="Arial" w:hAnsi="Arial" w:cs="Arial"/>
                <w:sz w:val="24"/>
                <w:szCs w:val="24"/>
              </w:rPr>
              <w:t>uma reserva privada</w:t>
            </w:r>
            <w:ins w:id="993" w:author="Grislayne Guedes Lopes da Silva" w:date="2023-09-12T20:00:00Z">
              <w:r w:rsidR="005967DD">
                <w:rPr>
                  <w:rFonts w:ascii="Arial" w:hAnsi="Arial" w:cs="Arial"/>
                  <w:sz w:val="24"/>
                  <w:szCs w:val="24"/>
                </w:rPr>
                <w:t>,</w:t>
              </w:r>
            </w:ins>
            <w:r w:rsidR="00DB4D15" w:rsidRPr="00F209C0">
              <w:rPr>
                <w:rFonts w:ascii="Arial" w:hAnsi="Arial" w:cs="Arial"/>
                <w:sz w:val="24"/>
                <w:szCs w:val="24"/>
              </w:rPr>
              <w:t xml:space="preserve"> administrada</w:t>
            </w:r>
            <w:r w:rsidRPr="00F209C0">
              <w:rPr>
                <w:rFonts w:ascii="Arial" w:hAnsi="Arial" w:cs="Arial"/>
                <w:sz w:val="24"/>
                <w:szCs w:val="24"/>
              </w:rPr>
              <w:t xml:space="preserve"> pelo Instituto Ecofuturo, localizada no limite dos municípios de Mogi das Cruzes e Bertioga. É reconhecida desde 2006 como Posto Avançado da Reserva da Biosfera do Cinturão Verde da Cidade de São Paulo. É um </w:t>
            </w:r>
            <w:r w:rsidR="00DB4D15" w:rsidRPr="00F209C0">
              <w:rPr>
                <w:rFonts w:ascii="Arial" w:hAnsi="Arial" w:cs="Arial"/>
                <w:sz w:val="24"/>
                <w:szCs w:val="24"/>
              </w:rPr>
              <w:t>polo</w:t>
            </w:r>
            <w:r w:rsidRPr="00F209C0">
              <w:rPr>
                <w:rFonts w:ascii="Arial" w:hAnsi="Arial" w:cs="Arial"/>
                <w:sz w:val="24"/>
                <w:szCs w:val="24"/>
              </w:rPr>
              <w:t xml:space="preserve"> de educação ambiental, </w:t>
            </w:r>
            <w:r w:rsidRPr="000E6F7C">
              <w:rPr>
                <w:rFonts w:ascii="Arial" w:hAnsi="Arial" w:cs="Arial"/>
                <w:sz w:val="24"/>
                <w:szCs w:val="24"/>
              </w:rPr>
              <w:t>pesquisa científica, cultivo de espécies ameaçadas e turismo ecológico. O Parque possui trilhas, nascentes, cachoeiras da mineração e passarela suspensa com 100 m de extensão</w:t>
            </w:r>
            <w:del w:id="994" w:author="Grislayne Guedes Lopes da Silva" w:date="2023-09-12T20:00:00Z">
              <w:r w:rsidRPr="006F0265" w:rsidDel="00897F72">
                <w:rPr>
                  <w:rFonts w:ascii="Arial" w:hAnsi="Arial" w:cs="Arial"/>
                  <w:sz w:val="24"/>
                  <w:szCs w:val="24"/>
                </w:rPr>
                <w:delText>.</w:delText>
              </w:r>
            </w:del>
            <w:r w:rsidRPr="000E6F7C">
              <w:rPr>
                <w:rFonts w:ascii="Arial" w:hAnsi="Arial" w:cs="Arial"/>
                <w:sz w:val="24"/>
                <w:szCs w:val="24"/>
              </w:rPr>
              <w:t xml:space="preserve"> (</w:t>
            </w:r>
            <w:del w:id="995" w:author="Grislayne Guedes Lopes da Silva" w:date="2023-09-12T20:00:00Z">
              <w:r w:rsidRPr="006F0265" w:rsidDel="00897F72">
                <w:rPr>
                  <w:rFonts w:ascii="Arial" w:hAnsi="Arial" w:cs="Arial"/>
                  <w:sz w:val="24"/>
                  <w:szCs w:val="24"/>
                </w:rPr>
                <w:delText xml:space="preserve">PREFEITURA DE </w:delText>
              </w:r>
            </w:del>
            <w:r w:rsidRPr="000E6F7C">
              <w:rPr>
                <w:rFonts w:ascii="Arial" w:hAnsi="Arial" w:cs="Arial"/>
                <w:sz w:val="24"/>
                <w:szCs w:val="24"/>
              </w:rPr>
              <w:t>MOGI DAS CRUZES, [s.d.]f).</w:t>
            </w:r>
          </w:p>
        </w:tc>
      </w:tr>
      <w:tr w:rsidR="00F209C0" w:rsidRPr="00F209C0" w14:paraId="6C8A53A4" w14:textId="77777777" w:rsidTr="00EB123D">
        <w:tc>
          <w:tcPr>
            <w:tcW w:w="2565" w:type="dxa"/>
            <w:shd w:val="clear" w:color="auto" w:fill="auto"/>
            <w:tcMar>
              <w:top w:w="100" w:type="dxa"/>
              <w:left w:w="100" w:type="dxa"/>
              <w:bottom w:w="100" w:type="dxa"/>
              <w:right w:w="100" w:type="dxa"/>
            </w:tcMar>
          </w:tcPr>
          <w:p w14:paraId="0EAB0373"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630" w:type="dxa"/>
            <w:shd w:val="clear" w:color="auto" w:fill="auto"/>
            <w:tcMar>
              <w:top w:w="100" w:type="dxa"/>
              <w:left w:w="100" w:type="dxa"/>
              <w:bottom w:w="100" w:type="dxa"/>
              <w:right w:w="100" w:type="dxa"/>
            </w:tcMar>
          </w:tcPr>
          <w:p w14:paraId="51B01E61" w14:textId="51E29C2D" w:rsidR="00F209C0" w:rsidRPr="00F209C0" w:rsidRDefault="00F209C0" w:rsidP="00F209C0">
            <w:pPr>
              <w:rPr>
                <w:rFonts w:ascii="Arial" w:hAnsi="Arial" w:cs="Arial"/>
                <w:sz w:val="24"/>
                <w:szCs w:val="24"/>
              </w:rPr>
            </w:pPr>
            <w:r w:rsidRPr="00F209C0">
              <w:rPr>
                <w:rFonts w:ascii="Arial" w:hAnsi="Arial" w:cs="Arial"/>
                <w:sz w:val="24"/>
                <w:szCs w:val="24"/>
              </w:rPr>
              <w:t>Rodovia SP 102, KM 85, Mogi das Cruzes, Estado de São Paulo 11250-000 Brasil</w:t>
            </w:r>
            <w:ins w:id="996" w:author="Grislayne Guedes Lopes da Silva" w:date="2023-09-12T20:01:00Z">
              <w:r w:rsidR="005967DD">
                <w:rPr>
                  <w:rFonts w:ascii="Arial" w:hAnsi="Arial" w:cs="Arial"/>
                  <w:sz w:val="24"/>
                  <w:szCs w:val="24"/>
                </w:rPr>
                <w:t>.</w:t>
              </w:r>
            </w:ins>
          </w:p>
        </w:tc>
      </w:tr>
      <w:tr w:rsidR="00F209C0" w:rsidRPr="00F209C0" w14:paraId="7A7F5573" w14:textId="77777777" w:rsidTr="00EB123D">
        <w:tc>
          <w:tcPr>
            <w:tcW w:w="2565" w:type="dxa"/>
            <w:shd w:val="clear" w:color="auto" w:fill="auto"/>
            <w:tcMar>
              <w:top w:w="100" w:type="dxa"/>
              <w:left w:w="100" w:type="dxa"/>
              <w:bottom w:w="100" w:type="dxa"/>
              <w:right w:w="100" w:type="dxa"/>
            </w:tcMar>
          </w:tcPr>
          <w:p w14:paraId="11B7A3B5"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630" w:type="dxa"/>
            <w:shd w:val="clear" w:color="auto" w:fill="auto"/>
            <w:tcMar>
              <w:top w:w="100" w:type="dxa"/>
              <w:left w:w="100" w:type="dxa"/>
              <w:bottom w:w="100" w:type="dxa"/>
              <w:right w:w="100" w:type="dxa"/>
            </w:tcMar>
          </w:tcPr>
          <w:p w14:paraId="4D10043C" w14:textId="488A031D" w:rsidR="00F209C0" w:rsidRPr="00F209C0" w:rsidRDefault="00F209C0" w:rsidP="00F209C0">
            <w:pPr>
              <w:rPr>
                <w:rFonts w:ascii="Arial" w:hAnsi="Arial" w:cs="Arial"/>
                <w:i/>
                <w:sz w:val="24"/>
                <w:szCs w:val="24"/>
              </w:rPr>
            </w:pPr>
            <w:r w:rsidRPr="00F209C0">
              <w:rPr>
                <w:rFonts w:ascii="Arial" w:hAnsi="Arial" w:cs="Arial"/>
                <w:sz w:val="24"/>
                <w:szCs w:val="24"/>
              </w:rPr>
              <w:t xml:space="preserve">Mediante agendamento por telefone ou </w:t>
            </w:r>
            <w:r w:rsidRPr="00F209C0">
              <w:rPr>
                <w:rFonts w:ascii="Arial" w:hAnsi="Arial" w:cs="Arial"/>
                <w:i/>
                <w:sz w:val="24"/>
                <w:szCs w:val="24"/>
              </w:rPr>
              <w:t>e-mail</w:t>
            </w:r>
            <w:ins w:id="997" w:author="Grislayne Guedes Lopes da Silva" w:date="2023-09-12T20:01:00Z">
              <w:r w:rsidR="005967DD">
                <w:rPr>
                  <w:rFonts w:ascii="Arial" w:hAnsi="Arial" w:cs="Arial"/>
                  <w:i/>
                  <w:sz w:val="24"/>
                  <w:szCs w:val="24"/>
                </w:rPr>
                <w:t>.</w:t>
              </w:r>
            </w:ins>
          </w:p>
        </w:tc>
      </w:tr>
      <w:tr w:rsidR="00F209C0" w:rsidRPr="00F209C0" w14:paraId="5929F838" w14:textId="77777777" w:rsidTr="00EB123D">
        <w:tc>
          <w:tcPr>
            <w:tcW w:w="2565" w:type="dxa"/>
            <w:shd w:val="clear" w:color="auto" w:fill="auto"/>
            <w:tcMar>
              <w:top w:w="100" w:type="dxa"/>
              <w:left w:w="100" w:type="dxa"/>
              <w:bottom w:w="100" w:type="dxa"/>
              <w:right w:w="100" w:type="dxa"/>
            </w:tcMar>
          </w:tcPr>
          <w:p w14:paraId="01FE0CF3"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630" w:type="dxa"/>
            <w:shd w:val="clear" w:color="auto" w:fill="auto"/>
            <w:tcMar>
              <w:top w:w="100" w:type="dxa"/>
              <w:left w:w="100" w:type="dxa"/>
              <w:bottom w:w="100" w:type="dxa"/>
              <w:right w:w="100" w:type="dxa"/>
            </w:tcMar>
          </w:tcPr>
          <w:p w14:paraId="0A43769C" w14:textId="618ECBD3" w:rsidR="00F209C0" w:rsidRPr="00F209C0" w:rsidRDefault="00F209C0" w:rsidP="00F209C0">
            <w:pPr>
              <w:rPr>
                <w:rFonts w:ascii="Arial" w:hAnsi="Arial" w:cs="Arial"/>
                <w:sz w:val="24"/>
                <w:szCs w:val="24"/>
              </w:rPr>
            </w:pPr>
            <w:r w:rsidRPr="00F209C0">
              <w:rPr>
                <w:rFonts w:ascii="Arial" w:hAnsi="Arial" w:cs="Arial"/>
                <w:sz w:val="24"/>
                <w:szCs w:val="24"/>
              </w:rPr>
              <w:t>Mediante agendamento</w:t>
            </w:r>
            <w:ins w:id="998" w:author="Grislayne Guedes Lopes da Silva" w:date="2023-09-12T20:01:00Z">
              <w:r w:rsidR="005967DD">
                <w:rPr>
                  <w:rFonts w:ascii="Arial" w:hAnsi="Arial" w:cs="Arial"/>
                  <w:sz w:val="24"/>
                  <w:szCs w:val="24"/>
                </w:rPr>
                <w:t>.</w:t>
              </w:r>
            </w:ins>
          </w:p>
        </w:tc>
      </w:tr>
      <w:tr w:rsidR="00F209C0" w:rsidRPr="00F209C0" w14:paraId="724B2202" w14:textId="77777777" w:rsidTr="00EB123D">
        <w:tc>
          <w:tcPr>
            <w:tcW w:w="2565" w:type="dxa"/>
            <w:shd w:val="clear" w:color="auto" w:fill="auto"/>
            <w:tcMar>
              <w:top w:w="100" w:type="dxa"/>
              <w:left w:w="100" w:type="dxa"/>
              <w:bottom w:w="100" w:type="dxa"/>
              <w:right w:w="100" w:type="dxa"/>
            </w:tcMar>
          </w:tcPr>
          <w:p w14:paraId="3A2459FF"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Tempo de percurso partindo do centro de carro</w:t>
            </w:r>
          </w:p>
        </w:tc>
        <w:tc>
          <w:tcPr>
            <w:tcW w:w="6630" w:type="dxa"/>
            <w:shd w:val="clear" w:color="auto" w:fill="auto"/>
            <w:tcMar>
              <w:top w:w="100" w:type="dxa"/>
              <w:left w:w="100" w:type="dxa"/>
              <w:bottom w:w="100" w:type="dxa"/>
              <w:right w:w="100" w:type="dxa"/>
            </w:tcMar>
          </w:tcPr>
          <w:p w14:paraId="1F9D5824" w14:textId="31330CD3" w:rsidR="00F209C0" w:rsidRPr="00F209C0" w:rsidRDefault="00F209C0" w:rsidP="00F209C0">
            <w:pPr>
              <w:rPr>
                <w:rFonts w:ascii="Arial" w:hAnsi="Arial" w:cs="Arial"/>
                <w:sz w:val="24"/>
                <w:szCs w:val="24"/>
              </w:rPr>
            </w:pPr>
            <w:r w:rsidRPr="00F209C0">
              <w:rPr>
                <w:rFonts w:ascii="Arial" w:hAnsi="Arial" w:cs="Arial"/>
                <w:sz w:val="24"/>
                <w:szCs w:val="24"/>
              </w:rPr>
              <w:t>50 minutos</w:t>
            </w:r>
            <w:ins w:id="999" w:author="Grislayne Guedes Lopes da Silva" w:date="2023-09-13T18:33:00Z">
              <w:r w:rsidR="00120010">
                <w:rPr>
                  <w:rFonts w:ascii="Arial" w:hAnsi="Arial" w:cs="Arial"/>
                  <w:sz w:val="24"/>
                  <w:szCs w:val="24"/>
                </w:rPr>
                <w:t>.</w:t>
              </w:r>
            </w:ins>
          </w:p>
        </w:tc>
      </w:tr>
      <w:tr w:rsidR="00F209C0" w:rsidRPr="00F209C0" w14:paraId="04155D7E" w14:textId="77777777" w:rsidTr="00EB123D">
        <w:tc>
          <w:tcPr>
            <w:tcW w:w="2565" w:type="dxa"/>
            <w:shd w:val="clear" w:color="auto" w:fill="auto"/>
            <w:tcMar>
              <w:top w:w="100" w:type="dxa"/>
              <w:left w:w="100" w:type="dxa"/>
              <w:bottom w:w="100" w:type="dxa"/>
              <w:right w:w="100" w:type="dxa"/>
            </w:tcMar>
          </w:tcPr>
          <w:p w14:paraId="4764AB20"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Condições de acesso ao atrativo partindo do centro </w:t>
            </w:r>
          </w:p>
        </w:tc>
        <w:tc>
          <w:tcPr>
            <w:tcW w:w="6630" w:type="dxa"/>
            <w:shd w:val="clear" w:color="auto" w:fill="auto"/>
            <w:tcMar>
              <w:top w:w="100" w:type="dxa"/>
              <w:left w:w="100" w:type="dxa"/>
              <w:bottom w:w="100" w:type="dxa"/>
              <w:right w:w="100" w:type="dxa"/>
            </w:tcMar>
          </w:tcPr>
          <w:p w14:paraId="7C05C2F6"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O caminho é asfaltado até certa parte, chegando próximo ao atrativo, a estrada é de terra com bastante pedras, buracos e barro. </w:t>
            </w:r>
          </w:p>
        </w:tc>
      </w:tr>
      <w:tr w:rsidR="00F209C0" w:rsidRPr="00F209C0" w14:paraId="10B6479F" w14:textId="77777777" w:rsidTr="00EB123D">
        <w:tc>
          <w:tcPr>
            <w:tcW w:w="2565" w:type="dxa"/>
            <w:shd w:val="clear" w:color="auto" w:fill="auto"/>
            <w:tcMar>
              <w:top w:w="100" w:type="dxa"/>
              <w:left w:w="100" w:type="dxa"/>
              <w:bottom w:w="100" w:type="dxa"/>
              <w:right w:w="100" w:type="dxa"/>
            </w:tcMar>
          </w:tcPr>
          <w:p w14:paraId="42B063A5"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630" w:type="dxa"/>
            <w:shd w:val="clear" w:color="auto" w:fill="auto"/>
            <w:tcMar>
              <w:top w:w="100" w:type="dxa"/>
              <w:left w:w="100" w:type="dxa"/>
              <w:bottom w:w="100" w:type="dxa"/>
              <w:right w:w="100" w:type="dxa"/>
            </w:tcMar>
          </w:tcPr>
          <w:p w14:paraId="03EB859D"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Até onde o </w:t>
            </w:r>
            <w:r w:rsidRPr="00FE2E93">
              <w:rPr>
                <w:rFonts w:ascii="Arial" w:hAnsi="Arial" w:cs="Arial"/>
                <w:i/>
                <w:iCs/>
                <w:sz w:val="24"/>
                <w:szCs w:val="24"/>
                <w:rPrChange w:id="1000" w:author="Grislayne Guedes Lopes da Silva" w:date="2023-09-08T15:50:00Z">
                  <w:rPr>
                    <w:rFonts w:ascii="Arial" w:hAnsi="Arial" w:cs="Arial"/>
                    <w:sz w:val="24"/>
                    <w:szCs w:val="24"/>
                  </w:rPr>
                </w:rPrChange>
              </w:rPr>
              <w:t>Google Maps</w:t>
            </w:r>
            <w:r w:rsidRPr="00F209C0">
              <w:rPr>
                <w:rFonts w:ascii="Arial" w:hAnsi="Arial" w:cs="Arial"/>
                <w:sz w:val="24"/>
                <w:szCs w:val="24"/>
              </w:rPr>
              <w:t xml:space="preserve"> mostra, apresenta uma placa na avenida indicando o atrativo.</w:t>
            </w:r>
          </w:p>
          <w:p w14:paraId="7D719540" w14:textId="77777777" w:rsidR="00F209C0" w:rsidRPr="00F209C0" w:rsidRDefault="00F209C0" w:rsidP="00F209C0">
            <w:pPr>
              <w:rPr>
                <w:rFonts w:ascii="Arial" w:hAnsi="Arial" w:cs="Arial"/>
                <w:sz w:val="24"/>
                <w:szCs w:val="24"/>
              </w:rPr>
            </w:pPr>
          </w:p>
          <w:p w14:paraId="741D1A6A" w14:textId="0CDB73A3" w:rsidR="00DB4D15" w:rsidRDefault="00DB4D15" w:rsidP="00DB4D15">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001" w:author="Grislayne Guedes Lopes da Silva" w:date="2023-08-10T21:22:00Z">
              <w:r w:rsidR="00A22A0D">
                <w:rPr>
                  <w:noProof/>
                </w:rPr>
                <w:t>95</w:t>
              </w:r>
            </w:ins>
            <w:del w:id="1002" w:author="Grislayne Guedes Lopes da Silva" w:date="2023-08-10T21:22:00Z">
              <w:r w:rsidR="00140C17" w:rsidDel="00A22A0D">
                <w:rPr>
                  <w:noProof/>
                </w:rPr>
                <w:delText>94</w:delText>
              </w:r>
            </w:del>
            <w:r w:rsidR="00B02255">
              <w:rPr>
                <w:noProof/>
              </w:rPr>
              <w:fldChar w:fldCharType="end"/>
            </w:r>
            <w:r>
              <w:t xml:space="preserve">: </w:t>
            </w:r>
            <w:r w:rsidRPr="00AF27CF">
              <w:t>Sinalização do Parque das Neblinas</w:t>
            </w:r>
          </w:p>
          <w:p w14:paraId="4D799384"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5EE1664A" wp14:editId="081E04DF">
                  <wp:extent cx="2295525" cy="2343009"/>
                  <wp:effectExtent l="0" t="0" r="0" b="0"/>
                  <wp:docPr id="270" name="image23.png" descr="Rua com carros&#10;&#10;Descrição gerada automaticamente"/>
                  <wp:cNvGraphicFramePr/>
                  <a:graphic xmlns:a="http://schemas.openxmlformats.org/drawingml/2006/main">
                    <a:graphicData uri="http://schemas.openxmlformats.org/drawingml/2006/picture">
                      <pic:pic xmlns:pic="http://schemas.openxmlformats.org/drawingml/2006/picture">
                        <pic:nvPicPr>
                          <pic:cNvPr id="270" name="image23.png" descr="Rua com carros&#10;&#10;Descrição gerada automaticamente"/>
                          <pic:cNvPicPr preferRelativeResize="0"/>
                        </pic:nvPicPr>
                        <pic:blipFill>
                          <a:blip r:embed="rId58"/>
                          <a:srcRect l="14336" t="11833" r="4365"/>
                          <a:stretch>
                            <a:fillRect/>
                          </a:stretch>
                        </pic:blipFill>
                        <pic:spPr>
                          <a:xfrm>
                            <a:off x="0" y="0"/>
                            <a:ext cx="2295525" cy="2343009"/>
                          </a:xfrm>
                          <a:prstGeom prst="rect">
                            <a:avLst/>
                          </a:prstGeom>
                          <a:ln/>
                        </pic:spPr>
                      </pic:pic>
                    </a:graphicData>
                  </a:graphic>
                </wp:inline>
              </w:drawing>
            </w:r>
          </w:p>
          <w:p w14:paraId="4C1D0785" w14:textId="27FC3CA6" w:rsidR="00F209C0" w:rsidRPr="00F209C0" w:rsidRDefault="00F209C0" w:rsidP="00F209C0">
            <w:pPr>
              <w:rPr>
                <w:rFonts w:ascii="Arial" w:hAnsi="Arial" w:cs="Arial"/>
                <w:b/>
                <w:sz w:val="24"/>
                <w:szCs w:val="24"/>
              </w:rPr>
            </w:pPr>
            <w:r w:rsidRPr="00F209C0">
              <w:rPr>
                <w:rFonts w:ascii="Arial" w:hAnsi="Arial" w:cs="Arial"/>
                <w:sz w:val="24"/>
                <w:szCs w:val="24"/>
              </w:rPr>
              <w:t>Fonte</w:t>
            </w:r>
            <w:ins w:id="1003" w:author="Grislayne Guedes Lopes da Silva" w:date="2023-09-12T20:01:00Z">
              <w:r w:rsidR="005967DD">
                <w:rPr>
                  <w:rFonts w:ascii="Arial" w:hAnsi="Arial" w:cs="Arial"/>
                  <w:sz w:val="24"/>
                  <w:szCs w:val="24"/>
                </w:rPr>
                <w:t>:</w:t>
              </w:r>
            </w:ins>
            <w:del w:id="1004" w:author="Grislayne Guedes Lopes da Silva" w:date="2023-09-12T20:01:00Z">
              <w:r w:rsidRPr="00F209C0" w:rsidDel="005967DD">
                <w:rPr>
                  <w:rFonts w:ascii="Arial" w:hAnsi="Arial" w:cs="Arial"/>
                  <w:sz w:val="24"/>
                  <w:szCs w:val="24"/>
                </w:rPr>
                <w:delText>-</w:delText>
              </w:r>
            </w:del>
            <w:r w:rsidRPr="00F209C0">
              <w:rPr>
                <w:rFonts w:ascii="Arial" w:hAnsi="Arial" w:cs="Arial"/>
                <w:sz w:val="24"/>
                <w:szCs w:val="24"/>
              </w:rPr>
              <w:t xml:space="preserve"> </w:t>
            </w:r>
            <w:r w:rsidRPr="00FE2E93">
              <w:rPr>
                <w:rFonts w:ascii="Arial" w:hAnsi="Arial" w:cs="Arial"/>
                <w:i/>
                <w:iCs/>
                <w:sz w:val="24"/>
                <w:szCs w:val="24"/>
                <w:rPrChange w:id="1005" w:author="Grislayne Guedes Lopes da Silva" w:date="2023-09-08T15:51:00Z">
                  <w:rPr>
                    <w:rFonts w:ascii="Arial" w:hAnsi="Arial" w:cs="Arial"/>
                    <w:sz w:val="24"/>
                    <w:szCs w:val="24"/>
                  </w:rPr>
                </w:rPrChange>
              </w:rPr>
              <w:t>Google Maps</w:t>
            </w:r>
            <w:del w:id="1006" w:author="Grislayne Guedes Lopes da Silva" w:date="2023-09-08T15:53:00Z">
              <w:r w:rsidRPr="00F209C0" w:rsidDel="00FE2E93">
                <w:rPr>
                  <w:rFonts w:ascii="Arial" w:hAnsi="Arial" w:cs="Arial"/>
                  <w:sz w:val="24"/>
                  <w:szCs w:val="24"/>
                </w:rPr>
                <w:delText>,</w:delText>
              </w:r>
            </w:del>
            <w:r w:rsidRPr="00F209C0">
              <w:rPr>
                <w:rFonts w:ascii="Arial" w:hAnsi="Arial" w:cs="Arial"/>
                <w:sz w:val="24"/>
                <w:szCs w:val="24"/>
              </w:rPr>
              <w:t xml:space="preserve"> </w:t>
            </w:r>
            <w:ins w:id="1007" w:author="Grislayne Guedes Lopes da Silva" w:date="2023-09-08T15:53:00Z">
              <w:r w:rsidR="00FE2E93">
                <w:rPr>
                  <w:rFonts w:ascii="Arial" w:hAnsi="Arial" w:cs="Arial"/>
                  <w:sz w:val="24"/>
                  <w:szCs w:val="24"/>
                </w:rPr>
                <w:t>(</w:t>
              </w:r>
            </w:ins>
            <w:r w:rsidRPr="00F209C0">
              <w:rPr>
                <w:rFonts w:ascii="Arial" w:hAnsi="Arial" w:cs="Arial"/>
                <w:sz w:val="24"/>
                <w:szCs w:val="24"/>
              </w:rPr>
              <w:t>2021</w:t>
            </w:r>
            <w:ins w:id="1008" w:author="Grislayne Guedes Lopes da Silva" w:date="2023-09-08T15:53:00Z">
              <w:r w:rsidR="00FE2E93">
                <w:rPr>
                  <w:rFonts w:ascii="Arial" w:hAnsi="Arial" w:cs="Arial"/>
                  <w:sz w:val="24"/>
                  <w:szCs w:val="24"/>
                </w:rPr>
                <w:t>).</w:t>
              </w:r>
            </w:ins>
          </w:p>
        </w:tc>
      </w:tr>
      <w:tr w:rsidR="00F209C0" w:rsidRPr="00F209C0" w14:paraId="08C3DC29" w14:textId="77777777" w:rsidTr="00EB123D">
        <w:tc>
          <w:tcPr>
            <w:tcW w:w="2565" w:type="dxa"/>
            <w:shd w:val="clear" w:color="auto" w:fill="auto"/>
            <w:tcMar>
              <w:top w:w="100" w:type="dxa"/>
              <w:left w:w="100" w:type="dxa"/>
              <w:bottom w:w="100" w:type="dxa"/>
              <w:right w:w="100" w:type="dxa"/>
            </w:tcMar>
          </w:tcPr>
          <w:p w14:paraId="3BE64B1F"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630" w:type="dxa"/>
            <w:shd w:val="clear" w:color="auto" w:fill="auto"/>
            <w:tcMar>
              <w:top w:w="100" w:type="dxa"/>
              <w:left w:w="100" w:type="dxa"/>
              <w:bottom w:w="100" w:type="dxa"/>
              <w:right w:w="100" w:type="dxa"/>
            </w:tcMar>
          </w:tcPr>
          <w:p w14:paraId="0CDCAC1F"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5F096DBC" w14:textId="77777777" w:rsidTr="00EB123D">
        <w:tc>
          <w:tcPr>
            <w:tcW w:w="2565" w:type="dxa"/>
            <w:shd w:val="clear" w:color="auto" w:fill="auto"/>
            <w:tcMar>
              <w:top w:w="100" w:type="dxa"/>
              <w:left w:w="100" w:type="dxa"/>
              <w:bottom w:w="100" w:type="dxa"/>
              <w:right w:w="100" w:type="dxa"/>
            </w:tcMar>
          </w:tcPr>
          <w:p w14:paraId="5CE1BB87"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630" w:type="dxa"/>
            <w:shd w:val="clear" w:color="auto" w:fill="auto"/>
            <w:tcMar>
              <w:top w:w="100" w:type="dxa"/>
              <w:left w:w="100" w:type="dxa"/>
              <w:bottom w:w="100" w:type="dxa"/>
              <w:right w:w="100" w:type="dxa"/>
            </w:tcMar>
          </w:tcPr>
          <w:p w14:paraId="5AE41171" w14:textId="330A5F69" w:rsidR="00F209C0" w:rsidRPr="00F209C0" w:rsidDel="00120010" w:rsidRDefault="00F209C0" w:rsidP="00F209C0">
            <w:pPr>
              <w:rPr>
                <w:del w:id="1009" w:author="Grislayne Guedes Lopes da Silva" w:date="2023-09-13T18:34:00Z"/>
                <w:rFonts w:ascii="Arial" w:hAnsi="Arial" w:cs="Arial"/>
                <w:sz w:val="24"/>
                <w:szCs w:val="24"/>
              </w:rPr>
            </w:pPr>
            <w:r w:rsidRPr="00F209C0">
              <w:rPr>
                <w:rFonts w:ascii="Arial" w:hAnsi="Arial" w:cs="Arial"/>
                <w:sz w:val="24"/>
                <w:szCs w:val="24"/>
              </w:rPr>
              <w:t>Carros</w:t>
            </w:r>
            <w:ins w:id="1010" w:author="Grislayne Guedes Lopes da Silva" w:date="2023-09-13T18:34:00Z">
              <w:r w:rsidR="00120010">
                <w:rPr>
                  <w:rFonts w:ascii="Arial" w:hAnsi="Arial" w:cs="Arial"/>
                  <w:sz w:val="24"/>
                  <w:szCs w:val="24"/>
                </w:rPr>
                <w:t xml:space="preserve">, </w:t>
              </w:r>
            </w:ins>
          </w:p>
          <w:p w14:paraId="7A7E0F5D" w14:textId="75FBC663" w:rsidR="00F209C0" w:rsidRPr="00F209C0" w:rsidDel="00120010" w:rsidRDefault="00F209C0" w:rsidP="00F209C0">
            <w:pPr>
              <w:rPr>
                <w:del w:id="1011" w:author="Grislayne Guedes Lopes da Silva" w:date="2023-09-13T18:34:00Z"/>
                <w:rFonts w:ascii="Arial" w:hAnsi="Arial" w:cs="Arial"/>
                <w:sz w:val="24"/>
                <w:szCs w:val="24"/>
              </w:rPr>
            </w:pPr>
            <w:r w:rsidRPr="00F209C0">
              <w:rPr>
                <w:rFonts w:ascii="Arial" w:hAnsi="Arial" w:cs="Arial"/>
                <w:sz w:val="24"/>
                <w:szCs w:val="24"/>
              </w:rPr>
              <w:t>Motos</w:t>
            </w:r>
            <w:ins w:id="1012" w:author="Grislayne Guedes Lopes da Silva" w:date="2023-09-13T18:34:00Z">
              <w:r w:rsidR="00120010">
                <w:rPr>
                  <w:rFonts w:ascii="Arial" w:hAnsi="Arial" w:cs="Arial"/>
                  <w:sz w:val="24"/>
                  <w:szCs w:val="24"/>
                </w:rPr>
                <w:t xml:space="preserve">, </w:t>
              </w:r>
            </w:ins>
          </w:p>
          <w:p w14:paraId="51205187" w14:textId="09EE3230" w:rsidR="00F209C0" w:rsidRPr="00F209C0" w:rsidDel="00120010" w:rsidRDefault="00F209C0" w:rsidP="00120010">
            <w:pPr>
              <w:rPr>
                <w:del w:id="1013" w:author="Grislayne Guedes Lopes da Silva" w:date="2023-09-13T18:34:00Z"/>
                <w:rFonts w:ascii="Arial" w:hAnsi="Arial" w:cs="Arial"/>
                <w:sz w:val="24"/>
                <w:szCs w:val="24"/>
              </w:rPr>
            </w:pPr>
            <w:r w:rsidRPr="00F209C0">
              <w:rPr>
                <w:rFonts w:ascii="Arial" w:hAnsi="Arial" w:cs="Arial"/>
                <w:sz w:val="24"/>
                <w:szCs w:val="24"/>
              </w:rPr>
              <w:t>Vans</w:t>
            </w:r>
            <w:ins w:id="1014" w:author="Grislayne Guedes Lopes da Silva" w:date="2023-09-13T18:34:00Z">
              <w:r w:rsidR="00120010">
                <w:rPr>
                  <w:rFonts w:ascii="Arial" w:hAnsi="Arial" w:cs="Arial"/>
                  <w:sz w:val="24"/>
                  <w:szCs w:val="24"/>
                </w:rPr>
                <w:t xml:space="preserve"> e </w:t>
              </w:r>
            </w:ins>
          </w:p>
          <w:p w14:paraId="5FE493DD" w14:textId="0F1B6262" w:rsidR="00F209C0" w:rsidRPr="00F209C0" w:rsidRDefault="00F209C0" w:rsidP="00F209C0">
            <w:pPr>
              <w:rPr>
                <w:rFonts w:ascii="Arial" w:hAnsi="Arial" w:cs="Arial"/>
                <w:sz w:val="24"/>
                <w:szCs w:val="24"/>
              </w:rPr>
            </w:pPr>
            <w:r w:rsidRPr="00F209C0">
              <w:rPr>
                <w:rFonts w:ascii="Arial" w:hAnsi="Arial" w:cs="Arial"/>
                <w:sz w:val="24"/>
                <w:szCs w:val="24"/>
              </w:rPr>
              <w:t>Ônibus</w:t>
            </w:r>
            <w:ins w:id="1015" w:author="Grislayne Guedes Lopes da Silva" w:date="2023-09-13T18:34:00Z">
              <w:r w:rsidR="00120010">
                <w:rPr>
                  <w:rFonts w:ascii="Arial" w:hAnsi="Arial" w:cs="Arial"/>
                  <w:sz w:val="24"/>
                  <w:szCs w:val="24"/>
                </w:rPr>
                <w:t>.</w:t>
              </w:r>
            </w:ins>
          </w:p>
        </w:tc>
      </w:tr>
      <w:tr w:rsidR="00F209C0" w:rsidRPr="00F209C0" w14:paraId="6E2E2EC3" w14:textId="77777777" w:rsidTr="00EB123D">
        <w:tc>
          <w:tcPr>
            <w:tcW w:w="2565" w:type="dxa"/>
            <w:shd w:val="clear" w:color="auto" w:fill="auto"/>
            <w:tcMar>
              <w:top w:w="100" w:type="dxa"/>
              <w:left w:w="100" w:type="dxa"/>
              <w:bottom w:w="100" w:type="dxa"/>
              <w:right w:w="100" w:type="dxa"/>
            </w:tcMar>
          </w:tcPr>
          <w:p w14:paraId="07C3A715"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630" w:type="dxa"/>
            <w:shd w:val="clear" w:color="auto" w:fill="auto"/>
            <w:tcMar>
              <w:top w:w="100" w:type="dxa"/>
              <w:left w:w="100" w:type="dxa"/>
              <w:bottom w:w="100" w:type="dxa"/>
              <w:right w:w="100" w:type="dxa"/>
            </w:tcMar>
          </w:tcPr>
          <w:p w14:paraId="77ED85AD"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Não </w:t>
            </w:r>
          </w:p>
        </w:tc>
      </w:tr>
      <w:tr w:rsidR="00F209C0" w:rsidRPr="00F209C0" w14:paraId="2BBEFA54" w14:textId="77777777" w:rsidTr="00EB123D">
        <w:tc>
          <w:tcPr>
            <w:tcW w:w="2565" w:type="dxa"/>
            <w:shd w:val="clear" w:color="auto" w:fill="auto"/>
            <w:tcMar>
              <w:top w:w="100" w:type="dxa"/>
              <w:left w:w="100" w:type="dxa"/>
              <w:bottom w:w="100" w:type="dxa"/>
              <w:right w:w="100" w:type="dxa"/>
            </w:tcMar>
          </w:tcPr>
          <w:p w14:paraId="7CC4E4D9"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630" w:type="dxa"/>
            <w:shd w:val="clear" w:color="auto" w:fill="auto"/>
            <w:tcMar>
              <w:top w:w="100" w:type="dxa"/>
              <w:left w:w="100" w:type="dxa"/>
              <w:bottom w:w="100" w:type="dxa"/>
              <w:right w:w="100" w:type="dxa"/>
            </w:tcMar>
          </w:tcPr>
          <w:p w14:paraId="288C5C55" w14:textId="7ACE75E0"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016" w:author="Grislayne Guedes Lopes da Silva" w:date="2023-09-13T18:34:00Z">
              <w:r w:rsidR="00120010">
                <w:rPr>
                  <w:rFonts w:ascii="Arial" w:hAnsi="Arial" w:cs="Arial"/>
                  <w:sz w:val="24"/>
                  <w:szCs w:val="24"/>
                </w:rPr>
                <w:t>.</w:t>
              </w:r>
            </w:ins>
          </w:p>
        </w:tc>
      </w:tr>
      <w:tr w:rsidR="00F209C0" w:rsidRPr="00F209C0" w14:paraId="574CF27C" w14:textId="77777777" w:rsidTr="00EB123D">
        <w:tc>
          <w:tcPr>
            <w:tcW w:w="2565" w:type="dxa"/>
            <w:shd w:val="clear" w:color="auto" w:fill="auto"/>
            <w:tcMar>
              <w:top w:w="100" w:type="dxa"/>
              <w:left w:w="100" w:type="dxa"/>
              <w:bottom w:w="100" w:type="dxa"/>
              <w:right w:w="100" w:type="dxa"/>
            </w:tcMar>
          </w:tcPr>
          <w:p w14:paraId="58962D00"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Tipo de atividades que são realizadas no atrativo</w:t>
            </w:r>
          </w:p>
        </w:tc>
        <w:tc>
          <w:tcPr>
            <w:tcW w:w="6630" w:type="dxa"/>
            <w:shd w:val="clear" w:color="auto" w:fill="auto"/>
            <w:tcMar>
              <w:top w:w="100" w:type="dxa"/>
              <w:left w:w="100" w:type="dxa"/>
              <w:bottom w:w="100" w:type="dxa"/>
              <w:right w:w="100" w:type="dxa"/>
            </w:tcMar>
          </w:tcPr>
          <w:p w14:paraId="14493397" w14:textId="77777777" w:rsidR="00F209C0" w:rsidRPr="00F209C0" w:rsidRDefault="00F209C0" w:rsidP="00F209C0">
            <w:pPr>
              <w:rPr>
                <w:rFonts w:ascii="Arial" w:hAnsi="Arial" w:cs="Arial"/>
                <w:sz w:val="24"/>
                <w:szCs w:val="24"/>
              </w:rPr>
            </w:pPr>
            <w:r w:rsidRPr="00F209C0">
              <w:rPr>
                <w:rFonts w:ascii="Arial" w:hAnsi="Arial" w:cs="Arial"/>
                <w:sz w:val="24"/>
                <w:szCs w:val="24"/>
              </w:rPr>
              <w:t>Trilhas, atividades em meio a natureza, observação de pássaros, palestras, canoagem, arvorismo, ciclismo e camping.</w:t>
            </w:r>
          </w:p>
        </w:tc>
      </w:tr>
      <w:tr w:rsidR="00F209C0" w:rsidRPr="00F209C0" w14:paraId="221ECC6A" w14:textId="77777777" w:rsidTr="00EB123D">
        <w:tc>
          <w:tcPr>
            <w:tcW w:w="2565" w:type="dxa"/>
            <w:shd w:val="clear" w:color="auto" w:fill="auto"/>
            <w:tcMar>
              <w:top w:w="100" w:type="dxa"/>
              <w:left w:w="100" w:type="dxa"/>
              <w:bottom w:w="100" w:type="dxa"/>
              <w:right w:w="100" w:type="dxa"/>
            </w:tcMar>
          </w:tcPr>
          <w:p w14:paraId="3DFF5597"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da estrutura do atrativo</w:t>
            </w:r>
          </w:p>
        </w:tc>
        <w:tc>
          <w:tcPr>
            <w:tcW w:w="6630" w:type="dxa"/>
            <w:shd w:val="clear" w:color="auto" w:fill="auto"/>
            <w:tcMar>
              <w:top w:w="100" w:type="dxa"/>
              <w:left w:w="100" w:type="dxa"/>
              <w:bottom w:w="100" w:type="dxa"/>
              <w:right w:w="100" w:type="dxa"/>
            </w:tcMar>
          </w:tcPr>
          <w:p w14:paraId="078353D5"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Segundo os comentários disponíveis </w:t>
            </w:r>
            <w:r w:rsidRPr="005967DD">
              <w:rPr>
                <w:rFonts w:ascii="Arial" w:hAnsi="Arial" w:cs="Arial"/>
                <w:i/>
                <w:iCs/>
                <w:sz w:val="24"/>
                <w:szCs w:val="24"/>
                <w:rPrChange w:id="1017" w:author="Grislayne Guedes Lopes da Silva" w:date="2023-09-12T20:01:00Z">
                  <w:rPr>
                    <w:rFonts w:ascii="Arial" w:hAnsi="Arial" w:cs="Arial"/>
                    <w:sz w:val="24"/>
                    <w:szCs w:val="24"/>
                  </w:rPr>
                </w:rPrChange>
              </w:rPr>
              <w:t>online</w:t>
            </w:r>
            <w:r w:rsidRPr="00F209C0">
              <w:rPr>
                <w:rFonts w:ascii="Arial" w:hAnsi="Arial" w:cs="Arial"/>
                <w:sz w:val="24"/>
                <w:szCs w:val="24"/>
              </w:rPr>
              <w:t>, deixados por visitantes, a estrutura do parque se encontra em um ótimo estado de conservação.</w:t>
            </w:r>
          </w:p>
          <w:p w14:paraId="5433BAEA" w14:textId="6E326DEA" w:rsidR="00F209C0" w:rsidRPr="00F209C0" w:rsidRDefault="00F209C0" w:rsidP="00F209C0">
            <w:pPr>
              <w:rPr>
                <w:rFonts w:ascii="Arial" w:hAnsi="Arial" w:cs="Arial"/>
                <w:sz w:val="24"/>
                <w:szCs w:val="24"/>
              </w:rPr>
            </w:pPr>
            <w:r w:rsidRPr="00F209C0">
              <w:rPr>
                <w:rFonts w:ascii="Arial" w:hAnsi="Arial" w:cs="Arial"/>
                <w:sz w:val="24"/>
                <w:szCs w:val="24"/>
              </w:rPr>
              <w:t xml:space="preserve">O local </w:t>
            </w:r>
            <w:del w:id="1018" w:author="Grislayne Guedes Lopes da Silva" w:date="2023-09-12T20:01:00Z">
              <w:r w:rsidRPr="00F209C0" w:rsidDel="005967DD">
                <w:rPr>
                  <w:rFonts w:ascii="Arial" w:hAnsi="Arial" w:cs="Arial"/>
                  <w:sz w:val="24"/>
                  <w:szCs w:val="24"/>
                </w:rPr>
                <w:delText>possui,</w:delText>
              </w:r>
            </w:del>
            <w:ins w:id="1019" w:author="Grislayne Guedes Lopes da Silva" w:date="2023-09-12T20:01:00Z">
              <w:r w:rsidR="005967DD">
                <w:rPr>
                  <w:rFonts w:ascii="Arial" w:hAnsi="Arial" w:cs="Arial"/>
                  <w:sz w:val="24"/>
                  <w:szCs w:val="24"/>
                </w:rPr>
                <w:t>tem</w:t>
              </w:r>
            </w:ins>
            <w:r w:rsidRPr="00F209C0">
              <w:rPr>
                <w:rFonts w:ascii="Arial" w:hAnsi="Arial" w:cs="Arial"/>
                <w:sz w:val="24"/>
                <w:szCs w:val="24"/>
              </w:rPr>
              <w:t xml:space="preserve"> administração, </w:t>
            </w:r>
            <w:ins w:id="1020" w:author="Grislayne Guedes Lopes da Silva" w:date="2023-09-12T20:02:00Z">
              <w:r w:rsidR="005967DD">
                <w:rPr>
                  <w:rFonts w:ascii="Arial" w:hAnsi="Arial" w:cs="Arial"/>
                  <w:sz w:val="24"/>
                  <w:szCs w:val="24"/>
                </w:rPr>
                <w:t xml:space="preserve">centro de visitantes, </w:t>
              </w:r>
            </w:ins>
            <w:r w:rsidRPr="00F209C0">
              <w:rPr>
                <w:rFonts w:ascii="Arial" w:hAnsi="Arial" w:cs="Arial"/>
                <w:sz w:val="24"/>
                <w:szCs w:val="24"/>
              </w:rPr>
              <w:t>bebedouros, banheiros com chuveiro, restaurante</w:t>
            </w:r>
            <w:ins w:id="1021" w:author="Grislayne Guedes Lopes da Silva" w:date="2023-09-12T20:03:00Z">
              <w:r w:rsidR="005967DD">
                <w:rPr>
                  <w:rFonts w:ascii="Arial" w:hAnsi="Arial" w:cs="Arial"/>
                  <w:sz w:val="24"/>
                  <w:szCs w:val="24"/>
                </w:rPr>
                <w:t>,</w:t>
              </w:r>
            </w:ins>
            <w:del w:id="1022" w:author="Grislayne Guedes Lopes da Silva" w:date="2023-09-12T20:03:00Z">
              <w:r w:rsidRPr="00F209C0" w:rsidDel="005967DD">
                <w:rPr>
                  <w:rFonts w:ascii="Arial" w:hAnsi="Arial" w:cs="Arial"/>
                  <w:sz w:val="24"/>
                  <w:szCs w:val="24"/>
                </w:rPr>
                <w:delText xml:space="preserve"> e</w:delText>
              </w:r>
            </w:del>
            <w:r w:rsidRPr="00F209C0">
              <w:rPr>
                <w:rFonts w:ascii="Arial" w:hAnsi="Arial" w:cs="Arial"/>
                <w:sz w:val="24"/>
                <w:szCs w:val="24"/>
              </w:rPr>
              <w:t xml:space="preserve"> espaços para eventos</w:t>
            </w:r>
            <w:ins w:id="1023" w:author="Grislayne Guedes Lopes da Silva" w:date="2023-09-12T20:03:00Z">
              <w:r w:rsidR="005967DD">
                <w:rPr>
                  <w:rFonts w:ascii="Arial" w:hAnsi="Arial" w:cs="Arial"/>
                  <w:sz w:val="24"/>
                  <w:szCs w:val="24"/>
                </w:rPr>
                <w:t>, e área de camping com banheiros e estrutura de cozinha para apoio ao campista</w:t>
              </w:r>
            </w:ins>
            <w:r w:rsidRPr="00F209C0">
              <w:rPr>
                <w:rFonts w:ascii="Arial" w:hAnsi="Arial" w:cs="Arial"/>
                <w:sz w:val="24"/>
                <w:szCs w:val="24"/>
              </w:rPr>
              <w:t>.</w:t>
            </w:r>
          </w:p>
          <w:p w14:paraId="5F96871C" w14:textId="77777777" w:rsidR="00F209C0" w:rsidRPr="00F209C0" w:rsidRDefault="00F209C0" w:rsidP="00F209C0">
            <w:pPr>
              <w:rPr>
                <w:rFonts w:ascii="Arial" w:hAnsi="Arial" w:cs="Arial"/>
                <w:sz w:val="24"/>
                <w:szCs w:val="24"/>
              </w:rPr>
            </w:pPr>
          </w:p>
          <w:p w14:paraId="0EE03123" w14:textId="6B662887" w:rsidR="00DB4D15" w:rsidRDefault="00DB4D15" w:rsidP="00DB4D15">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024" w:author="Grislayne Guedes Lopes da Silva" w:date="2023-08-10T21:22:00Z">
              <w:r w:rsidR="00A22A0D">
                <w:rPr>
                  <w:noProof/>
                </w:rPr>
                <w:t>96</w:t>
              </w:r>
            </w:ins>
            <w:del w:id="1025" w:author="Grislayne Guedes Lopes da Silva" w:date="2023-08-10T21:22:00Z">
              <w:r w:rsidR="00140C17" w:rsidDel="00A22A0D">
                <w:rPr>
                  <w:noProof/>
                </w:rPr>
                <w:delText>95</w:delText>
              </w:r>
            </w:del>
            <w:r w:rsidR="00B02255">
              <w:rPr>
                <w:noProof/>
              </w:rPr>
              <w:fldChar w:fldCharType="end"/>
            </w:r>
            <w:r>
              <w:t xml:space="preserve">: </w:t>
            </w:r>
            <w:r w:rsidRPr="00914FBF">
              <w:t>Trilha do Parque das Neblinas</w:t>
            </w:r>
          </w:p>
          <w:p w14:paraId="63BE7346"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02AD8647" wp14:editId="56050C29">
                  <wp:extent cx="2078038" cy="2769035"/>
                  <wp:effectExtent l="0" t="0" r="0" b="0"/>
                  <wp:docPr id="272" name="image31.png" descr="Pessoas na floresta&#10;&#10;Descrição gerada automaticamente"/>
                  <wp:cNvGraphicFramePr/>
                  <a:graphic xmlns:a="http://schemas.openxmlformats.org/drawingml/2006/main">
                    <a:graphicData uri="http://schemas.openxmlformats.org/drawingml/2006/picture">
                      <pic:pic xmlns:pic="http://schemas.openxmlformats.org/drawingml/2006/picture">
                        <pic:nvPicPr>
                          <pic:cNvPr id="272" name="image31.png" descr="Pessoas na floresta&#10;&#10;Descrição gerada automaticamente"/>
                          <pic:cNvPicPr preferRelativeResize="0"/>
                        </pic:nvPicPr>
                        <pic:blipFill>
                          <a:blip r:embed="rId59"/>
                          <a:srcRect/>
                          <a:stretch>
                            <a:fillRect/>
                          </a:stretch>
                        </pic:blipFill>
                        <pic:spPr>
                          <a:xfrm>
                            <a:off x="0" y="0"/>
                            <a:ext cx="2078038" cy="2769035"/>
                          </a:xfrm>
                          <a:prstGeom prst="rect">
                            <a:avLst/>
                          </a:prstGeom>
                          <a:ln/>
                        </pic:spPr>
                      </pic:pic>
                    </a:graphicData>
                  </a:graphic>
                </wp:inline>
              </w:drawing>
            </w:r>
          </w:p>
          <w:p w14:paraId="1C591F9F" w14:textId="4D069BF1" w:rsidR="00F209C0" w:rsidRPr="00F209C0" w:rsidRDefault="00F209C0" w:rsidP="00F209C0">
            <w:pPr>
              <w:rPr>
                <w:rFonts w:ascii="Arial" w:hAnsi="Arial" w:cs="Arial"/>
                <w:sz w:val="24"/>
                <w:szCs w:val="24"/>
              </w:rPr>
            </w:pPr>
            <w:r w:rsidRPr="00F209C0">
              <w:rPr>
                <w:rFonts w:ascii="Arial" w:hAnsi="Arial" w:cs="Arial"/>
                <w:sz w:val="24"/>
                <w:szCs w:val="24"/>
              </w:rPr>
              <w:t>Fonte</w:t>
            </w:r>
            <w:ins w:id="1026" w:author="Grislayne Guedes Lopes da Silva" w:date="2023-09-12T20:03:00Z">
              <w:r w:rsidR="005967DD">
                <w:rPr>
                  <w:rFonts w:ascii="Arial" w:hAnsi="Arial" w:cs="Arial"/>
                  <w:sz w:val="24"/>
                  <w:szCs w:val="24"/>
                </w:rPr>
                <w:t>:</w:t>
              </w:r>
            </w:ins>
            <w:del w:id="1027" w:author="Grislayne Guedes Lopes da Silva" w:date="2023-09-12T20:03:00Z">
              <w:r w:rsidRPr="00F209C0" w:rsidDel="005967DD">
                <w:rPr>
                  <w:rFonts w:ascii="Arial" w:hAnsi="Arial" w:cs="Arial"/>
                  <w:sz w:val="24"/>
                  <w:szCs w:val="24"/>
                </w:rPr>
                <w:delText>-</w:delText>
              </w:r>
            </w:del>
            <w:r w:rsidRPr="00F209C0">
              <w:rPr>
                <w:rFonts w:ascii="Arial" w:hAnsi="Arial" w:cs="Arial"/>
                <w:sz w:val="24"/>
                <w:szCs w:val="24"/>
              </w:rPr>
              <w:t xml:space="preserve"> TripAdvisor</w:t>
            </w:r>
            <w:del w:id="1028" w:author="Grislayne Guedes Lopes da Silva" w:date="2023-09-14T10:21:00Z">
              <w:r w:rsidRPr="00F209C0" w:rsidDel="000E6F7C">
                <w:rPr>
                  <w:rFonts w:ascii="Arial" w:hAnsi="Arial" w:cs="Arial"/>
                  <w:sz w:val="24"/>
                  <w:szCs w:val="24"/>
                </w:rPr>
                <w:delText>,</w:delText>
              </w:r>
            </w:del>
            <w:r w:rsidRPr="00F209C0">
              <w:rPr>
                <w:rFonts w:ascii="Arial" w:hAnsi="Arial" w:cs="Arial"/>
                <w:sz w:val="24"/>
                <w:szCs w:val="24"/>
              </w:rPr>
              <w:t xml:space="preserve"> </w:t>
            </w:r>
            <w:ins w:id="1029" w:author="Grislayne Guedes Lopes da Silva" w:date="2023-09-14T10:21:00Z">
              <w:r w:rsidR="000E6F7C">
                <w:rPr>
                  <w:rFonts w:ascii="Arial" w:hAnsi="Arial" w:cs="Arial"/>
                  <w:sz w:val="24"/>
                  <w:szCs w:val="24"/>
                </w:rPr>
                <w:t>(</w:t>
              </w:r>
            </w:ins>
            <w:r w:rsidRPr="00F209C0">
              <w:rPr>
                <w:rFonts w:ascii="Arial" w:hAnsi="Arial" w:cs="Arial"/>
                <w:sz w:val="24"/>
                <w:szCs w:val="24"/>
              </w:rPr>
              <w:t>2015</w:t>
            </w:r>
            <w:ins w:id="1030" w:author="Grislayne Guedes Lopes da Silva" w:date="2023-09-14T10:21:00Z">
              <w:r w:rsidR="000E6F7C">
                <w:rPr>
                  <w:rFonts w:ascii="Arial" w:hAnsi="Arial" w:cs="Arial"/>
                  <w:sz w:val="24"/>
                  <w:szCs w:val="24"/>
                </w:rPr>
                <w:t>a)</w:t>
              </w:r>
            </w:ins>
            <w:ins w:id="1031" w:author="Grislayne Guedes Lopes da Silva" w:date="2023-09-12T20:03:00Z">
              <w:r w:rsidR="005967DD">
                <w:rPr>
                  <w:rFonts w:ascii="Arial" w:hAnsi="Arial" w:cs="Arial"/>
                  <w:sz w:val="24"/>
                  <w:szCs w:val="24"/>
                </w:rPr>
                <w:t>.</w:t>
              </w:r>
            </w:ins>
          </w:p>
        </w:tc>
      </w:tr>
      <w:tr w:rsidR="00F209C0" w:rsidRPr="00F209C0" w14:paraId="7AB2ECAB" w14:textId="77777777" w:rsidTr="00EB123D">
        <w:tc>
          <w:tcPr>
            <w:tcW w:w="2565" w:type="dxa"/>
            <w:shd w:val="clear" w:color="auto" w:fill="auto"/>
            <w:tcMar>
              <w:top w:w="100" w:type="dxa"/>
              <w:left w:w="100" w:type="dxa"/>
              <w:bottom w:w="100" w:type="dxa"/>
              <w:right w:w="100" w:type="dxa"/>
            </w:tcMar>
          </w:tcPr>
          <w:p w14:paraId="1294B416"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banheiro(s) do atrativo</w:t>
            </w:r>
          </w:p>
        </w:tc>
        <w:tc>
          <w:tcPr>
            <w:tcW w:w="6630" w:type="dxa"/>
            <w:shd w:val="clear" w:color="auto" w:fill="auto"/>
            <w:tcMar>
              <w:top w:w="100" w:type="dxa"/>
              <w:left w:w="100" w:type="dxa"/>
              <w:bottom w:w="100" w:type="dxa"/>
              <w:right w:w="100" w:type="dxa"/>
            </w:tcMar>
          </w:tcPr>
          <w:p w14:paraId="6DCD5E98" w14:textId="77777777" w:rsidR="00F209C0" w:rsidRPr="00F209C0" w:rsidRDefault="00F209C0" w:rsidP="00F209C0">
            <w:pPr>
              <w:rPr>
                <w:rFonts w:ascii="Arial" w:hAnsi="Arial" w:cs="Arial"/>
                <w:sz w:val="24"/>
                <w:szCs w:val="24"/>
              </w:rPr>
            </w:pPr>
            <w:r w:rsidRPr="00F209C0">
              <w:rPr>
                <w:rFonts w:ascii="Arial" w:hAnsi="Arial" w:cs="Arial"/>
                <w:sz w:val="24"/>
                <w:szCs w:val="24"/>
              </w:rPr>
              <w:t>Limpos e bem cuidados, com disponibilização de chuveiros com água quente para os visitantes.</w:t>
            </w:r>
          </w:p>
        </w:tc>
      </w:tr>
      <w:tr w:rsidR="00F209C0" w:rsidRPr="00F209C0" w14:paraId="78C5FCD5" w14:textId="77777777" w:rsidTr="00EB123D">
        <w:tc>
          <w:tcPr>
            <w:tcW w:w="2565" w:type="dxa"/>
            <w:shd w:val="clear" w:color="auto" w:fill="auto"/>
            <w:tcMar>
              <w:top w:w="100" w:type="dxa"/>
              <w:left w:w="100" w:type="dxa"/>
              <w:bottom w:w="100" w:type="dxa"/>
              <w:right w:w="100" w:type="dxa"/>
            </w:tcMar>
          </w:tcPr>
          <w:p w14:paraId="3D2E5B46"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630" w:type="dxa"/>
            <w:shd w:val="clear" w:color="auto" w:fill="auto"/>
            <w:tcMar>
              <w:top w:w="100" w:type="dxa"/>
              <w:left w:w="100" w:type="dxa"/>
              <w:bottom w:w="100" w:type="dxa"/>
              <w:right w:w="100" w:type="dxa"/>
            </w:tcMar>
          </w:tcPr>
          <w:p w14:paraId="36706FB6" w14:textId="77777777" w:rsidR="00F209C0" w:rsidRPr="00F209C0" w:rsidRDefault="00F209C0" w:rsidP="00F209C0">
            <w:pPr>
              <w:rPr>
                <w:rFonts w:ascii="Arial" w:hAnsi="Arial" w:cs="Arial"/>
                <w:sz w:val="24"/>
                <w:szCs w:val="24"/>
              </w:rPr>
            </w:pPr>
            <w:r w:rsidRPr="00F209C0">
              <w:rPr>
                <w:rFonts w:ascii="Arial" w:hAnsi="Arial" w:cs="Arial"/>
                <w:sz w:val="24"/>
                <w:szCs w:val="24"/>
              </w:rPr>
              <w:t>Restaurante bem equipado que oferece café da manhã com variedades e almoço completo feito no fogão a lenha.</w:t>
            </w:r>
          </w:p>
          <w:p w14:paraId="127A6672" w14:textId="77777777" w:rsidR="00F209C0" w:rsidRPr="00F209C0" w:rsidRDefault="00F209C0" w:rsidP="00F209C0">
            <w:pPr>
              <w:rPr>
                <w:rFonts w:ascii="Arial" w:hAnsi="Arial" w:cs="Arial"/>
                <w:sz w:val="24"/>
                <w:szCs w:val="24"/>
              </w:rPr>
            </w:pPr>
          </w:p>
          <w:p w14:paraId="1F6F3396" w14:textId="6B931EB8" w:rsidR="00DB4D15" w:rsidRDefault="00DB4D15" w:rsidP="00DB4D15">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1032" w:author="Grislayne Guedes Lopes da Silva" w:date="2023-08-10T21:22:00Z">
              <w:r w:rsidR="00A22A0D">
                <w:rPr>
                  <w:noProof/>
                </w:rPr>
                <w:t>97</w:t>
              </w:r>
            </w:ins>
            <w:del w:id="1033" w:author="Grislayne Guedes Lopes da Silva" w:date="2023-08-10T21:22:00Z">
              <w:r w:rsidR="00140C17" w:rsidDel="00A22A0D">
                <w:rPr>
                  <w:noProof/>
                </w:rPr>
                <w:delText>96</w:delText>
              </w:r>
            </w:del>
            <w:r w:rsidR="00B02255">
              <w:rPr>
                <w:noProof/>
              </w:rPr>
              <w:fldChar w:fldCharType="end"/>
            </w:r>
            <w:r>
              <w:t xml:space="preserve">: </w:t>
            </w:r>
            <w:r w:rsidRPr="00DA6408">
              <w:t>Almoço Parque das Neblinas</w:t>
            </w:r>
          </w:p>
          <w:p w14:paraId="5CB39C7F"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1AB06DD8" wp14:editId="7D72C5FD">
                  <wp:extent cx="2454275" cy="1908175"/>
                  <wp:effectExtent l="0" t="0" r="0" b="0"/>
                  <wp:docPr id="273" name="image5.png" descr="Uma imagem contendo no interior, mesa, edifício, vivendo&#10;&#10;Descrição gerada automaticamente"/>
                  <wp:cNvGraphicFramePr/>
                  <a:graphic xmlns:a="http://schemas.openxmlformats.org/drawingml/2006/main">
                    <a:graphicData uri="http://schemas.openxmlformats.org/drawingml/2006/picture">
                      <pic:pic xmlns:pic="http://schemas.openxmlformats.org/drawingml/2006/picture">
                        <pic:nvPicPr>
                          <pic:cNvPr id="273" name="image5.png" descr="Uma imagem contendo no interior, mesa, edifício, vivendo&#10;&#10;Descrição gerada automaticamente"/>
                          <pic:cNvPicPr preferRelativeResize="0"/>
                        </pic:nvPicPr>
                        <pic:blipFill>
                          <a:blip r:embed="rId60"/>
                          <a:srcRect l="4756" t="9759" r="7926"/>
                          <a:stretch>
                            <a:fillRect/>
                          </a:stretch>
                        </pic:blipFill>
                        <pic:spPr>
                          <a:xfrm>
                            <a:off x="0" y="0"/>
                            <a:ext cx="2454275" cy="1908175"/>
                          </a:xfrm>
                          <a:prstGeom prst="rect">
                            <a:avLst/>
                          </a:prstGeom>
                          <a:ln/>
                        </pic:spPr>
                      </pic:pic>
                    </a:graphicData>
                  </a:graphic>
                </wp:inline>
              </w:drawing>
            </w:r>
          </w:p>
          <w:p w14:paraId="718790AC" w14:textId="19DAE85E" w:rsidR="00F209C0" w:rsidRPr="00F209C0" w:rsidRDefault="00F209C0" w:rsidP="00F209C0">
            <w:pPr>
              <w:rPr>
                <w:rFonts w:ascii="Arial" w:hAnsi="Arial" w:cs="Arial"/>
                <w:sz w:val="24"/>
                <w:szCs w:val="24"/>
              </w:rPr>
            </w:pPr>
            <w:r w:rsidRPr="00F209C0">
              <w:rPr>
                <w:rFonts w:ascii="Arial" w:hAnsi="Arial" w:cs="Arial"/>
                <w:sz w:val="24"/>
                <w:szCs w:val="24"/>
              </w:rPr>
              <w:t>Fonte</w:t>
            </w:r>
            <w:ins w:id="1034" w:author="Grislayne Guedes Lopes da Silva" w:date="2023-09-12T20:04:00Z">
              <w:r w:rsidR="005967DD">
                <w:rPr>
                  <w:rFonts w:ascii="Arial" w:hAnsi="Arial" w:cs="Arial"/>
                  <w:sz w:val="24"/>
                  <w:szCs w:val="24"/>
                </w:rPr>
                <w:t>:</w:t>
              </w:r>
            </w:ins>
            <w:del w:id="1035" w:author="Grislayne Guedes Lopes da Silva" w:date="2023-09-12T20:04:00Z">
              <w:r w:rsidRPr="00F209C0" w:rsidDel="005967DD">
                <w:rPr>
                  <w:rFonts w:ascii="Arial" w:hAnsi="Arial" w:cs="Arial"/>
                  <w:sz w:val="24"/>
                  <w:szCs w:val="24"/>
                </w:rPr>
                <w:delText>-</w:delText>
              </w:r>
            </w:del>
            <w:r w:rsidRPr="00F209C0">
              <w:rPr>
                <w:rFonts w:ascii="Arial" w:hAnsi="Arial" w:cs="Arial"/>
                <w:sz w:val="24"/>
                <w:szCs w:val="24"/>
              </w:rPr>
              <w:t xml:space="preserve"> TripAdvisor</w:t>
            </w:r>
            <w:del w:id="1036" w:author="Grislayne Guedes Lopes da Silva" w:date="2023-09-14T10:20:00Z">
              <w:r w:rsidRPr="00F209C0" w:rsidDel="000E6F7C">
                <w:rPr>
                  <w:rFonts w:ascii="Arial" w:hAnsi="Arial" w:cs="Arial"/>
                  <w:sz w:val="24"/>
                  <w:szCs w:val="24"/>
                </w:rPr>
                <w:delText>,</w:delText>
              </w:r>
            </w:del>
            <w:r w:rsidRPr="00F209C0">
              <w:rPr>
                <w:rFonts w:ascii="Arial" w:hAnsi="Arial" w:cs="Arial"/>
                <w:sz w:val="24"/>
                <w:szCs w:val="24"/>
              </w:rPr>
              <w:t xml:space="preserve"> </w:t>
            </w:r>
            <w:ins w:id="1037" w:author="Grislayne Guedes Lopes da Silva" w:date="2023-09-14T10:20:00Z">
              <w:r w:rsidR="000E6F7C">
                <w:rPr>
                  <w:rFonts w:ascii="Arial" w:hAnsi="Arial" w:cs="Arial"/>
                  <w:sz w:val="24"/>
                  <w:szCs w:val="24"/>
                </w:rPr>
                <w:t>(</w:t>
              </w:r>
            </w:ins>
            <w:r w:rsidRPr="00F209C0">
              <w:rPr>
                <w:rFonts w:ascii="Arial" w:hAnsi="Arial" w:cs="Arial"/>
                <w:sz w:val="24"/>
                <w:szCs w:val="24"/>
              </w:rPr>
              <w:t>2015</w:t>
            </w:r>
            <w:ins w:id="1038" w:author="Grislayne Guedes Lopes da Silva" w:date="2023-09-14T10:21:00Z">
              <w:r w:rsidR="000E6F7C">
                <w:rPr>
                  <w:rFonts w:ascii="Arial" w:hAnsi="Arial" w:cs="Arial"/>
                  <w:sz w:val="24"/>
                  <w:szCs w:val="24"/>
                </w:rPr>
                <w:t>b</w:t>
              </w:r>
            </w:ins>
            <w:ins w:id="1039" w:author="Grislayne Guedes Lopes da Silva" w:date="2023-09-14T10:20:00Z">
              <w:r w:rsidR="000E6F7C">
                <w:rPr>
                  <w:rFonts w:ascii="Arial" w:hAnsi="Arial" w:cs="Arial"/>
                  <w:sz w:val="24"/>
                  <w:szCs w:val="24"/>
                </w:rPr>
                <w:t>)</w:t>
              </w:r>
            </w:ins>
            <w:ins w:id="1040" w:author="Grislayne Guedes Lopes da Silva" w:date="2023-09-12T20:04:00Z">
              <w:r w:rsidR="005967DD">
                <w:rPr>
                  <w:rFonts w:ascii="Arial" w:hAnsi="Arial" w:cs="Arial"/>
                  <w:sz w:val="24"/>
                  <w:szCs w:val="24"/>
                </w:rPr>
                <w:t>.</w:t>
              </w:r>
            </w:ins>
          </w:p>
        </w:tc>
      </w:tr>
      <w:tr w:rsidR="00F209C0" w:rsidRPr="00F209C0" w14:paraId="518CCABC" w14:textId="77777777" w:rsidTr="00EB123D">
        <w:tc>
          <w:tcPr>
            <w:tcW w:w="2565" w:type="dxa"/>
            <w:shd w:val="clear" w:color="auto" w:fill="auto"/>
            <w:tcMar>
              <w:top w:w="100" w:type="dxa"/>
              <w:left w:w="100" w:type="dxa"/>
              <w:bottom w:w="100" w:type="dxa"/>
              <w:right w:w="100" w:type="dxa"/>
            </w:tcMar>
          </w:tcPr>
          <w:p w14:paraId="5E817C60"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Condição do descarte de lixo</w:t>
            </w:r>
          </w:p>
        </w:tc>
        <w:tc>
          <w:tcPr>
            <w:tcW w:w="6630" w:type="dxa"/>
            <w:shd w:val="clear" w:color="auto" w:fill="auto"/>
            <w:tcMar>
              <w:top w:w="100" w:type="dxa"/>
              <w:left w:w="100" w:type="dxa"/>
              <w:bottom w:w="100" w:type="dxa"/>
              <w:right w:w="100" w:type="dxa"/>
            </w:tcMar>
          </w:tcPr>
          <w:p w14:paraId="288D589A" w14:textId="518CF80A"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041" w:author="Grislayne Guedes Lopes da Silva" w:date="2023-09-13T18:34:00Z">
              <w:r w:rsidR="00120010">
                <w:rPr>
                  <w:rFonts w:ascii="Arial" w:hAnsi="Arial" w:cs="Arial"/>
                  <w:sz w:val="24"/>
                  <w:szCs w:val="24"/>
                </w:rPr>
                <w:t>.</w:t>
              </w:r>
            </w:ins>
          </w:p>
        </w:tc>
      </w:tr>
      <w:tr w:rsidR="00F209C0" w:rsidRPr="00F209C0" w14:paraId="2B80A754" w14:textId="77777777" w:rsidTr="00EB123D">
        <w:tc>
          <w:tcPr>
            <w:tcW w:w="2565" w:type="dxa"/>
            <w:shd w:val="clear" w:color="auto" w:fill="auto"/>
            <w:tcMar>
              <w:top w:w="100" w:type="dxa"/>
              <w:left w:w="100" w:type="dxa"/>
              <w:bottom w:w="100" w:type="dxa"/>
              <w:right w:w="100" w:type="dxa"/>
            </w:tcMar>
          </w:tcPr>
          <w:p w14:paraId="214A7061"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630" w:type="dxa"/>
            <w:shd w:val="clear" w:color="auto" w:fill="auto"/>
            <w:tcMar>
              <w:top w:w="100" w:type="dxa"/>
              <w:left w:w="100" w:type="dxa"/>
              <w:bottom w:w="100" w:type="dxa"/>
              <w:right w:w="100" w:type="dxa"/>
            </w:tcMar>
          </w:tcPr>
          <w:p w14:paraId="3FC60A29" w14:textId="77777777" w:rsidR="00F209C0" w:rsidRPr="00F209C0" w:rsidRDefault="00F209C0" w:rsidP="00F209C0">
            <w:pPr>
              <w:rPr>
                <w:rFonts w:ascii="Arial" w:hAnsi="Arial" w:cs="Arial"/>
                <w:sz w:val="24"/>
                <w:szCs w:val="24"/>
              </w:rPr>
            </w:pPr>
            <w:r w:rsidRPr="00F209C0">
              <w:rPr>
                <w:rFonts w:ascii="Arial" w:hAnsi="Arial" w:cs="Arial"/>
                <w:sz w:val="24"/>
                <w:szCs w:val="24"/>
              </w:rPr>
              <w:t>Guias que acompanham os visitantes nas trilhas e dão as contextualizações sobre a natureza local pelo caminho.</w:t>
            </w:r>
          </w:p>
        </w:tc>
      </w:tr>
      <w:tr w:rsidR="00F209C0" w:rsidRPr="00F209C0" w14:paraId="1A72D11F" w14:textId="77777777" w:rsidTr="00EB123D">
        <w:tc>
          <w:tcPr>
            <w:tcW w:w="2565" w:type="dxa"/>
            <w:shd w:val="clear" w:color="auto" w:fill="auto"/>
            <w:tcMar>
              <w:top w:w="100" w:type="dxa"/>
              <w:left w:w="100" w:type="dxa"/>
              <w:bottom w:w="100" w:type="dxa"/>
              <w:right w:w="100" w:type="dxa"/>
            </w:tcMar>
          </w:tcPr>
          <w:p w14:paraId="01A01298"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630" w:type="dxa"/>
            <w:shd w:val="clear" w:color="auto" w:fill="auto"/>
            <w:tcMar>
              <w:top w:w="100" w:type="dxa"/>
              <w:left w:w="100" w:type="dxa"/>
              <w:bottom w:w="100" w:type="dxa"/>
              <w:right w:w="100" w:type="dxa"/>
            </w:tcMar>
          </w:tcPr>
          <w:p w14:paraId="74F5F2DC" w14:textId="36980AE9"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042" w:author="Grislayne Guedes Lopes da Silva" w:date="2023-09-13T18:34:00Z">
              <w:r w:rsidR="00120010">
                <w:rPr>
                  <w:rFonts w:ascii="Arial" w:hAnsi="Arial" w:cs="Arial"/>
                  <w:sz w:val="24"/>
                  <w:szCs w:val="24"/>
                </w:rPr>
                <w:t>.</w:t>
              </w:r>
            </w:ins>
          </w:p>
        </w:tc>
      </w:tr>
      <w:tr w:rsidR="00F209C0" w:rsidRPr="00F209C0" w14:paraId="65253B5B" w14:textId="77777777" w:rsidTr="00EB123D">
        <w:tc>
          <w:tcPr>
            <w:tcW w:w="2565" w:type="dxa"/>
            <w:shd w:val="clear" w:color="auto" w:fill="auto"/>
            <w:tcMar>
              <w:top w:w="100" w:type="dxa"/>
              <w:left w:w="100" w:type="dxa"/>
              <w:bottom w:w="100" w:type="dxa"/>
              <w:right w:w="100" w:type="dxa"/>
            </w:tcMar>
          </w:tcPr>
          <w:p w14:paraId="41CD4031"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630" w:type="dxa"/>
            <w:shd w:val="clear" w:color="auto" w:fill="auto"/>
            <w:tcMar>
              <w:top w:w="100" w:type="dxa"/>
              <w:left w:w="100" w:type="dxa"/>
              <w:bottom w:w="100" w:type="dxa"/>
              <w:right w:w="100" w:type="dxa"/>
            </w:tcMar>
          </w:tcPr>
          <w:p w14:paraId="7A247EE6"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Sim. Porém a maior parte das visitas são realizadas por visitantes das cidades dos arredores. </w:t>
            </w:r>
          </w:p>
        </w:tc>
      </w:tr>
      <w:tr w:rsidR="00F209C0" w:rsidRPr="00F209C0" w14:paraId="28062C7A" w14:textId="77777777" w:rsidTr="00EB123D">
        <w:tc>
          <w:tcPr>
            <w:tcW w:w="2565" w:type="dxa"/>
            <w:shd w:val="clear" w:color="auto" w:fill="auto"/>
            <w:tcMar>
              <w:top w:w="100" w:type="dxa"/>
              <w:left w:w="100" w:type="dxa"/>
              <w:bottom w:w="100" w:type="dxa"/>
              <w:right w:w="100" w:type="dxa"/>
            </w:tcMar>
          </w:tcPr>
          <w:p w14:paraId="6063115C" w14:textId="77777777" w:rsidR="00F209C0" w:rsidRPr="00F209C0" w:rsidRDefault="00F209C0" w:rsidP="00F209C0">
            <w:pPr>
              <w:rPr>
                <w:rFonts w:ascii="Arial" w:hAnsi="Arial" w:cs="Arial"/>
                <w:sz w:val="24"/>
                <w:szCs w:val="24"/>
              </w:rPr>
            </w:pPr>
            <w:r w:rsidRPr="00F209C0">
              <w:rPr>
                <w:rFonts w:ascii="Arial" w:hAnsi="Arial" w:cs="Arial"/>
                <w:sz w:val="24"/>
                <w:szCs w:val="24"/>
              </w:rPr>
              <w:t>Observações</w:t>
            </w:r>
          </w:p>
        </w:tc>
        <w:tc>
          <w:tcPr>
            <w:tcW w:w="6630" w:type="dxa"/>
            <w:shd w:val="clear" w:color="auto" w:fill="auto"/>
            <w:tcMar>
              <w:top w:w="100" w:type="dxa"/>
              <w:left w:w="100" w:type="dxa"/>
              <w:bottom w:w="100" w:type="dxa"/>
              <w:right w:w="100" w:type="dxa"/>
            </w:tcMar>
          </w:tcPr>
          <w:p w14:paraId="539DE790" w14:textId="3C0DA614" w:rsidR="00F209C0" w:rsidRPr="00F209C0" w:rsidRDefault="00F209C0" w:rsidP="00F209C0">
            <w:pPr>
              <w:rPr>
                <w:rFonts w:ascii="Arial" w:hAnsi="Arial" w:cs="Arial"/>
                <w:sz w:val="24"/>
                <w:szCs w:val="24"/>
              </w:rPr>
            </w:pPr>
            <w:r w:rsidRPr="00F209C0">
              <w:rPr>
                <w:rFonts w:ascii="Arial" w:hAnsi="Arial" w:cs="Arial"/>
                <w:sz w:val="24"/>
                <w:szCs w:val="24"/>
              </w:rPr>
              <w:t xml:space="preserve">Os comentários negativos </w:t>
            </w:r>
            <w:del w:id="1043" w:author="Grislayne Guedes Lopes da Silva" w:date="2023-09-12T20:04:00Z">
              <w:r w:rsidRPr="00F209C0" w:rsidDel="005967DD">
                <w:rPr>
                  <w:rFonts w:ascii="Arial" w:hAnsi="Arial" w:cs="Arial"/>
                  <w:sz w:val="24"/>
                  <w:szCs w:val="24"/>
                </w:rPr>
                <w:delText>sempre estavam enfatizando</w:delText>
              </w:r>
            </w:del>
            <w:ins w:id="1044" w:author="Grislayne Guedes Lopes da Silva" w:date="2023-09-12T20:04:00Z">
              <w:r w:rsidR="005967DD">
                <w:rPr>
                  <w:rFonts w:ascii="Arial" w:hAnsi="Arial" w:cs="Arial"/>
                  <w:sz w:val="24"/>
                  <w:szCs w:val="24"/>
                </w:rPr>
                <w:t>enfatizam</w:t>
              </w:r>
            </w:ins>
            <w:r w:rsidRPr="00F209C0">
              <w:rPr>
                <w:rFonts w:ascii="Arial" w:hAnsi="Arial" w:cs="Arial"/>
                <w:sz w:val="24"/>
                <w:szCs w:val="24"/>
              </w:rPr>
              <w:t xml:space="preserve"> a problemática de os turistas que estão de passagem pelo local não conseguirem visitar o parque de última hora, uma vez que necessita do agendamento prévio. </w:t>
            </w:r>
          </w:p>
          <w:p w14:paraId="6BC963CA" w14:textId="77777777" w:rsidR="00F209C0" w:rsidRPr="00F209C0" w:rsidRDefault="00F209C0" w:rsidP="00F209C0">
            <w:pPr>
              <w:rPr>
                <w:rFonts w:ascii="Arial" w:hAnsi="Arial" w:cs="Arial"/>
                <w:sz w:val="24"/>
                <w:szCs w:val="24"/>
              </w:rPr>
            </w:pPr>
            <w:r w:rsidRPr="00F209C0">
              <w:rPr>
                <w:rFonts w:ascii="Arial" w:hAnsi="Arial" w:cs="Arial"/>
                <w:sz w:val="24"/>
                <w:szCs w:val="24"/>
              </w:rPr>
              <w:t>Outro ponto criticado, foi a falta de transporte no destino, uma vez que não há sinal para pedir uber e o ônibus somente sai do terminal 3 vezes por dia.</w:t>
            </w:r>
          </w:p>
        </w:tc>
      </w:tr>
    </w:tbl>
    <w:p w14:paraId="0FE513F9" w14:textId="77777777" w:rsidR="00F209C0" w:rsidRPr="00F209C0" w:rsidRDefault="00F209C0" w:rsidP="00F209C0">
      <w:pPr>
        <w:rPr>
          <w:rFonts w:ascii="Arial" w:hAnsi="Arial" w:cs="Arial"/>
          <w:sz w:val="24"/>
          <w:szCs w:val="24"/>
        </w:rPr>
      </w:pPr>
    </w:p>
    <w:tbl>
      <w:tblPr>
        <w:tblW w:w="922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40"/>
        <w:gridCol w:w="6585"/>
      </w:tblGrid>
      <w:tr w:rsidR="00F209C0" w:rsidRPr="00F209C0" w14:paraId="2C773ED4" w14:textId="77777777" w:rsidTr="00EB123D">
        <w:tc>
          <w:tcPr>
            <w:tcW w:w="2640" w:type="dxa"/>
            <w:shd w:val="clear" w:color="auto" w:fill="auto"/>
            <w:tcMar>
              <w:top w:w="100" w:type="dxa"/>
              <w:left w:w="100" w:type="dxa"/>
              <w:bottom w:w="100" w:type="dxa"/>
              <w:right w:w="100" w:type="dxa"/>
            </w:tcMar>
          </w:tcPr>
          <w:p w14:paraId="623BEE27"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585" w:type="dxa"/>
            <w:shd w:val="clear" w:color="auto" w:fill="auto"/>
            <w:tcMar>
              <w:top w:w="100" w:type="dxa"/>
              <w:left w:w="100" w:type="dxa"/>
              <w:bottom w:w="100" w:type="dxa"/>
              <w:right w:w="100" w:type="dxa"/>
            </w:tcMar>
          </w:tcPr>
          <w:p w14:paraId="302C3EF0" w14:textId="77777777" w:rsidR="00F209C0" w:rsidRPr="00F209C0" w:rsidRDefault="00F209C0" w:rsidP="00F209C0">
            <w:pPr>
              <w:rPr>
                <w:rFonts w:ascii="Arial" w:hAnsi="Arial" w:cs="Arial"/>
                <w:b/>
                <w:sz w:val="24"/>
                <w:szCs w:val="24"/>
              </w:rPr>
            </w:pPr>
            <w:r w:rsidRPr="00F209C0">
              <w:rPr>
                <w:rFonts w:ascii="Arial" w:hAnsi="Arial" w:cs="Arial"/>
                <w:b/>
                <w:sz w:val="24"/>
                <w:szCs w:val="24"/>
              </w:rPr>
              <w:t>Pedra Grande de Quatinga</w:t>
            </w:r>
          </w:p>
        </w:tc>
      </w:tr>
      <w:tr w:rsidR="00F209C0" w:rsidRPr="00F209C0" w14:paraId="55FB3564" w14:textId="77777777" w:rsidTr="00EB123D">
        <w:tc>
          <w:tcPr>
            <w:tcW w:w="2640" w:type="dxa"/>
            <w:shd w:val="clear" w:color="auto" w:fill="auto"/>
            <w:tcMar>
              <w:top w:w="100" w:type="dxa"/>
              <w:left w:w="100" w:type="dxa"/>
              <w:bottom w:w="100" w:type="dxa"/>
              <w:right w:w="100" w:type="dxa"/>
            </w:tcMar>
          </w:tcPr>
          <w:p w14:paraId="75B202FC"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585" w:type="dxa"/>
            <w:shd w:val="clear" w:color="auto" w:fill="auto"/>
            <w:tcMar>
              <w:top w:w="100" w:type="dxa"/>
              <w:left w:w="100" w:type="dxa"/>
              <w:bottom w:w="100" w:type="dxa"/>
              <w:right w:w="100" w:type="dxa"/>
            </w:tcMar>
          </w:tcPr>
          <w:p w14:paraId="492971AF"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Há uma trilha até chegar na Pedra Grande. 80% da trilha é feita em estrada de terra (Caminho do Sal) onde é possível cruzar com ciclistas, motos e </w:t>
            </w:r>
            <w:del w:id="1045" w:author="Grislayne Guedes Lopes da Silva" w:date="2023-09-12T20:05:00Z">
              <w:r w:rsidRPr="00F209C0" w:rsidDel="005967DD">
                <w:rPr>
                  <w:rFonts w:ascii="Arial" w:hAnsi="Arial" w:cs="Arial"/>
                  <w:sz w:val="24"/>
                  <w:szCs w:val="24"/>
                </w:rPr>
                <w:delText xml:space="preserve">até </w:delText>
              </w:r>
            </w:del>
            <w:r w:rsidRPr="00F209C0">
              <w:rPr>
                <w:rFonts w:ascii="Arial" w:hAnsi="Arial" w:cs="Arial"/>
                <w:sz w:val="24"/>
                <w:szCs w:val="24"/>
              </w:rPr>
              <w:t xml:space="preserve">carros. A parte final da trilha, já em mata fechada, possui um desnível de aproximadamente 300 metros, o que pode mudar a trilha </w:t>
            </w:r>
            <w:r w:rsidRPr="00F209C0">
              <w:rPr>
                <w:rFonts w:ascii="Arial" w:hAnsi="Arial" w:cs="Arial"/>
                <w:sz w:val="24"/>
                <w:szCs w:val="24"/>
              </w:rPr>
              <w:lastRenderedPageBreak/>
              <w:t>de mod</w:t>
            </w:r>
            <w:r w:rsidRPr="000E6F7C">
              <w:rPr>
                <w:rFonts w:ascii="Arial" w:hAnsi="Arial" w:cs="Arial"/>
                <w:sz w:val="24"/>
                <w:szCs w:val="24"/>
              </w:rPr>
              <w:t>erado para difícil, dependendo do condicionamento do trilheiro (WIKILOC, [s.d.]b).</w:t>
            </w:r>
            <w:r w:rsidRPr="00F209C0">
              <w:rPr>
                <w:rFonts w:ascii="Arial" w:hAnsi="Arial" w:cs="Arial"/>
                <w:sz w:val="24"/>
                <w:szCs w:val="24"/>
              </w:rPr>
              <w:t xml:space="preserve"> </w:t>
            </w:r>
          </w:p>
        </w:tc>
      </w:tr>
      <w:tr w:rsidR="00F209C0" w:rsidRPr="00F209C0" w14:paraId="003D6673" w14:textId="77777777" w:rsidTr="00EB123D">
        <w:tc>
          <w:tcPr>
            <w:tcW w:w="2640" w:type="dxa"/>
            <w:shd w:val="clear" w:color="auto" w:fill="auto"/>
            <w:tcMar>
              <w:top w:w="100" w:type="dxa"/>
              <w:left w:w="100" w:type="dxa"/>
              <w:bottom w:w="100" w:type="dxa"/>
              <w:right w:w="100" w:type="dxa"/>
            </w:tcMar>
          </w:tcPr>
          <w:p w14:paraId="213C2FF8"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Endereço</w:t>
            </w:r>
          </w:p>
        </w:tc>
        <w:tc>
          <w:tcPr>
            <w:tcW w:w="6585" w:type="dxa"/>
            <w:shd w:val="clear" w:color="auto" w:fill="auto"/>
            <w:tcMar>
              <w:top w:w="100" w:type="dxa"/>
              <w:left w:w="100" w:type="dxa"/>
              <w:bottom w:w="100" w:type="dxa"/>
              <w:right w:w="100" w:type="dxa"/>
            </w:tcMar>
          </w:tcPr>
          <w:p w14:paraId="1D09137D" w14:textId="59CEC9A9" w:rsidR="00F209C0" w:rsidRPr="00F209C0" w:rsidRDefault="00F209C0" w:rsidP="00F209C0">
            <w:pPr>
              <w:rPr>
                <w:rFonts w:ascii="Arial" w:hAnsi="Arial" w:cs="Arial"/>
                <w:sz w:val="24"/>
                <w:szCs w:val="24"/>
              </w:rPr>
            </w:pPr>
            <w:r w:rsidRPr="00F209C0">
              <w:rPr>
                <w:rFonts w:ascii="Arial" w:hAnsi="Arial" w:cs="Arial"/>
                <w:sz w:val="24"/>
                <w:szCs w:val="24"/>
              </w:rPr>
              <w:t>Brás Cubas, Mogi das Cruzes - SP</w:t>
            </w:r>
            <w:ins w:id="1046" w:author="Grislayne Guedes Lopes da Silva" w:date="2023-09-12T20:05:00Z">
              <w:r w:rsidR="005967DD">
                <w:rPr>
                  <w:rFonts w:ascii="Arial" w:hAnsi="Arial" w:cs="Arial"/>
                  <w:sz w:val="24"/>
                  <w:szCs w:val="24"/>
                </w:rPr>
                <w:t>.</w:t>
              </w:r>
            </w:ins>
          </w:p>
        </w:tc>
      </w:tr>
      <w:tr w:rsidR="00F209C0" w:rsidRPr="00F209C0" w14:paraId="09738C3C" w14:textId="77777777" w:rsidTr="00EB123D">
        <w:tc>
          <w:tcPr>
            <w:tcW w:w="2640" w:type="dxa"/>
            <w:shd w:val="clear" w:color="auto" w:fill="auto"/>
            <w:tcMar>
              <w:top w:w="100" w:type="dxa"/>
              <w:left w:w="100" w:type="dxa"/>
              <w:bottom w:w="100" w:type="dxa"/>
              <w:right w:w="100" w:type="dxa"/>
            </w:tcMar>
          </w:tcPr>
          <w:p w14:paraId="4E8FFA8E"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585" w:type="dxa"/>
            <w:shd w:val="clear" w:color="auto" w:fill="auto"/>
            <w:tcMar>
              <w:top w:w="100" w:type="dxa"/>
              <w:left w:w="100" w:type="dxa"/>
              <w:bottom w:w="100" w:type="dxa"/>
              <w:right w:w="100" w:type="dxa"/>
            </w:tcMar>
          </w:tcPr>
          <w:p w14:paraId="048BFCF2" w14:textId="5CDE3603" w:rsidR="00F209C0" w:rsidRPr="00F209C0" w:rsidRDefault="00F209C0" w:rsidP="00F209C0">
            <w:pPr>
              <w:rPr>
                <w:rFonts w:ascii="Arial" w:hAnsi="Arial" w:cs="Arial"/>
                <w:sz w:val="24"/>
                <w:szCs w:val="24"/>
              </w:rPr>
            </w:pPr>
            <w:r w:rsidRPr="00F209C0">
              <w:rPr>
                <w:rFonts w:ascii="Arial" w:hAnsi="Arial" w:cs="Arial"/>
                <w:sz w:val="24"/>
                <w:szCs w:val="24"/>
              </w:rPr>
              <w:t>Entrada livre e gratuita</w:t>
            </w:r>
            <w:ins w:id="1047" w:author="Grislayne Guedes Lopes da Silva" w:date="2023-09-12T20:05:00Z">
              <w:r w:rsidR="005967DD">
                <w:rPr>
                  <w:rFonts w:ascii="Arial" w:hAnsi="Arial" w:cs="Arial"/>
                  <w:sz w:val="24"/>
                  <w:szCs w:val="24"/>
                </w:rPr>
                <w:t>.</w:t>
              </w:r>
            </w:ins>
            <w:r w:rsidRPr="00F209C0">
              <w:rPr>
                <w:rFonts w:ascii="Arial" w:hAnsi="Arial" w:cs="Arial"/>
                <w:sz w:val="24"/>
                <w:szCs w:val="24"/>
              </w:rPr>
              <w:t xml:space="preserve"> </w:t>
            </w:r>
          </w:p>
        </w:tc>
      </w:tr>
      <w:tr w:rsidR="00F209C0" w:rsidRPr="00F209C0" w14:paraId="44ADE47B" w14:textId="77777777" w:rsidTr="00EB123D">
        <w:tc>
          <w:tcPr>
            <w:tcW w:w="2640" w:type="dxa"/>
            <w:shd w:val="clear" w:color="auto" w:fill="auto"/>
            <w:tcMar>
              <w:top w:w="100" w:type="dxa"/>
              <w:left w:w="100" w:type="dxa"/>
              <w:bottom w:w="100" w:type="dxa"/>
              <w:right w:w="100" w:type="dxa"/>
            </w:tcMar>
          </w:tcPr>
          <w:p w14:paraId="30D795BE"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585" w:type="dxa"/>
            <w:shd w:val="clear" w:color="auto" w:fill="auto"/>
            <w:tcMar>
              <w:top w:w="100" w:type="dxa"/>
              <w:left w:w="100" w:type="dxa"/>
              <w:bottom w:w="100" w:type="dxa"/>
              <w:right w:w="100" w:type="dxa"/>
            </w:tcMar>
          </w:tcPr>
          <w:p w14:paraId="5998597D"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Aberto 24 horas </w:t>
            </w:r>
          </w:p>
        </w:tc>
      </w:tr>
      <w:tr w:rsidR="00F209C0" w:rsidRPr="00F209C0" w14:paraId="2160AF3D" w14:textId="77777777" w:rsidTr="00EB123D">
        <w:tc>
          <w:tcPr>
            <w:tcW w:w="2640" w:type="dxa"/>
            <w:shd w:val="clear" w:color="auto" w:fill="auto"/>
            <w:tcMar>
              <w:top w:w="100" w:type="dxa"/>
              <w:left w:w="100" w:type="dxa"/>
              <w:bottom w:w="100" w:type="dxa"/>
              <w:right w:w="100" w:type="dxa"/>
            </w:tcMar>
          </w:tcPr>
          <w:p w14:paraId="5E2314E1"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585" w:type="dxa"/>
            <w:shd w:val="clear" w:color="auto" w:fill="auto"/>
            <w:tcMar>
              <w:top w:w="100" w:type="dxa"/>
              <w:left w:w="100" w:type="dxa"/>
              <w:bottom w:w="100" w:type="dxa"/>
              <w:right w:w="100" w:type="dxa"/>
            </w:tcMar>
          </w:tcPr>
          <w:p w14:paraId="02E4DF8C"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44 minutos </w:t>
            </w:r>
          </w:p>
        </w:tc>
      </w:tr>
      <w:tr w:rsidR="00F209C0" w:rsidRPr="00F209C0" w14:paraId="609794E6" w14:textId="77777777" w:rsidTr="00EB123D">
        <w:tc>
          <w:tcPr>
            <w:tcW w:w="2640" w:type="dxa"/>
            <w:shd w:val="clear" w:color="auto" w:fill="auto"/>
            <w:tcMar>
              <w:top w:w="100" w:type="dxa"/>
              <w:left w:w="100" w:type="dxa"/>
              <w:bottom w:w="100" w:type="dxa"/>
              <w:right w:w="100" w:type="dxa"/>
            </w:tcMar>
          </w:tcPr>
          <w:p w14:paraId="152F858A"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Condições de acesso ao atrativo partindo do centro </w:t>
            </w:r>
          </w:p>
        </w:tc>
        <w:tc>
          <w:tcPr>
            <w:tcW w:w="6585" w:type="dxa"/>
            <w:shd w:val="clear" w:color="auto" w:fill="auto"/>
            <w:tcMar>
              <w:top w:w="100" w:type="dxa"/>
              <w:left w:w="100" w:type="dxa"/>
              <w:bottom w:w="100" w:type="dxa"/>
              <w:right w:w="100" w:type="dxa"/>
            </w:tcMar>
          </w:tcPr>
          <w:p w14:paraId="5B22C976" w14:textId="483DB701" w:rsidR="00F209C0" w:rsidRPr="00F209C0" w:rsidRDefault="00F209C0" w:rsidP="00F209C0">
            <w:pPr>
              <w:rPr>
                <w:rFonts w:ascii="Arial" w:hAnsi="Arial" w:cs="Arial"/>
                <w:sz w:val="24"/>
                <w:szCs w:val="24"/>
              </w:rPr>
            </w:pPr>
            <w:r w:rsidRPr="00F209C0">
              <w:rPr>
                <w:rFonts w:ascii="Arial" w:hAnsi="Arial" w:cs="Arial"/>
                <w:sz w:val="24"/>
                <w:szCs w:val="24"/>
              </w:rPr>
              <w:t xml:space="preserve">A parte inicial do caminho possui estradas </w:t>
            </w:r>
            <w:r w:rsidR="00DB4D15" w:rsidRPr="00F209C0">
              <w:rPr>
                <w:rFonts w:ascii="Arial" w:hAnsi="Arial" w:cs="Arial"/>
                <w:sz w:val="24"/>
                <w:szCs w:val="24"/>
              </w:rPr>
              <w:t>pavimentadas,</w:t>
            </w:r>
            <w:r w:rsidRPr="00F209C0">
              <w:rPr>
                <w:rFonts w:ascii="Arial" w:hAnsi="Arial" w:cs="Arial"/>
                <w:sz w:val="24"/>
                <w:szCs w:val="24"/>
              </w:rPr>
              <w:t xml:space="preserve"> mas, logo em seguida, a estrada passa a ser não asfaltada e desnivelada.</w:t>
            </w:r>
          </w:p>
        </w:tc>
      </w:tr>
      <w:tr w:rsidR="00F209C0" w:rsidRPr="00F209C0" w14:paraId="24A57B9A" w14:textId="77777777" w:rsidTr="00EB123D">
        <w:tc>
          <w:tcPr>
            <w:tcW w:w="2640" w:type="dxa"/>
            <w:shd w:val="clear" w:color="auto" w:fill="auto"/>
            <w:tcMar>
              <w:top w:w="100" w:type="dxa"/>
              <w:left w:w="100" w:type="dxa"/>
              <w:bottom w:w="100" w:type="dxa"/>
              <w:right w:w="100" w:type="dxa"/>
            </w:tcMar>
          </w:tcPr>
          <w:p w14:paraId="32381E03"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585" w:type="dxa"/>
            <w:shd w:val="clear" w:color="auto" w:fill="auto"/>
            <w:tcMar>
              <w:top w:w="100" w:type="dxa"/>
              <w:left w:w="100" w:type="dxa"/>
              <w:bottom w:w="100" w:type="dxa"/>
              <w:right w:w="100" w:type="dxa"/>
            </w:tcMar>
          </w:tcPr>
          <w:p w14:paraId="2DE4267E" w14:textId="4C485CF5" w:rsidR="00F209C0" w:rsidRPr="00F209C0" w:rsidRDefault="00F209C0" w:rsidP="00F209C0">
            <w:pPr>
              <w:rPr>
                <w:rFonts w:ascii="Arial" w:hAnsi="Arial" w:cs="Arial"/>
                <w:b/>
                <w:sz w:val="24"/>
                <w:szCs w:val="24"/>
              </w:rPr>
            </w:pPr>
            <w:r w:rsidRPr="00F209C0">
              <w:rPr>
                <w:rFonts w:ascii="Arial" w:hAnsi="Arial" w:cs="Arial"/>
                <w:sz w:val="24"/>
                <w:szCs w:val="24"/>
              </w:rPr>
              <w:t xml:space="preserve">Não há placas sinalizando </w:t>
            </w:r>
            <w:ins w:id="1048" w:author="Grislayne Guedes Lopes da Silva" w:date="2023-09-12T20:06:00Z">
              <w:r w:rsidR="005967DD">
                <w:rPr>
                  <w:rFonts w:ascii="Arial" w:hAnsi="Arial" w:cs="Arial"/>
                  <w:sz w:val="24"/>
                  <w:szCs w:val="24"/>
                </w:rPr>
                <w:t xml:space="preserve">o </w:t>
              </w:r>
            </w:ins>
            <w:r w:rsidRPr="00F209C0">
              <w:rPr>
                <w:rFonts w:ascii="Arial" w:hAnsi="Arial" w:cs="Arial"/>
                <w:sz w:val="24"/>
                <w:szCs w:val="24"/>
              </w:rPr>
              <w:t>atrativo durante o caminho.</w:t>
            </w:r>
          </w:p>
        </w:tc>
      </w:tr>
      <w:tr w:rsidR="00F209C0" w:rsidRPr="00F209C0" w14:paraId="4093FDE6" w14:textId="77777777" w:rsidTr="00EB123D">
        <w:tc>
          <w:tcPr>
            <w:tcW w:w="2640" w:type="dxa"/>
            <w:shd w:val="clear" w:color="auto" w:fill="auto"/>
            <w:tcMar>
              <w:top w:w="100" w:type="dxa"/>
              <w:left w:w="100" w:type="dxa"/>
              <w:bottom w:w="100" w:type="dxa"/>
              <w:right w:w="100" w:type="dxa"/>
            </w:tcMar>
          </w:tcPr>
          <w:p w14:paraId="7B8395E3"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585" w:type="dxa"/>
            <w:shd w:val="clear" w:color="auto" w:fill="auto"/>
            <w:tcMar>
              <w:top w:w="100" w:type="dxa"/>
              <w:left w:w="100" w:type="dxa"/>
              <w:bottom w:w="100" w:type="dxa"/>
              <w:right w:w="100" w:type="dxa"/>
            </w:tcMar>
          </w:tcPr>
          <w:p w14:paraId="021A2898" w14:textId="592CF444" w:rsidR="00F209C0" w:rsidRPr="00F209C0" w:rsidRDefault="00F209C0" w:rsidP="00F209C0">
            <w:pPr>
              <w:rPr>
                <w:rFonts w:ascii="Arial" w:hAnsi="Arial" w:cs="Arial"/>
                <w:sz w:val="24"/>
                <w:szCs w:val="24"/>
              </w:rPr>
            </w:pPr>
            <w:r w:rsidRPr="00F209C0">
              <w:rPr>
                <w:rFonts w:ascii="Arial" w:hAnsi="Arial" w:cs="Arial"/>
                <w:sz w:val="24"/>
                <w:szCs w:val="24"/>
              </w:rPr>
              <w:t xml:space="preserve">Na internet, não há essa informação exata, mas, por ser possível chegar de carro até </w:t>
            </w:r>
            <w:ins w:id="1049" w:author="Grislayne Guedes Lopes da Silva" w:date="2023-09-12T20:06:00Z">
              <w:r w:rsidR="00960812">
                <w:rPr>
                  <w:rFonts w:ascii="Arial" w:hAnsi="Arial" w:cs="Arial"/>
                  <w:sz w:val="24"/>
                  <w:szCs w:val="24"/>
                </w:rPr>
                <w:t>o local</w:t>
              </w:r>
            </w:ins>
            <w:del w:id="1050" w:author="Grislayne Guedes Lopes da Silva" w:date="2023-09-12T20:06:00Z">
              <w:r w:rsidRPr="00F209C0" w:rsidDel="00960812">
                <w:rPr>
                  <w:rFonts w:ascii="Arial" w:hAnsi="Arial" w:cs="Arial"/>
                  <w:sz w:val="24"/>
                  <w:szCs w:val="24"/>
                </w:rPr>
                <w:delText>lá</w:delText>
              </w:r>
            </w:del>
            <w:r w:rsidRPr="00F209C0">
              <w:rPr>
                <w:rFonts w:ascii="Arial" w:hAnsi="Arial" w:cs="Arial"/>
                <w:sz w:val="24"/>
                <w:szCs w:val="24"/>
              </w:rPr>
              <w:t>, acredita-se que sim</w:t>
            </w:r>
            <w:ins w:id="1051" w:author="Grislayne Guedes Lopes da Silva" w:date="2023-09-12T20:06:00Z">
              <w:r w:rsidR="00960812">
                <w:rPr>
                  <w:rFonts w:ascii="Arial" w:hAnsi="Arial" w:cs="Arial"/>
                  <w:sz w:val="24"/>
                  <w:szCs w:val="24"/>
                </w:rPr>
                <w:t>.</w:t>
              </w:r>
            </w:ins>
            <w:r w:rsidRPr="00F209C0">
              <w:rPr>
                <w:rFonts w:ascii="Arial" w:hAnsi="Arial" w:cs="Arial"/>
                <w:sz w:val="24"/>
                <w:szCs w:val="24"/>
              </w:rPr>
              <w:t xml:space="preserve"> </w:t>
            </w:r>
          </w:p>
        </w:tc>
      </w:tr>
      <w:tr w:rsidR="00F209C0" w:rsidRPr="00F209C0" w14:paraId="5BBB44D6" w14:textId="77777777" w:rsidTr="00EB123D">
        <w:tc>
          <w:tcPr>
            <w:tcW w:w="2640" w:type="dxa"/>
            <w:shd w:val="clear" w:color="auto" w:fill="auto"/>
            <w:tcMar>
              <w:top w:w="100" w:type="dxa"/>
              <w:left w:w="100" w:type="dxa"/>
              <w:bottom w:w="100" w:type="dxa"/>
              <w:right w:w="100" w:type="dxa"/>
            </w:tcMar>
          </w:tcPr>
          <w:p w14:paraId="0880409E"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585" w:type="dxa"/>
            <w:shd w:val="clear" w:color="auto" w:fill="auto"/>
            <w:tcMar>
              <w:top w:w="100" w:type="dxa"/>
              <w:left w:w="100" w:type="dxa"/>
              <w:bottom w:w="100" w:type="dxa"/>
              <w:right w:w="100" w:type="dxa"/>
            </w:tcMar>
          </w:tcPr>
          <w:p w14:paraId="3B3BB2A2" w14:textId="113378DA" w:rsidR="00F209C0" w:rsidRPr="00F209C0" w:rsidRDefault="00F209C0" w:rsidP="00F209C0">
            <w:pPr>
              <w:rPr>
                <w:rFonts w:ascii="Arial" w:hAnsi="Arial" w:cs="Arial"/>
                <w:sz w:val="24"/>
                <w:szCs w:val="24"/>
              </w:rPr>
            </w:pPr>
            <w:r w:rsidRPr="00F209C0">
              <w:rPr>
                <w:rFonts w:ascii="Arial" w:hAnsi="Arial" w:cs="Arial"/>
                <w:sz w:val="24"/>
                <w:szCs w:val="24"/>
              </w:rPr>
              <w:t>Se de fato há esse estacionamento, possivelmente pode-se dizer que é possível que</w:t>
            </w:r>
            <w:del w:id="1052" w:author="Grislayne Guedes Lopes da Silva" w:date="2023-09-12T20:06:00Z">
              <w:r w:rsidRPr="00F209C0" w:rsidDel="00960812">
                <w:rPr>
                  <w:rFonts w:ascii="Arial" w:hAnsi="Arial" w:cs="Arial"/>
                  <w:sz w:val="24"/>
                  <w:szCs w:val="24"/>
                </w:rPr>
                <w:delText xml:space="preserve"> lá</w:delText>
              </w:r>
            </w:del>
            <w:ins w:id="1053" w:author="Grislayne Guedes Lopes da Silva" w:date="2023-09-12T20:06:00Z">
              <w:r w:rsidR="00960812">
                <w:rPr>
                  <w:rFonts w:ascii="Arial" w:hAnsi="Arial" w:cs="Arial"/>
                  <w:sz w:val="24"/>
                  <w:szCs w:val="24"/>
                </w:rPr>
                <w:t xml:space="preserve"> no l</w:t>
              </w:r>
            </w:ins>
            <w:ins w:id="1054" w:author="Grislayne Guedes Lopes da Silva" w:date="2023-09-12T20:07:00Z">
              <w:r w:rsidR="00960812">
                <w:rPr>
                  <w:rFonts w:ascii="Arial" w:hAnsi="Arial" w:cs="Arial"/>
                  <w:sz w:val="24"/>
                  <w:szCs w:val="24"/>
                </w:rPr>
                <w:t>ocal</w:t>
              </w:r>
            </w:ins>
            <w:r w:rsidRPr="00F209C0">
              <w:rPr>
                <w:rFonts w:ascii="Arial" w:hAnsi="Arial" w:cs="Arial"/>
                <w:sz w:val="24"/>
                <w:szCs w:val="24"/>
              </w:rPr>
              <w:t xml:space="preserve"> parem bicicletas, motos e carros. </w:t>
            </w:r>
          </w:p>
          <w:p w14:paraId="7C40C465" w14:textId="77777777" w:rsidR="00F209C0" w:rsidRPr="00F209C0" w:rsidRDefault="00F209C0" w:rsidP="00F209C0">
            <w:pPr>
              <w:rPr>
                <w:rFonts w:ascii="Arial" w:hAnsi="Arial" w:cs="Arial"/>
                <w:sz w:val="24"/>
                <w:szCs w:val="24"/>
              </w:rPr>
            </w:pPr>
          </w:p>
        </w:tc>
      </w:tr>
      <w:tr w:rsidR="00F209C0" w:rsidRPr="00F209C0" w14:paraId="192D28FD" w14:textId="77777777" w:rsidTr="00EB123D">
        <w:tc>
          <w:tcPr>
            <w:tcW w:w="2640" w:type="dxa"/>
            <w:shd w:val="clear" w:color="auto" w:fill="auto"/>
            <w:tcMar>
              <w:top w:w="100" w:type="dxa"/>
              <w:left w:w="100" w:type="dxa"/>
              <w:bottom w:w="100" w:type="dxa"/>
              <w:right w:w="100" w:type="dxa"/>
            </w:tcMar>
          </w:tcPr>
          <w:p w14:paraId="3A4CA02E"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585" w:type="dxa"/>
            <w:shd w:val="clear" w:color="auto" w:fill="auto"/>
            <w:tcMar>
              <w:top w:w="100" w:type="dxa"/>
              <w:left w:w="100" w:type="dxa"/>
              <w:bottom w:w="100" w:type="dxa"/>
              <w:right w:w="100" w:type="dxa"/>
            </w:tcMar>
          </w:tcPr>
          <w:p w14:paraId="28A9E7C5" w14:textId="76E06163"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055" w:author="Grislayne Guedes Lopes da Silva" w:date="2023-09-12T20:07:00Z">
              <w:r w:rsidR="00960812">
                <w:rPr>
                  <w:rFonts w:ascii="Arial" w:hAnsi="Arial" w:cs="Arial"/>
                  <w:sz w:val="24"/>
                  <w:szCs w:val="24"/>
                </w:rPr>
                <w:t>.</w:t>
              </w:r>
            </w:ins>
          </w:p>
        </w:tc>
      </w:tr>
      <w:tr w:rsidR="00F209C0" w:rsidRPr="00F209C0" w14:paraId="053B43CF" w14:textId="77777777" w:rsidTr="00EB123D">
        <w:tc>
          <w:tcPr>
            <w:tcW w:w="2640" w:type="dxa"/>
            <w:shd w:val="clear" w:color="auto" w:fill="auto"/>
            <w:tcMar>
              <w:top w:w="100" w:type="dxa"/>
              <w:left w:w="100" w:type="dxa"/>
              <w:bottom w:w="100" w:type="dxa"/>
              <w:right w:w="100" w:type="dxa"/>
            </w:tcMar>
          </w:tcPr>
          <w:p w14:paraId="748A4321"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585" w:type="dxa"/>
            <w:shd w:val="clear" w:color="auto" w:fill="auto"/>
            <w:tcMar>
              <w:top w:w="100" w:type="dxa"/>
              <w:left w:w="100" w:type="dxa"/>
              <w:bottom w:w="100" w:type="dxa"/>
              <w:right w:w="100" w:type="dxa"/>
            </w:tcMar>
          </w:tcPr>
          <w:p w14:paraId="773E454B" w14:textId="4328BEBA" w:rsidR="00F209C0" w:rsidRPr="00F209C0" w:rsidRDefault="00F209C0" w:rsidP="00F209C0">
            <w:pPr>
              <w:rPr>
                <w:rFonts w:ascii="Arial" w:hAnsi="Arial" w:cs="Arial"/>
                <w:sz w:val="24"/>
                <w:szCs w:val="24"/>
              </w:rPr>
            </w:pPr>
            <w:r w:rsidRPr="00F209C0">
              <w:rPr>
                <w:rFonts w:ascii="Arial" w:hAnsi="Arial" w:cs="Arial"/>
                <w:sz w:val="24"/>
                <w:szCs w:val="24"/>
              </w:rPr>
              <w:t xml:space="preserve">Pelo lado </w:t>
            </w:r>
            <w:r w:rsidRPr="000E6F7C">
              <w:rPr>
                <w:rFonts w:ascii="Arial" w:hAnsi="Arial" w:cs="Arial"/>
                <w:sz w:val="24"/>
                <w:szCs w:val="24"/>
              </w:rPr>
              <w:t xml:space="preserve">de Paranapiacaba constantemente são visualizadas as placas do </w:t>
            </w:r>
            <w:ins w:id="1056" w:author="Grislayne Guedes Lopes da Silva" w:date="2023-09-12T20:07:00Z">
              <w:r w:rsidR="00960812" w:rsidRPr="006F0265">
                <w:rPr>
                  <w:rFonts w:ascii="Arial" w:hAnsi="Arial" w:cs="Arial"/>
                  <w:sz w:val="24"/>
                  <w:szCs w:val="24"/>
                </w:rPr>
                <w:t>C</w:t>
              </w:r>
            </w:ins>
            <w:del w:id="1057" w:author="Grislayne Guedes Lopes da Silva" w:date="2023-09-12T20:07:00Z">
              <w:r w:rsidRPr="006F0265" w:rsidDel="00960812">
                <w:rPr>
                  <w:rFonts w:ascii="Arial" w:hAnsi="Arial" w:cs="Arial"/>
                  <w:sz w:val="24"/>
                  <w:szCs w:val="24"/>
                </w:rPr>
                <w:delText>c</w:delText>
              </w:r>
            </w:del>
            <w:r w:rsidRPr="000E6F7C">
              <w:rPr>
                <w:rFonts w:ascii="Arial" w:hAnsi="Arial" w:cs="Arial"/>
                <w:sz w:val="24"/>
                <w:szCs w:val="24"/>
              </w:rPr>
              <w:t xml:space="preserve">aminho do </w:t>
            </w:r>
            <w:ins w:id="1058" w:author="Grislayne Guedes Lopes da Silva" w:date="2023-09-12T20:07:00Z">
              <w:r w:rsidR="00960812" w:rsidRPr="006F0265">
                <w:rPr>
                  <w:rFonts w:ascii="Arial" w:hAnsi="Arial" w:cs="Arial"/>
                  <w:sz w:val="24"/>
                  <w:szCs w:val="24"/>
                </w:rPr>
                <w:t>S</w:t>
              </w:r>
            </w:ins>
            <w:del w:id="1059" w:author="Grislayne Guedes Lopes da Silva" w:date="2023-09-12T20:07:00Z">
              <w:r w:rsidRPr="006F0265" w:rsidDel="00960812">
                <w:rPr>
                  <w:rFonts w:ascii="Arial" w:hAnsi="Arial" w:cs="Arial"/>
                  <w:sz w:val="24"/>
                  <w:szCs w:val="24"/>
                </w:rPr>
                <w:delText>s</w:delText>
              </w:r>
            </w:del>
            <w:r w:rsidRPr="000E6F7C">
              <w:rPr>
                <w:rFonts w:ascii="Arial" w:hAnsi="Arial" w:cs="Arial"/>
                <w:sz w:val="24"/>
                <w:szCs w:val="24"/>
              </w:rPr>
              <w:t>al (TRILHAS DO MUNDO, [s.d.].</w:t>
            </w:r>
            <w:r w:rsidRPr="00F209C0">
              <w:rPr>
                <w:rFonts w:ascii="Arial" w:hAnsi="Arial" w:cs="Arial"/>
                <w:sz w:val="24"/>
                <w:szCs w:val="24"/>
              </w:rPr>
              <w:t xml:space="preserve"> </w:t>
            </w:r>
          </w:p>
          <w:p w14:paraId="1C098EFB" w14:textId="361E1984" w:rsidR="00F209C0" w:rsidRPr="00F209C0" w:rsidRDefault="00F209C0" w:rsidP="00F209C0">
            <w:pPr>
              <w:rPr>
                <w:rFonts w:ascii="Arial" w:hAnsi="Arial" w:cs="Arial"/>
                <w:sz w:val="24"/>
                <w:szCs w:val="24"/>
              </w:rPr>
            </w:pPr>
          </w:p>
          <w:p w14:paraId="18A75051" w14:textId="376965D8" w:rsidR="00DB4D15" w:rsidRDefault="00DB4D15" w:rsidP="00DB4D15">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1060" w:author="Grislayne Guedes Lopes da Silva" w:date="2023-08-10T21:22:00Z">
              <w:r w:rsidR="00A22A0D">
                <w:rPr>
                  <w:noProof/>
                </w:rPr>
                <w:t>98</w:t>
              </w:r>
            </w:ins>
            <w:del w:id="1061" w:author="Grislayne Guedes Lopes da Silva" w:date="2023-08-10T21:22:00Z">
              <w:r w:rsidR="00140C17" w:rsidDel="00A22A0D">
                <w:rPr>
                  <w:noProof/>
                </w:rPr>
                <w:delText>97</w:delText>
              </w:r>
            </w:del>
            <w:r w:rsidR="00B02255">
              <w:rPr>
                <w:noProof/>
              </w:rPr>
              <w:fldChar w:fldCharType="end"/>
            </w:r>
            <w:r>
              <w:t xml:space="preserve">: </w:t>
            </w:r>
            <w:r w:rsidRPr="005A53FF">
              <w:t>Sinalização dentro do atrativo</w:t>
            </w:r>
          </w:p>
          <w:p w14:paraId="35BEF0C7"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372288E6" wp14:editId="42EAC17C">
                  <wp:extent cx="2697163" cy="2022872"/>
                  <wp:effectExtent l="0" t="0" r="0" b="0"/>
                  <wp:docPr id="299" name="image36.png" descr="Placa de sinalização perto de árvores&#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299" name="image36.png" descr="Placa de sinalização perto de árvores&#10;&#10;Descrição gerada automaticamente com confiança média"/>
                          <pic:cNvPicPr preferRelativeResize="0"/>
                        </pic:nvPicPr>
                        <pic:blipFill>
                          <a:blip r:embed="rId61"/>
                          <a:srcRect/>
                          <a:stretch>
                            <a:fillRect/>
                          </a:stretch>
                        </pic:blipFill>
                        <pic:spPr>
                          <a:xfrm>
                            <a:off x="0" y="0"/>
                            <a:ext cx="2697163" cy="2022872"/>
                          </a:xfrm>
                          <a:prstGeom prst="rect">
                            <a:avLst/>
                          </a:prstGeom>
                          <a:ln/>
                        </pic:spPr>
                      </pic:pic>
                    </a:graphicData>
                  </a:graphic>
                </wp:inline>
              </w:drawing>
            </w:r>
          </w:p>
          <w:p w14:paraId="7927C19B" w14:textId="27E4359F" w:rsidR="00F209C0" w:rsidRPr="00F209C0" w:rsidRDefault="00F209C0" w:rsidP="00F209C0">
            <w:pPr>
              <w:rPr>
                <w:rFonts w:ascii="Arial" w:hAnsi="Arial" w:cs="Arial"/>
                <w:sz w:val="24"/>
                <w:szCs w:val="24"/>
              </w:rPr>
            </w:pPr>
            <w:r w:rsidRPr="00F209C0">
              <w:rPr>
                <w:rFonts w:ascii="Arial" w:hAnsi="Arial" w:cs="Arial"/>
                <w:sz w:val="24"/>
                <w:szCs w:val="24"/>
              </w:rPr>
              <w:t>Fonte: Trilhas do mundo</w:t>
            </w:r>
            <w:del w:id="1062" w:author="Grislayne Guedes Lopes da Silva" w:date="2023-09-14T10:20:00Z">
              <w:r w:rsidRPr="00F209C0" w:rsidDel="000E6F7C">
                <w:rPr>
                  <w:rFonts w:ascii="Arial" w:hAnsi="Arial" w:cs="Arial"/>
                  <w:sz w:val="24"/>
                  <w:szCs w:val="24"/>
                </w:rPr>
                <w:delText>,</w:delText>
              </w:r>
            </w:del>
            <w:r w:rsidRPr="00F209C0">
              <w:rPr>
                <w:rFonts w:ascii="Arial" w:hAnsi="Arial" w:cs="Arial"/>
                <w:sz w:val="24"/>
                <w:szCs w:val="24"/>
              </w:rPr>
              <w:t xml:space="preserve"> </w:t>
            </w:r>
            <w:ins w:id="1063" w:author="Grislayne Guedes Lopes da Silva" w:date="2023-09-14T10:20:00Z">
              <w:r w:rsidR="000E6F7C">
                <w:rPr>
                  <w:rFonts w:ascii="Arial" w:hAnsi="Arial" w:cs="Arial"/>
                  <w:sz w:val="24"/>
                  <w:szCs w:val="24"/>
                </w:rPr>
                <w:t>(</w:t>
              </w:r>
            </w:ins>
            <w:r w:rsidRPr="00F209C0">
              <w:rPr>
                <w:rFonts w:ascii="Arial" w:hAnsi="Arial" w:cs="Arial"/>
                <w:sz w:val="24"/>
                <w:szCs w:val="24"/>
              </w:rPr>
              <w:t>[s.d</w:t>
            </w:r>
            <w:del w:id="1064" w:author="Grislayne Guedes Lopes da Silva" w:date="2023-09-14T10:20:00Z">
              <w:r w:rsidRPr="00F209C0" w:rsidDel="000E6F7C">
                <w:rPr>
                  <w:rFonts w:ascii="Arial" w:hAnsi="Arial" w:cs="Arial"/>
                  <w:sz w:val="24"/>
                  <w:szCs w:val="24"/>
                </w:rPr>
                <w:delText>.</w:delText>
              </w:r>
            </w:del>
            <w:r w:rsidRPr="00F209C0">
              <w:rPr>
                <w:rFonts w:ascii="Arial" w:hAnsi="Arial" w:cs="Arial"/>
                <w:sz w:val="24"/>
                <w:szCs w:val="24"/>
              </w:rPr>
              <w:t>]</w:t>
            </w:r>
            <w:ins w:id="1065" w:author="Grislayne Guedes Lopes da Silva" w:date="2023-09-14T10:20:00Z">
              <w:r w:rsidR="000E6F7C">
                <w:rPr>
                  <w:rFonts w:ascii="Arial" w:hAnsi="Arial" w:cs="Arial"/>
                  <w:sz w:val="24"/>
                  <w:szCs w:val="24"/>
                </w:rPr>
                <w:t>).</w:t>
              </w:r>
            </w:ins>
            <w:r w:rsidRPr="00F209C0">
              <w:rPr>
                <w:rFonts w:ascii="Arial" w:hAnsi="Arial" w:cs="Arial"/>
                <w:sz w:val="24"/>
                <w:szCs w:val="24"/>
              </w:rPr>
              <w:t xml:space="preserve"> </w:t>
            </w:r>
          </w:p>
        </w:tc>
      </w:tr>
      <w:tr w:rsidR="00F209C0" w:rsidRPr="00F209C0" w14:paraId="3738013F" w14:textId="77777777" w:rsidTr="00EB123D">
        <w:tc>
          <w:tcPr>
            <w:tcW w:w="2640" w:type="dxa"/>
            <w:shd w:val="clear" w:color="auto" w:fill="auto"/>
            <w:tcMar>
              <w:top w:w="100" w:type="dxa"/>
              <w:left w:w="100" w:type="dxa"/>
              <w:bottom w:w="100" w:type="dxa"/>
              <w:right w:w="100" w:type="dxa"/>
            </w:tcMar>
          </w:tcPr>
          <w:p w14:paraId="4DA51046"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Tipo de atividades que são realizadas no atrativo</w:t>
            </w:r>
          </w:p>
        </w:tc>
        <w:tc>
          <w:tcPr>
            <w:tcW w:w="6585" w:type="dxa"/>
            <w:shd w:val="clear" w:color="auto" w:fill="auto"/>
            <w:tcMar>
              <w:top w:w="100" w:type="dxa"/>
              <w:left w:w="100" w:type="dxa"/>
              <w:bottom w:w="100" w:type="dxa"/>
              <w:right w:w="100" w:type="dxa"/>
            </w:tcMar>
          </w:tcPr>
          <w:p w14:paraId="506E307C" w14:textId="1BBC9894" w:rsidR="00F209C0" w:rsidRPr="00F209C0" w:rsidRDefault="00F209C0" w:rsidP="00F209C0">
            <w:pPr>
              <w:rPr>
                <w:rFonts w:ascii="Arial" w:hAnsi="Arial" w:cs="Arial"/>
                <w:sz w:val="24"/>
                <w:szCs w:val="24"/>
              </w:rPr>
            </w:pPr>
            <w:r w:rsidRPr="00F209C0">
              <w:rPr>
                <w:rFonts w:ascii="Arial" w:hAnsi="Arial" w:cs="Arial"/>
                <w:sz w:val="24"/>
                <w:szCs w:val="24"/>
              </w:rPr>
              <w:t>Trilhas, rapel e apreciação da vista e da paisagem bonita do local</w:t>
            </w:r>
            <w:ins w:id="1066" w:author="Grislayne Guedes Lopes da Silva" w:date="2023-09-12T20:07:00Z">
              <w:r w:rsidR="00960812">
                <w:rPr>
                  <w:rFonts w:ascii="Arial" w:hAnsi="Arial" w:cs="Arial"/>
                  <w:sz w:val="24"/>
                  <w:szCs w:val="24"/>
                </w:rPr>
                <w:t>.</w:t>
              </w:r>
            </w:ins>
            <w:r w:rsidRPr="00F209C0">
              <w:rPr>
                <w:rFonts w:ascii="Arial" w:hAnsi="Arial" w:cs="Arial"/>
                <w:sz w:val="24"/>
                <w:szCs w:val="24"/>
              </w:rPr>
              <w:t xml:space="preserve"> </w:t>
            </w:r>
          </w:p>
          <w:p w14:paraId="2E46E3D5" w14:textId="77777777" w:rsidR="00F209C0" w:rsidRPr="00F209C0" w:rsidRDefault="00F209C0" w:rsidP="00F209C0">
            <w:pPr>
              <w:rPr>
                <w:rFonts w:ascii="Arial" w:hAnsi="Arial" w:cs="Arial"/>
                <w:sz w:val="24"/>
                <w:szCs w:val="24"/>
              </w:rPr>
            </w:pPr>
          </w:p>
          <w:p w14:paraId="26DEFAEE" w14:textId="4D84BB18" w:rsidR="00DB4D15" w:rsidRDefault="00DB4D15" w:rsidP="00DB4D15">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067" w:author="Grislayne Guedes Lopes da Silva" w:date="2023-08-10T21:22:00Z">
              <w:r w:rsidR="00A22A0D">
                <w:rPr>
                  <w:noProof/>
                </w:rPr>
                <w:t>99</w:t>
              </w:r>
            </w:ins>
            <w:del w:id="1068" w:author="Grislayne Guedes Lopes da Silva" w:date="2023-08-10T21:22:00Z">
              <w:r w:rsidR="00140C17" w:rsidDel="00A22A0D">
                <w:rPr>
                  <w:noProof/>
                </w:rPr>
                <w:delText>98</w:delText>
              </w:r>
            </w:del>
            <w:r w:rsidR="00B02255">
              <w:rPr>
                <w:noProof/>
              </w:rPr>
              <w:fldChar w:fldCharType="end"/>
            </w:r>
            <w:r>
              <w:t xml:space="preserve">: </w:t>
            </w:r>
            <w:r w:rsidRPr="00C9190F">
              <w:t>Pedra Grande de Quatinga</w:t>
            </w:r>
          </w:p>
          <w:p w14:paraId="268B70E4"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430D9B65" wp14:editId="7C0F5A5D">
                  <wp:extent cx="2859088" cy="1661634"/>
                  <wp:effectExtent l="0" t="0" r="0" b="0"/>
                  <wp:docPr id="315" name="image54.png" descr="Campo com árvores&#10;&#10;Descrição gerada automaticamente"/>
                  <wp:cNvGraphicFramePr/>
                  <a:graphic xmlns:a="http://schemas.openxmlformats.org/drawingml/2006/main">
                    <a:graphicData uri="http://schemas.openxmlformats.org/drawingml/2006/picture">
                      <pic:pic xmlns:pic="http://schemas.openxmlformats.org/drawingml/2006/picture">
                        <pic:nvPicPr>
                          <pic:cNvPr id="315" name="image54.png" descr="Campo com árvores&#10;&#10;Descrição gerada automaticamente"/>
                          <pic:cNvPicPr preferRelativeResize="0"/>
                        </pic:nvPicPr>
                        <pic:blipFill>
                          <a:blip r:embed="rId62"/>
                          <a:srcRect/>
                          <a:stretch>
                            <a:fillRect/>
                          </a:stretch>
                        </pic:blipFill>
                        <pic:spPr>
                          <a:xfrm>
                            <a:off x="0" y="0"/>
                            <a:ext cx="2859088" cy="1661634"/>
                          </a:xfrm>
                          <a:prstGeom prst="rect">
                            <a:avLst/>
                          </a:prstGeom>
                          <a:ln/>
                        </pic:spPr>
                      </pic:pic>
                    </a:graphicData>
                  </a:graphic>
                </wp:inline>
              </w:drawing>
            </w:r>
          </w:p>
          <w:p w14:paraId="4E769B7E" w14:textId="5E50D380" w:rsidR="00F209C0" w:rsidRPr="00F209C0" w:rsidRDefault="00F209C0" w:rsidP="00F209C0">
            <w:pPr>
              <w:rPr>
                <w:rFonts w:ascii="Arial" w:hAnsi="Arial" w:cs="Arial"/>
                <w:sz w:val="24"/>
                <w:szCs w:val="24"/>
              </w:rPr>
            </w:pPr>
            <w:r w:rsidRPr="00F209C0">
              <w:rPr>
                <w:rFonts w:ascii="Arial" w:hAnsi="Arial" w:cs="Arial"/>
                <w:sz w:val="24"/>
                <w:szCs w:val="24"/>
              </w:rPr>
              <w:t xml:space="preserve">Fonte: </w:t>
            </w:r>
            <w:r w:rsidRPr="000E6F7C">
              <w:rPr>
                <w:rFonts w:ascii="Arial" w:hAnsi="Arial" w:cs="Arial"/>
                <w:sz w:val="24"/>
                <w:szCs w:val="24"/>
              </w:rPr>
              <w:t>Prefeitura de Mogi das Cruzes</w:t>
            </w:r>
            <w:del w:id="1069" w:author="Grislayne Guedes Lopes da Silva" w:date="2023-09-14T10:20:00Z">
              <w:r w:rsidRPr="000E6F7C" w:rsidDel="000E6F7C">
                <w:rPr>
                  <w:rFonts w:ascii="Arial" w:hAnsi="Arial" w:cs="Arial"/>
                  <w:sz w:val="24"/>
                  <w:szCs w:val="24"/>
                </w:rPr>
                <w:delText>,</w:delText>
              </w:r>
            </w:del>
            <w:r w:rsidRPr="000E6F7C">
              <w:rPr>
                <w:rFonts w:ascii="Arial" w:hAnsi="Arial" w:cs="Arial"/>
                <w:sz w:val="24"/>
                <w:szCs w:val="24"/>
              </w:rPr>
              <w:t xml:space="preserve"> </w:t>
            </w:r>
            <w:ins w:id="1070" w:author="Grislayne Guedes Lopes da Silva" w:date="2023-09-14T10:20:00Z">
              <w:r w:rsidR="000E6F7C">
                <w:rPr>
                  <w:rFonts w:ascii="Arial" w:hAnsi="Arial" w:cs="Arial"/>
                  <w:sz w:val="24"/>
                  <w:szCs w:val="24"/>
                </w:rPr>
                <w:t>(</w:t>
              </w:r>
            </w:ins>
            <w:r w:rsidRPr="000E6F7C">
              <w:rPr>
                <w:rFonts w:ascii="Arial" w:hAnsi="Arial" w:cs="Arial"/>
                <w:sz w:val="24"/>
                <w:szCs w:val="24"/>
              </w:rPr>
              <w:t>[s.d.]m</w:t>
            </w:r>
            <w:ins w:id="1071" w:author="Grislayne Guedes Lopes da Silva" w:date="2023-09-14T10:20:00Z">
              <w:r w:rsidR="000E6F7C">
                <w:rPr>
                  <w:rFonts w:ascii="Arial" w:hAnsi="Arial" w:cs="Arial"/>
                  <w:sz w:val="24"/>
                  <w:szCs w:val="24"/>
                </w:rPr>
                <w:t>)</w:t>
              </w:r>
            </w:ins>
            <w:ins w:id="1072" w:author="Grislayne Guedes Lopes da Silva" w:date="2023-09-12T20:07:00Z">
              <w:r w:rsidR="00960812" w:rsidRPr="006F0265">
                <w:rPr>
                  <w:rFonts w:ascii="Arial" w:hAnsi="Arial" w:cs="Arial"/>
                  <w:sz w:val="24"/>
                  <w:szCs w:val="24"/>
                </w:rPr>
                <w:t>.</w:t>
              </w:r>
            </w:ins>
          </w:p>
        </w:tc>
      </w:tr>
      <w:tr w:rsidR="00F209C0" w:rsidRPr="00F209C0" w14:paraId="31B3EF52" w14:textId="77777777" w:rsidTr="00EB123D">
        <w:tc>
          <w:tcPr>
            <w:tcW w:w="2640" w:type="dxa"/>
            <w:shd w:val="clear" w:color="auto" w:fill="auto"/>
            <w:tcMar>
              <w:top w:w="100" w:type="dxa"/>
              <w:left w:w="100" w:type="dxa"/>
              <w:bottom w:w="100" w:type="dxa"/>
              <w:right w:w="100" w:type="dxa"/>
            </w:tcMar>
          </w:tcPr>
          <w:p w14:paraId="7A94AADF"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da estrutura do atrativo</w:t>
            </w:r>
          </w:p>
        </w:tc>
        <w:tc>
          <w:tcPr>
            <w:tcW w:w="6585" w:type="dxa"/>
            <w:shd w:val="clear" w:color="auto" w:fill="auto"/>
            <w:tcMar>
              <w:top w:w="100" w:type="dxa"/>
              <w:left w:w="100" w:type="dxa"/>
              <w:bottom w:w="100" w:type="dxa"/>
              <w:right w:w="100" w:type="dxa"/>
            </w:tcMar>
          </w:tcPr>
          <w:p w14:paraId="346C16D0"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Pelas fotos disponíveis na internet, parece que não há de fato uma estrutura no local. </w:t>
            </w:r>
          </w:p>
        </w:tc>
      </w:tr>
      <w:tr w:rsidR="00F209C0" w:rsidRPr="00F209C0" w14:paraId="1F5ACE46" w14:textId="77777777" w:rsidTr="00EB123D">
        <w:tc>
          <w:tcPr>
            <w:tcW w:w="2640" w:type="dxa"/>
            <w:shd w:val="clear" w:color="auto" w:fill="auto"/>
            <w:tcMar>
              <w:top w:w="100" w:type="dxa"/>
              <w:left w:w="100" w:type="dxa"/>
              <w:bottom w:w="100" w:type="dxa"/>
              <w:right w:w="100" w:type="dxa"/>
            </w:tcMar>
          </w:tcPr>
          <w:p w14:paraId="5EF0FABF"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banheiro(s) do atrativo</w:t>
            </w:r>
          </w:p>
        </w:tc>
        <w:tc>
          <w:tcPr>
            <w:tcW w:w="6585" w:type="dxa"/>
            <w:shd w:val="clear" w:color="auto" w:fill="auto"/>
            <w:tcMar>
              <w:top w:w="100" w:type="dxa"/>
              <w:left w:w="100" w:type="dxa"/>
              <w:bottom w:w="100" w:type="dxa"/>
              <w:right w:w="100" w:type="dxa"/>
            </w:tcMar>
          </w:tcPr>
          <w:p w14:paraId="5DD0690C" w14:textId="718F14E1" w:rsidR="00F209C0" w:rsidRPr="00F209C0" w:rsidRDefault="00F209C0" w:rsidP="00F209C0">
            <w:pPr>
              <w:rPr>
                <w:rFonts w:ascii="Arial" w:hAnsi="Arial" w:cs="Arial"/>
                <w:sz w:val="24"/>
                <w:szCs w:val="24"/>
              </w:rPr>
            </w:pPr>
            <w:r w:rsidRPr="00F209C0">
              <w:rPr>
                <w:rFonts w:ascii="Arial" w:hAnsi="Arial" w:cs="Arial"/>
                <w:sz w:val="24"/>
                <w:szCs w:val="24"/>
              </w:rPr>
              <w:t>Pela internet, parece que não há banheiro no local</w:t>
            </w:r>
            <w:ins w:id="1073" w:author="Grislayne Guedes Lopes da Silva" w:date="2023-09-12T20:07:00Z">
              <w:r w:rsidR="00960812">
                <w:rPr>
                  <w:rFonts w:ascii="Arial" w:hAnsi="Arial" w:cs="Arial"/>
                  <w:sz w:val="24"/>
                  <w:szCs w:val="24"/>
                </w:rPr>
                <w:t>.</w:t>
              </w:r>
            </w:ins>
          </w:p>
        </w:tc>
      </w:tr>
      <w:tr w:rsidR="00F209C0" w:rsidRPr="00F209C0" w14:paraId="47F4E40F" w14:textId="77777777" w:rsidTr="00EB123D">
        <w:tc>
          <w:tcPr>
            <w:tcW w:w="2640" w:type="dxa"/>
            <w:shd w:val="clear" w:color="auto" w:fill="auto"/>
            <w:tcMar>
              <w:top w:w="100" w:type="dxa"/>
              <w:left w:w="100" w:type="dxa"/>
              <w:bottom w:w="100" w:type="dxa"/>
              <w:right w:w="100" w:type="dxa"/>
            </w:tcMar>
          </w:tcPr>
          <w:p w14:paraId="79A80FE5"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585" w:type="dxa"/>
            <w:shd w:val="clear" w:color="auto" w:fill="auto"/>
            <w:tcMar>
              <w:top w:w="100" w:type="dxa"/>
              <w:left w:w="100" w:type="dxa"/>
              <w:bottom w:w="100" w:type="dxa"/>
              <w:right w:w="100" w:type="dxa"/>
            </w:tcMar>
          </w:tcPr>
          <w:p w14:paraId="3F76B46F" w14:textId="4A1A421B" w:rsidR="00F209C0" w:rsidRPr="00F209C0" w:rsidRDefault="00F209C0" w:rsidP="00F209C0">
            <w:pPr>
              <w:rPr>
                <w:rFonts w:ascii="Arial" w:hAnsi="Arial" w:cs="Arial"/>
                <w:sz w:val="24"/>
                <w:szCs w:val="24"/>
              </w:rPr>
            </w:pPr>
            <w:r w:rsidRPr="00F209C0">
              <w:rPr>
                <w:rFonts w:ascii="Arial" w:hAnsi="Arial" w:cs="Arial"/>
                <w:sz w:val="24"/>
                <w:szCs w:val="24"/>
              </w:rPr>
              <w:t>Pela internet, parece que não há serviço de alimentação no atrativo</w:t>
            </w:r>
            <w:ins w:id="1074" w:author="Grislayne Guedes Lopes da Silva" w:date="2023-09-12T20:07:00Z">
              <w:r w:rsidR="00960812">
                <w:rPr>
                  <w:rFonts w:ascii="Arial" w:hAnsi="Arial" w:cs="Arial"/>
                  <w:sz w:val="24"/>
                  <w:szCs w:val="24"/>
                </w:rPr>
                <w:t>.</w:t>
              </w:r>
            </w:ins>
            <w:r w:rsidRPr="00F209C0">
              <w:rPr>
                <w:rFonts w:ascii="Arial" w:hAnsi="Arial" w:cs="Arial"/>
                <w:sz w:val="24"/>
                <w:szCs w:val="24"/>
              </w:rPr>
              <w:t xml:space="preserve"> </w:t>
            </w:r>
          </w:p>
        </w:tc>
      </w:tr>
      <w:tr w:rsidR="00F209C0" w:rsidRPr="00F209C0" w14:paraId="7334B6F6" w14:textId="77777777" w:rsidTr="00EB123D">
        <w:tc>
          <w:tcPr>
            <w:tcW w:w="2640" w:type="dxa"/>
            <w:shd w:val="clear" w:color="auto" w:fill="auto"/>
            <w:tcMar>
              <w:top w:w="100" w:type="dxa"/>
              <w:left w:w="100" w:type="dxa"/>
              <w:bottom w:w="100" w:type="dxa"/>
              <w:right w:w="100" w:type="dxa"/>
            </w:tcMar>
          </w:tcPr>
          <w:p w14:paraId="18DDF635"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Condição do descarte de lixo</w:t>
            </w:r>
          </w:p>
        </w:tc>
        <w:tc>
          <w:tcPr>
            <w:tcW w:w="6585" w:type="dxa"/>
            <w:shd w:val="clear" w:color="auto" w:fill="auto"/>
            <w:tcMar>
              <w:top w:w="100" w:type="dxa"/>
              <w:left w:w="100" w:type="dxa"/>
              <w:bottom w:w="100" w:type="dxa"/>
              <w:right w:w="100" w:type="dxa"/>
            </w:tcMar>
          </w:tcPr>
          <w:p w14:paraId="163B122B" w14:textId="7F7B2FB2"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na internet</w:t>
            </w:r>
            <w:ins w:id="1075" w:author="Grislayne Guedes Lopes da Silva" w:date="2023-09-12T20:07:00Z">
              <w:r w:rsidR="00960812">
                <w:rPr>
                  <w:rFonts w:ascii="Arial" w:hAnsi="Arial" w:cs="Arial"/>
                  <w:sz w:val="24"/>
                  <w:szCs w:val="24"/>
                </w:rPr>
                <w:t>.</w:t>
              </w:r>
            </w:ins>
            <w:r w:rsidRPr="00F209C0">
              <w:rPr>
                <w:rFonts w:ascii="Arial" w:hAnsi="Arial" w:cs="Arial"/>
                <w:sz w:val="24"/>
                <w:szCs w:val="24"/>
              </w:rPr>
              <w:t xml:space="preserve"> </w:t>
            </w:r>
          </w:p>
        </w:tc>
      </w:tr>
      <w:tr w:rsidR="00F209C0" w:rsidRPr="00F209C0" w14:paraId="16EAF441" w14:textId="77777777" w:rsidTr="00EB123D">
        <w:tc>
          <w:tcPr>
            <w:tcW w:w="2640" w:type="dxa"/>
            <w:shd w:val="clear" w:color="auto" w:fill="auto"/>
            <w:tcMar>
              <w:top w:w="100" w:type="dxa"/>
              <w:left w:w="100" w:type="dxa"/>
              <w:bottom w:w="100" w:type="dxa"/>
              <w:right w:w="100" w:type="dxa"/>
            </w:tcMar>
          </w:tcPr>
          <w:p w14:paraId="485BF62D"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585" w:type="dxa"/>
            <w:shd w:val="clear" w:color="auto" w:fill="auto"/>
            <w:tcMar>
              <w:top w:w="100" w:type="dxa"/>
              <w:left w:w="100" w:type="dxa"/>
              <w:bottom w:w="100" w:type="dxa"/>
              <w:right w:w="100" w:type="dxa"/>
            </w:tcMar>
          </w:tcPr>
          <w:p w14:paraId="0AFFEB1A" w14:textId="3795D78C" w:rsidR="00F209C0" w:rsidRPr="00F209C0" w:rsidRDefault="00F209C0" w:rsidP="00F209C0">
            <w:pPr>
              <w:rPr>
                <w:rFonts w:ascii="Arial" w:hAnsi="Arial" w:cs="Arial"/>
                <w:sz w:val="24"/>
                <w:szCs w:val="24"/>
              </w:rPr>
            </w:pPr>
            <w:r w:rsidRPr="00F209C0">
              <w:rPr>
                <w:rFonts w:ascii="Arial" w:hAnsi="Arial" w:cs="Arial"/>
                <w:sz w:val="24"/>
                <w:szCs w:val="24"/>
              </w:rPr>
              <w:t>Parece que não há, analisando os materiais disponíveis na internet</w:t>
            </w:r>
            <w:ins w:id="1076" w:author="Grislayne Guedes Lopes da Silva" w:date="2023-09-12T20:07:00Z">
              <w:r w:rsidR="00960812">
                <w:rPr>
                  <w:rFonts w:ascii="Arial" w:hAnsi="Arial" w:cs="Arial"/>
                  <w:sz w:val="24"/>
                  <w:szCs w:val="24"/>
                </w:rPr>
                <w:t>.</w:t>
              </w:r>
            </w:ins>
          </w:p>
        </w:tc>
      </w:tr>
      <w:tr w:rsidR="00F209C0" w:rsidRPr="00F209C0" w14:paraId="205D1947" w14:textId="77777777" w:rsidTr="00EB123D">
        <w:tc>
          <w:tcPr>
            <w:tcW w:w="2640" w:type="dxa"/>
            <w:shd w:val="clear" w:color="auto" w:fill="auto"/>
            <w:tcMar>
              <w:top w:w="100" w:type="dxa"/>
              <w:left w:w="100" w:type="dxa"/>
              <w:bottom w:w="100" w:type="dxa"/>
              <w:right w:w="100" w:type="dxa"/>
            </w:tcMar>
          </w:tcPr>
          <w:p w14:paraId="4EA910BE"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585" w:type="dxa"/>
            <w:shd w:val="clear" w:color="auto" w:fill="auto"/>
            <w:tcMar>
              <w:top w:w="100" w:type="dxa"/>
              <w:left w:w="100" w:type="dxa"/>
              <w:bottom w:w="100" w:type="dxa"/>
              <w:right w:w="100" w:type="dxa"/>
            </w:tcMar>
          </w:tcPr>
          <w:p w14:paraId="46F42C87" w14:textId="505F649F" w:rsidR="00F209C0" w:rsidRPr="00F209C0" w:rsidRDefault="00F209C0" w:rsidP="00F209C0">
            <w:pPr>
              <w:rPr>
                <w:rFonts w:ascii="Arial" w:hAnsi="Arial" w:cs="Arial"/>
                <w:sz w:val="24"/>
                <w:szCs w:val="24"/>
              </w:rPr>
            </w:pPr>
            <w:r w:rsidRPr="00F209C0">
              <w:rPr>
                <w:rFonts w:ascii="Arial" w:hAnsi="Arial" w:cs="Arial"/>
                <w:sz w:val="24"/>
                <w:szCs w:val="24"/>
              </w:rPr>
              <w:t>Parece que não há, analisando os materiais disponíveis na internet</w:t>
            </w:r>
            <w:ins w:id="1077" w:author="Grislayne Guedes Lopes da Silva" w:date="2023-09-12T20:07:00Z">
              <w:r w:rsidR="00960812">
                <w:rPr>
                  <w:rFonts w:ascii="Arial" w:hAnsi="Arial" w:cs="Arial"/>
                  <w:sz w:val="24"/>
                  <w:szCs w:val="24"/>
                </w:rPr>
                <w:t>.</w:t>
              </w:r>
            </w:ins>
          </w:p>
        </w:tc>
      </w:tr>
      <w:tr w:rsidR="00F209C0" w:rsidRPr="00F209C0" w14:paraId="20D836BA" w14:textId="77777777" w:rsidTr="00EB123D">
        <w:tc>
          <w:tcPr>
            <w:tcW w:w="2640" w:type="dxa"/>
            <w:shd w:val="clear" w:color="auto" w:fill="auto"/>
            <w:tcMar>
              <w:top w:w="100" w:type="dxa"/>
              <w:left w:w="100" w:type="dxa"/>
              <w:bottom w:w="100" w:type="dxa"/>
              <w:right w:w="100" w:type="dxa"/>
            </w:tcMar>
          </w:tcPr>
          <w:p w14:paraId="2E9F714A"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585" w:type="dxa"/>
            <w:shd w:val="clear" w:color="auto" w:fill="auto"/>
            <w:tcMar>
              <w:top w:w="100" w:type="dxa"/>
              <w:left w:w="100" w:type="dxa"/>
              <w:bottom w:w="100" w:type="dxa"/>
              <w:right w:w="100" w:type="dxa"/>
            </w:tcMar>
          </w:tcPr>
          <w:p w14:paraId="35C9FC13" w14:textId="2726D7BC" w:rsidR="00F209C0" w:rsidRPr="00F209C0" w:rsidRDefault="00F209C0" w:rsidP="00F209C0">
            <w:pPr>
              <w:rPr>
                <w:rFonts w:ascii="Arial" w:hAnsi="Arial" w:cs="Arial"/>
                <w:sz w:val="24"/>
                <w:szCs w:val="24"/>
              </w:rPr>
            </w:pPr>
            <w:r w:rsidRPr="00F209C0">
              <w:rPr>
                <w:rFonts w:ascii="Arial" w:hAnsi="Arial" w:cs="Arial"/>
                <w:sz w:val="24"/>
                <w:szCs w:val="24"/>
              </w:rPr>
              <w:t>Esta informação não está disponível na internet</w:t>
            </w:r>
            <w:ins w:id="1078" w:author="Grislayne Guedes Lopes da Silva" w:date="2023-09-12T20:08:00Z">
              <w:r w:rsidR="00960812">
                <w:rPr>
                  <w:rFonts w:ascii="Arial" w:hAnsi="Arial" w:cs="Arial"/>
                  <w:sz w:val="24"/>
                  <w:szCs w:val="24"/>
                </w:rPr>
                <w:t>.</w:t>
              </w:r>
            </w:ins>
            <w:r w:rsidRPr="00F209C0">
              <w:rPr>
                <w:rFonts w:ascii="Arial" w:hAnsi="Arial" w:cs="Arial"/>
                <w:sz w:val="24"/>
                <w:szCs w:val="24"/>
              </w:rPr>
              <w:t xml:space="preserve"> </w:t>
            </w:r>
          </w:p>
        </w:tc>
      </w:tr>
    </w:tbl>
    <w:p w14:paraId="21B83E89" w14:textId="77777777" w:rsidR="00F209C0" w:rsidRPr="00F209C0" w:rsidRDefault="00F209C0" w:rsidP="00F209C0">
      <w:pPr>
        <w:rPr>
          <w:rFonts w:ascii="Arial" w:hAnsi="Arial" w:cs="Arial"/>
          <w:sz w:val="24"/>
          <w:szCs w:val="24"/>
        </w:rPr>
      </w:pPr>
    </w:p>
    <w:tbl>
      <w:tblPr>
        <w:tblW w:w="922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40"/>
        <w:gridCol w:w="6585"/>
      </w:tblGrid>
      <w:tr w:rsidR="00F209C0" w:rsidRPr="00F209C0" w14:paraId="33A3F555" w14:textId="77777777" w:rsidTr="00EB123D">
        <w:tc>
          <w:tcPr>
            <w:tcW w:w="2640" w:type="dxa"/>
            <w:shd w:val="clear" w:color="auto" w:fill="auto"/>
            <w:tcMar>
              <w:top w:w="100" w:type="dxa"/>
              <w:left w:w="100" w:type="dxa"/>
              <w:bottom w:w="100" w:type="dxa"/>
              <w:right w:w="100" w:type="dxa"/>
            </w:tcMar>
          </w:tcPr>
          <w:p w14:paraId="3443D3C1"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585" w:type="dxa"/>
            <w:shd w:val="clear" w:color="auto" w:fill="auto"/>
            <w:tcMar>
              <w:top w:w="100" w:type="dxa"/>
              <w:left w:w="100" w:type="dxa"/>
              <w:bottom w:w="100" w:type="dxa"/>
              <w:right w:w="100" w:type="dxa"/>
            </w:tcMar>
          </w:tcPr>
          <w:p w14:paraId="291F5F9E" w14:textId="77777777" w:rsidR="00F209C0" w:rsidRPr="00F209C0" w:rsidRDefault="00F209C0" w:rsidP="00F209C0">
            <w:pPr>
              <w:rPr>
                <w:rFonts w:ascii="Arial" w:hAnsi="Arial" w:cs="Arial"/>
                <w:b/>
                <w:sz w:val="24"/>
                <w:szCs w:val="24"/>
              </w:rPr>
            </w:pPr>
            <w:r w:rsidRPr="00F209C0">
              <w:rPr>
                <w:rFonts w:ascii="Arial" w:hAnsi="Arial" w:cs="Arial"/>
                <w:b/>
                <w:sz w:val="24"/>
                <w:szCs w:val="24"/>
              </w:rPr>
              <w:t xml:space="preserve">Pedra do Lagarto  </w:t>
            </w:r>
          </w:p>
        </w:tc>
      </w:tr>
      <w:tr w:rsidR="00F209C0" w:rsidRPr="00F209C0" w14:paraId="347CAE39" w14:textId="77777777" w:rsidTr="00EB123D">
        <w:tc>
          <w:tcPr>
            <w:tcW w:w="2640" w:type="dxa"/>
            <w:shd w:val="clear" w:color="auto" w:fill="auto"/>
            <w:tcMar>
              <w:top w:w="100" w:type="dxa"/>
              <w:left w:w="100" w:type="dxa"/>
              <w:bottom w:w="100" w:type="dxa"/>
              <w:right w:w="100" w:type="dxa"/>
            </w:tcMar>
          </w:tcPr>
          <w:p w14:paraId="34079BEA"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585" w:type="dxa"/>
            <w:shd w:val="clear" w:color="auto" w:fill="auto"/>
            <w:tcMar>
              <w:top w:w="100" w:type="dxa"/>
              <w:left w:w="100" w:type="dxa"/>
              <w:bottom w:w="100" w:type="dxa"/>
              <w:right w:w="100" w:type="dxa"/>
            </w:tcMar>
          </w:tcPr>
          <w:p w14:paraId="22F53847" w14:textId="77777777" w:rsidR="00F209C0" w:rsidRPr="00F209C0" w:rsidRDefault="00F209C0" w:rsidP="00F209C0">
            <w:pPr>
              <w:rPr>
                <w:rFonts w:ascii="Arial" w:hAnsi="Arial" w:cs="Arial"/>
                <w:sz w:val="24"/>
                <w:szCs w:val="24"/>
              </w:rPr>
            </w:pPr>
            <w:r w:rsidRPr="00F209C0">
              <w:rPr>
                <w:rFonts w:ascii="Arial" w:hAnsi="Arial" w:cs="Arial"/>
                <w:sz w:val="24"/>
                <w:szCs w:val="24"/>
              </w:rPr>
              <w:t>A Pedra do Lagarto é um local onde os visitantes realizam trilhas e caminhadas para chegar no alto da pedra e ter uma linda vista privilegiada da Serra de Itapeti.</w:t>
            </w:r>
          </w:p>
        </w:tc>
      </w:tr>
      <w:tr w:rsidR="00F209C0" w:rsidRPr="00F209C0" w14:paraId="493D2D1C" w14:textId="77777777" w:rsidTr="00EB123D">
        <w:tc>
          <w:tcPr>
            <w:tcW w:w="2640" w:type="dxa"/>
            <w:shd w:val="clear" w:color="auto" w:fill="auto"/>
            <w:tcMar>
              <w:top w:w="100" w:type="dxa"/>
              <w:left w:w="100" w:type="dxa"/>
              <w:bottom w:w="100" w:type="dxa"/>
              <w:right w:w="100" w:type="dxa"/>
            </w:tcMar>
          </w:tcPr>
          <w:p w14:paraId="2E347D8D"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585" w:type="dxa"/>
            <w:shd w:val="clear" w:color="auto" w:fill="auto"/>
            <w:tcMar>
              <w:top w:w="100" w:type="dxa"/>
              <w:left w:w="100" w:type="dxa"/>
              <w:bottom w:w="100" w:type="dxa"/>
              <w:right w:w="100" w:type="dxa"/>
            </w:tcMar>
          </w:tcPr>
          <w:p w14:paraId="2EC15095" w14:textId="0EED3D93" w:rsidR="00F209C0" w:rsidRPr="00F209C0" w:rsidRDefault="00F209C0" w:rsidP="00F209C0">
            <w:pPr>
              <w:rPr>
                <w:rFonts w:ascii="Arial" w:hAnsi="Arial" w:cs="Arial"/>
                <w:sz w:val="24"/>
                <w:szCs w:val="24"/>
              </w:rPr>
            </w:pPr>
            <w:r w:rsidRPr="00F209C0">
              <w:rPr>
                <w:rFonts w:ascii="Arial" w:hAnsi="Arial" w:cs="Arial"/>
                <w:sz w:val="24"/>
                <w:szCs w:val="24"/>
              </w:rPr>
              <w:t>Avenida Ezelino da Cunha Glória 1, Mogi das Cruzes, Estado de São Paulo</w:t>
            </w:r>
            <w:ins w:id="1079" w:author="Grislayne Guedes Lopes da Silva" w:date="2023-09-12T20:08:00Z">
              <w:r w:rsidR="00960812">
                <w:rPr>
                  <w:rFonts w:ascii="Arial" w:hAnsi="Arial" w:cs="Arial"/>
                  <w:sz w:val="24"/>
                  <w:szCs w:val="24"/>
                </w:rPr>
                <w:t>,</w:t>
              </w:r>
            </w:ins>
            <w:r w:rsidRPr="00F209C0">
              <w:rPr>
                <w:rFonts w:ascii="Arial" w:hAnsi="Arial" w:cs="Arial"/>
                <w:sz w:val="24"/>
                <w:szCs w:val="24"/>
              </w:rPr>
              <w:t xml:space="preserve"> </w:t>
            </w:r>
            <w:ins w:id="1080" w:author="Grislayne Guedes Lopes da Silva" w:date="2023-09-12T20:08:00Z">
              <w:r w:rsidR="00960812">
                <w:rPr>
                  <w:rFonts w:ascii="Arial" w:hAnsi="Arial" w:cs="Arial"/>
                  <w:sz w:val="24"/>
                  <w:szCs w:val="24"/>
                </w:rPr>
                <w:t xml:space="preserve">CEP: </w:t>
              </w:r>
            </w:ins>
            <w:r w:rsidRPr="00F209C0">
              <w:rPr>
                <w:rFonts w:ascii="Arial" w:hAnsi="Arial" w:cs="Arial"/>
                <w:sz w:val="24"/>
                <w:szCs w:val="24"/>
              </w:rPr>
              <w:t>08775-520</w:t>
            </w:r>
            <w:ins w:id="1081" w:author="Grislayne Guedes Lopes da Silva" w:date="2023-09-12T20:08:00Z">
              <w:r w:rsidR="00960812">
                <w:rPr>
                  <w:rFonts w:ascii="Arial" w:hAnsi="Arial" w:cs="Arial"/>
                  <w:sz w:val="24"/>
                  <w:szCs w:val="24"/>
                </w:rPr>
                <w:t>.</w:t>
              </w:r>
            </w:ins>
            <w:del w:id="1082" w:author="Grislayne Guedes Lopes da Silva" w:date="2023-09-12T20:08:00Z">
              <w:r w:rsidRPr="00F209C0" w:rsidDel="00960812">
                <w:rPr>
                  <w:rFonts w:ascii="Arial" w:hAnsi="Arial" w:cs="Arial"/>
                  <w:sz w:val="24"/>
                  <w:szCs w:val="24"/>
                </w:rPr>
                <w:delText xml:space="preserve"> Brasil</w:delText>
              </w:r>
            </w:del>
          </w:p>
        </w:tc>
      </w:tr>
      <w:tr w:rsidR="00F209C0" w:rsidRPr="00F209C0" w14:paraId="6A1EB3D2" w14:textId="77777777" w:rsidTr="00EB123D">
        <w:tc>
          <w:tcPr>
            <w:tcW w:w="2640" w:type="dxa"/>
            <w:shd w:val="clear" w:color="auto" w:fill="auto"/>
            <w:tcMar>
              <w:top w:w="100" w:type="dxa"/>
              <w:left w:w="100" w:type="dxa"/>
              <w:bottom w:w="100" w:type="dxa"/>
              <w:right w:w="100" w:type="dxa"/>
            </w:tcMar>
          </w:tcPr>
          <w:p w14:paraId="4AF861DD"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585" w:type="dxa"/>
            <w:shd w:val="clear" w:color="auto" w:fill="auto"/>
            <w:tcMar>
              <w:top w:w="100" w:type="dxa"/>
              <w:left w:w="100" w:type="dxa"/>
              <w:bottom w:w="100" w:type="dxa"/>
              <w:right w:w="100" w:type="dxa"/>
            </w:tcMar>
          </w:tcPr>
          <w:p w14:paraId="35CF3B32" w14:textId="77777777" w:rsidR="00F209C0" w:rsidRPr="00F209C0" w:rsidRDefault="00F209C0" w:rsidP="00F209C0">
            <w:pPr>
              <w:rPr>
                <w:rFonts w:ascii="Arial" w:hAnsi="Arial" w:cs="Arial"/>
                <w:i/>
                <w:sz w:val="24"/>
                <w:szCs w:val="24"/>
              </w:rPr>
            </w:pPr>
            <w:r w:rsidRPr="00F209C0">
              <w:rPr>
                <w:rFonts w:ascii="Arial" w:hAnsi="Arial" w:cs="Arial"/>
                <w:sz w:val="24"/>
                <w:szCs w:val="24"/>
              </w:rPr>
              <w:t>Gratuita</w:t>
            </w:r>
          </w:p>
        </w:tc>
      </w:tr>
      <w:tr w:rsidR="00F209C0" w:rsidRPr="00F209C0" w14:paraId="39C2B2B6" w14:textId="77777777" w:rsidTr="00EB123D">
        <w:tc>
          <w:tcPr>
            <w:tcW w:w="2640" w:type="dxa"/>
            <w:shd w:val="clear" w:color="auto" w:fill="auto"/>
            <w:tcMar>
              <w:top w:w="100" w:type="dxa"/>
              <w:left w:w="100" w:type="dxa"/>
              <w:bottom w:w="100" w:type="dxa"/>
              <w:right w:w="100" w:type="dxa"/>
            </w:tcMar>
          </w:tcPr>
          <w:p w14:paraId="36E56425"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585" w:type="dxa"/>
            <w:shd w:val="clear" w:color="auto" w:fill="auto"/>
            <w:tcMar>
              <w:top w:w="100" w:type="dxa"/>
              <w:left w:w="100" w:type="dxa"/>
              <w:bottom w:w="100" w:type="dxa"/>
              <w:right w:w="100" w:type="dxa"/>
            </w:tcMar>
          </w:tcPr>
          <w:p w14:paraId="193FA5A7" w14:textId="77777777" w:rsidR="00F209C0" w:rsidRPr="00F209C0" w:rsidRDefault="00F209C0" w:rsidP="00F209C0">
            <w:pPr>
              <w:rPr>
                <w:rFonts w:ascii="Arial" w:hAnsi="Arial" w:cs="Arial"/>
                <w:sz w:val="24"/>
                <w:szCs w:val="24"/>
              </w:rPr>
            </w:pPr>
            <w:r w:rsidRPr="00F209C0">
              <w:rPr>
                <w:rFonts w:ascii="Arial" w:hAnsi="Arial" w:cs="Arial"/>
                <w:sz w:val="24"/>
                <w:szCs w:val="24"/>
              </w:rPr>
              <w:t>Sempre aberto</w:t>
            </w:r>
          </w:p>
        </w:tc>
      </w:tr>
      <w:tr w:rsidR="00F209C0" w:rsidRPr="00F209C0" w14:paraId="254A1FF4" w14:textId="77777777" w:rsidTr="00EB123D">
        <w:tc>
          <w:tcPr>
            <w:tcW w:w="2640" w:type="dxa"/>
            <w:shd w:val="clear" w:color="auto" w:fill="auto"/>
            <w:tcMar>
              <w:top w:w="100" w:type="dxa"/>
              <w:left w:w="100" w:type="dxa"/>
              <w:bottom w:w="100" w:type="dxa"/>
              <w:right w:w="100" w:type="dxa"/>
            </w:tcMar>
          </w:tcPr>
          <w:p w14:paraId="7D4ECF0C"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585" w:type="dxa"/>
            <w:shd w:val="clear" w:color="auto" w:fill="auto"/>
            <w:tcMar>
              <w:top w:w="100" w:type="dxa"/>
              <w:left w:w="100" w:type="dxa"/>
              <w:bottom w:w="100" w:type="dxa"/>
              <w:right w:w="100" w:type="dxa"/>
            </w:tcMar>
          </w:tcPr>
          <w:p w14:paraId="536A04E1" w14:textId="77777777" w:rsidR="00F209C0" w:rsidRPr="00F209C0" w:rsidRDefault="00F209C0" w:rsidP="00F209C0">
            <w:pPr>
              <w:rPr>
                <w:rFonts w:ascii="Arial" w:hAnsi="Arial" w:cs="Arial"/>
                <w:sz w:val="24"/>
                <w:szCs w:val="24"/>
              </w:rPr>
            </w:pPr>
            <w:r w:rsidRPr="00F209C0">
              <w:rPr>
                <w:rFonts w:ascii="Arial" w:hAnsi="Arial" w:cs="Arial"/>
                <w:sz w:val="24"/>
                <w:szCs w:val="24"/>
              </w:rPr>
              <w:t>25 minutos</w:t>
            </w:r>
          </w:p>
        </w:tc>
      </w:tr>
      <w:tr w:rsidR="00F209C0" w:rsidRPr="00F209C0" w14:paraId="53A98A69" w14:textId="77777777" w:rsidTr="00EB123D">
        <w:tc>
          <w:tcPr>
            <w:tcW w:w="2640" w:type="dxa"/>
            <w:shd w:val="clear" w:color="auto" w:fill="auto"/>
            <w:tcMar>
              <w:top w:w="100" w:type="dxa"/>
              <w:left w:w="100" w:type="dxa"/>
              <w:bottom w:w="100" w:type="dxa"/>
              <w:right w:w="100" w:type="dxa"/>
            </w:tcMar>
          </w:tcPr>
          <w:p w14:paraId="27B8A2EB"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Condições de acesso ao atrativo partindo do centro </w:t>
            </w:r>
          </w:p>
        </w:tc>
        <w:tc>
          <w:tcPr>
            <w:tcW w:w="6585" w:type="dxa"/>
            <w:shd w:val="clear" w:color="auto" w:fill="auto"/>
            <w:tcMar>
              <w:top w:w="100" w:type="dxa"/>
              <w:left w:w="100" w:type="dxa"/>
              <w:bottom w:w="100" w:type="dxa"/>
              <w:right w:w="100" w:type="dxa"/>
            </w:tcMar>
          </w:tcPr>
          <w:p w14:paraId="714ECB96"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O caminho é asfaltado até certa parte, chegando próximo ao atrativo, a estrada é de terra com bastante pedras, buracos e barro. </w:t>
            </w:r>
          </w:p>
          <w:p w14:paraId="76E53EDD"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Segundo os comentários disponíveis online, deixados por visitantes, não é possível chegar de automóvel até o atrativo, sendo aconselhável deixá-lo na estrada de asfalto e realizar o caminho de terra a pé. </w:t>
            </w:r>
          </w:p>
        </w:tc>
      </w:tr>
      <w:tr w:rsidR="00F209C0" w:rsidRPr="00F209C0" w14:paraId="628F7D5E" w14:textId="77777777" w:rsidTr="00EB123D">
        <w:tc>
          <w:tcPr>
            <w:tcW w:w="2640" w:type="dxa"/>
            <w:shd w:val="clear" w:color="auto" w:fill="auto"/>
            <w:tcMar>
              <w:top w:w="100" w:type="dxa"/>
              <w:left w:w="100" w:type="dxa"/>
              <w:bottom w:w="100" w:type="dxa"/>
              <w:right w:w="100" w:type="dxa"/>
            </w:tcMar>
          </w:tcPr>
          <w:p w14:paraId="2A2FCE2A"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Sinalização de acesso ao atrativo partindo do centro</w:t>
            </w:r>
          </w:p>
        </w:tc>
        <w:tc>
          <w:tcPr>
            <w:tcW w:w="6585" w:type="dxa"/>
            <w:shd w:val="clear" w:color="auto" w:fill="auto"/>
            <w:tcMar>
              <w:top w:w="100" w:type="dxa"/>
              <w:left w:w="100" w:type="dxa"/>
              <w:bottom w:w="100" w:type="dxa"/>
              <w:right w:w="100" w:type="dxa"/>
            </w:tcMar>
          </w:tcPr>
          <w:p w14:paraId="0704E9F1" w14:textId="77777777" w:rsidR="00F209C0" w:rsidRPr="00F209C0" w:rsidRDefault="00F209C0" w:rsidP="00F209C0">
            <w:pPr>
              <w:rPr>
                <w:rFonts w:ascii="Arial" w:hAnsi="Arial" w:cs="Arial"/>
                <w:b/>
                <w:sz w:val="24"/>
                <w:szCs w:val="24"/>
              </w:rPr>
            </w:pPr>
            <w:r w:rsidRPr="00F209C0">
              <w:rPr>
                <w:rFonts w:ascii="Arial" w:hAnsi="Arial" w:cs="Arial"/>
                <w:sz w:val="24"/>
                <w:szCs w:val="24"/>
              </w:rPr>
              <w:t xml:space="preserve">Até onde o </w:t>
            </w:r>
            <w:r w:rsidRPr="00FE2E93">
              <w:rPr>
                <w:rFonts w:ascii="Arial" w:hAnsi="Arial" w:cs="Arial"/>
                <w:i/>
                <w:iCs/>
                <w:sz w:val="24"/>
                <w:szCs w:val="24"/>
                <w:rPrChange w:id="1083" w:author="Grislayne Guedes Lopes da Silva" w:date="2023-09-08T15:51:00Z">
                  <w:rPr>
                    <w:rFonts w:ascii="Arial" w:hAnsi="Arial" w:cs="Arial"/>
                    <w:sz w:val="24"/>
                    <w:szCs w:val="24"/>
                  </w:rPr>
                </w:rPrChange>
              </w:rPr>
              <w:t>Google Maps</w:t>
            </w:r>
            <w:r w:rsidRPr="00F209C0">
              <w:rPr>
                <w:rFonts w:ascii="Arial" w:hAnsi="Arial" w:cs="Arial"/>
                <w:sz w:val="24"/>
                <w:szCs w:val="24"/>
              </w:rPr>
              <w:t xml:space="preserve"> mostra, não há nenhuma placa indicando a localização do atrativo. </w:t>
            </w:r>
          </w:p>
        </w:tc>
      </w:tr>
      <w:tr w:rsidR="00F209C0" w:rsidRPr="00F209C0" w14:paraId="362BB59C" w14:textId="77777777" w:rsidTr="00EB123D">
        <w:tc>
          <w:tcPr>
            <w:tcW w:w="2640" w:type="dxa"/>
            <w:shd w:val="clear" w:color="auto" w:fill="auto"/>
            <w:tcMar>
              <w:top w:w="100" w:type="dxa"/>
              <w:left w:w="100" w:type="dxa"/>
              <w:bottom w:w="100" w:type="dxa"/>
              <w:right w:w="100" w:type="dxa"/>
            </w:tcMar>
          </w:tcPr>
          <w:p w14:paraId="35C96F8B"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585" w:type="dxa"/>
            <w:shd w:val="clear" w:color="auto" w:fill="auto"/>
            <w:tcMar>
              <w:top w:w="100" w:type="dxa"/>
              <w:left w:w="100" w:type="dxa"/>
              <w:bottom w:w="100" w:type="dxa"/>
              <w:right w:w="100" w:type="dxa"/>
            </w:tcMar>
          </w:tcPr>
          <w:p w14:paraId="0BC8ECA9" w14:textId="77777777" w:rsidR="00F209C0" w:rsidRPr="00F209C0" w:rsidRDefault="00F209C0" w:rsidP="00F209C0">
            <w:pPr>
              <w:rPr>
                <w:rFonts w:ascii="Arial" w:hAnsi="Arial" w:cs="Arial"/>
                <w:sz w:val="24"/>
                <w:szCs w:val="24"/>
              </w:rPr>
            </w:pPr>
            <w:r w:rsidRPr="00F209C0">
              <w:rPr>
                <w:rFonts w:ascii="Arial" w:hAnsi="Arial" w:cs="Arial"/>
                <w:sz w:val="24"/>
                <w:szCs w:val="24"/>
              </w:rPr>
              <w:t>Não</w:t>
            </w:r>
          </w:p>
        </w:tc>
      </w:tr>
      <w:tr w:rsidR="00F209C0" w:rsidRPr="00F209C0" w14:paraId="5F4FCE10" w14:textId="77777777" w:rsidTr="00EB123D">
        <w:tc>
          <w:tcPr>
            <w:tcW w:w="2640" w:type="dxa"/>
            <w:shd w:val="clear" w:color="auto" w:fill="auto"/>
            <w:tcMar>
              <w:top w:w="100" w:type="dxa"/>
              <w:left w:w="100" w:type="dxa"/>
              <w:bottom w:w="100" w:type="dxa"/>
              <w:right w:w="100" w:type="dxa"/>
            </w:tcMar>
          </w:tcPr>
          <w:p w14:paraId="45E2ED93"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585" w:type="dxa"/>
            <w:shd w:val="clear" w:color="auto" w:fill="auto"/>
            <w:tcMar>
              <w:top w:w="100" w:type="dxa"/>
              <w:left w:w="100" w:type="dxa"/>
              <w:bottom w:w="100" w:type="dxa"/>
              <w:right w:w="100" w:type="dxa"/>
            </w:tcMar>
          </w:tcPr>
          <w:p w14:paraId="2DC0FA51" w14:textId="77777777" w:rsidR="00F209C0" w:rsidRPr="00F209C0" w:rsidRDefault="00F209C0" w:rsidP="00F209C0">
            <w:pPr>
              <w:rPr>
                <w:rFonts w:ascii="Arial" w:hAnsi="Arial" w:cs="Arial"/>
                <w:sz w:val="24"/>
                <w:szCs w:val="24"/>
              </w:rPr>
            </w:pPr>
            <w:r w:rsidRPr="00F209C0">
              <w:rPr>
                <w:rFonts w:ascii="Arial" w:hAnsi="Arial" w:cs="Arial"/>
                <w:sz w:val="24"/>
                <w:szCs w:val="24"/>
              </w:rPr>
              <w:t>Não possui</w:t>
            </w:r>
          </w:p>
        </w:tc>
      </w:tr>
      <w:tr w:rsidR="00F209C0" w:rsidRPr="00F209C0" w14:paraId="5CF064AF" w14:textId="77777777" w:rsidTr="00EB123D">
        <w:tc>
          <w:tcPr>
            <w:tcW w:w="2640" w:type="dxa"/>
            <w:shd w:val="clear" w:color="auto" w:fill="auto"/>
            <w:tcMar>
              <w:top w:w="100" w:type="dxa"/>
              <w:left w:w="100" w:type="dxa"/>
              <w:bottom w:w="100" w:type="dxa"/>
              <w:right w:w="100" w:type="dxa"/>
            </w:tcMar>
          </w:tcPr>
          <w:p w14:paraId="13A13772"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585" w:type="dxa"/>
            <w:shd w:val="clear" w:color="auto" w:fill="auto"/>
            <w:tcMar>
              <w:top w:w="100" w:type="dxa"/>
              <w:left w:w="100" w:type="dxa"/>
              <w:bottom w:w="100" w:type="dxa"/>
              <w:right w:w="100" w:type="dxa"/>
            </w:tcMar>
          </w:tcPr>
          <w:p w14:paraId="2AD8DF04" w14:textId="77777777" w:rsidR="00F209C0" w:rsidRPr="00F209C0" w:rsidRDefault="00F209C0" w:rsidP="00F209C0">
            <w:pPr>
              <w:rPr>
                <w:rFonts w:ascii="Arial" w:hAnsi="Arial" w:cs="Arial"/>
                <w:sz w:val="24"/>
                <w:szCs w:val="24"/>
              </w:rPr>
            </w:pPr>
            <w:r w:rsidRPr="00F209C0">
              <w:rPr>
                <w:rFonts w:ascii="Arial" w:hAnsi="Arial" w:cs="Arial"/>
                <w:sz w:val="24"/>
                <w:szCs w:val="24"/>
              </w:rPr>
              <w:t>Não informado</w:t>
            </w:r>
          </w:p>
        </w:tc>
      </w:tr>
      <w:tr w:rsidR="00F209C0" w:rsidRPr="00F209C0" w14:paraId="71527217" w14:textId="77777777" w:rsidTr="00EB123D">
        <w:tc>
          <w:tcPr>
            <w:tcW w:w="2640" w:type="dxa"/>
            <w:shd w:val="clear" w:color="auto" w:fill="auto"/>
            <w:tcMar>
              <w:top w:w="100" w:type="dxa"/>
              <w:left w:w="100" w:type="dxa"/>
              <w:bottom w:w="100" w:type="dxa"/>
              <w:right w:w="100" w:type="dxa"/>
            </w:tcMar>
          </w:tcPr>
          <w:p w14:paraId="0D536B50"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585" w:type="dxa"/>
            <w:shd w:val="clear" w:color="auto" w:fill="auto"/>
            <w:tcMar>
              <w:top w:w="100" w:type="dxa"/>
              <w:left w:w="100" w:type="dxa"/>
              <w:bottom w:w="100" w:type="dxa"/>
              <w:right w:w="100" w:type="dxa"/>
            </w:tcMar>
          </w:tcPr>
          <w:p w14:paraId="54489874"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Segundo os comentários disponíveis online, deixados por visitantes, </w:t>
            </w:r>
            <w:del w:id="1084" w:author="Grislayne Guedes Lopes da Silva" w:date="2023-09-12T20:08:00Z">
              <w:r w:rsidRPr="00F209C0" w:rsidDel="00960812">
                <w:rPr>
                  <w:rFonts w:ascii="Arial" w:hAnsi="Arial" w:cs="Arial"/>
                  <w:sz w:val="24"/>
                  <w:szCs w:val="24"/>
                </w:rPr>
                <w:delText>dentro d</w:delText>
              </w:r>
            </w:del>
            <w:r w:rsidRPr="00F209C0">
              <w:rPr>
                <w:rFonts w:ascii="Arial" w:hAnsi="Arial" w:cs="Arial"/>
                <w:sz w:val="24"/>
                <w:szCs w:val="24"/>
              </w:rPr>
              <w:t xml:space="preserve">a trilha conta com uma boa sinalização. </w:t>
            </w:r>
          </w:p>
          <w:p w14:paraId="000D836B" w14:textId="77777777" w:rsidR="00F209C0" w:rsidRPr="00F209C0" w:rsidRDefault="00F209C0" w:rsidP="00F209C0">
            <w:pPr>
              <w:rPr>
                <w:rFonts w:ascii="Arial" w:hAnsi="Arial" w:cs="Arial"/>
                <w:sz w:val="24"/>
                <w:szCs w:val="24"/>
              </w:rPr>
            </w:pPr>
          </w:p>
          <w:p w14:paraId="01E0E94F" w14:textId="1FC4311D" w:rsidR="00DB4D15" w:rsidRDefault="00DB4D15" w:rsidP="00DB4D15">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085" w:author="Grislayne Guedes Lopes da Silva" w:date="2023-08-10T21:22:00Z">
              <w:r w:rsidR="00A22A0D">
                <w:rPr>
                  <w:noProof/>
                </w:rPr>
                <w:t>100</w:t>
              </w:r>
            </w:ins>
            <w:del w:id="1086" w:author="Grislayne Guedes Lopes da Silva" w:date="2023-08-10T21:22:00Z">
              <w:r w:rsidR="00140C17" w:rsidDel="00A22A0D">
                <w:rPr>
                  <w:noProof/>
                </w:rPr>
                <w:delText>99</w:delText>
              </w:r>
            </w:del>
            <w:r w:rsidR="00B02255">
              <w:rPr>
                <w:noProof/>
              </w:rPr>
              <w:fldChar w:fldCharType="end"/>
            </w:r>
            <w:r>
              <w:t xml:space="preserve">: </w:t>
            </w:r>
            <w:r w:rsidRPr="009B3FA5">
              <w:t>Sinalização na Trilha da Pedra do Lagarto</w:t>
            </w:r>
          </w:p>
          <w:p w14:paraId="7AF3216C"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740A9878" wp14:editId="55882901">
                  <wp:extent cx="2545014" cy="2259161"/>
                  <wp:effectExtent l="0" t="0" r="0" b="0"/>
                  <wp:docPr id="302" name="image44.png" descr="Placa de sinalização em um poste de madeira&#10;&#10;Descrição gerada automaticamente"/>
                  <wp:cNvGraphicFramePr/>
                  <a:graphic xmlns:a="http://schemas.openxmlformats.org/drawingml/2006/main">
                    <a:graphicData uri="http://schemas.openxmlformats.org/drawingml/2006/picture">
                      <pic:pic xmlns:pic="http://schemas.openxmlformats.org/drawingml/2006/picture">
                        <pic:nvPicPr>
                          <pic:cNvPr id="302" name="image44.png" descr="Placa de sinalização em um poste de madeira&#10;&#10;Descrição gerada automaticamente"/>
                          <pic:cNvPicPr preferRelativeResize="0"/>
                        </pic:nvPicPr>
                        <pic:blipFill>
                          <a:blip r:embed="rId63"/>
                          <a:srcRect/>
                          <a:stretch>
                            <a:fillRect/>
                          </a:stretch>
                        </pic:blipFill>
                        <pic:spPr>
                          <a:xfrm>
                            <a:off x="0" y="0"/>
                            <a:ext cx="2545014" cy="2259161"/>
                          </a:xfrm>
                          <a:prstGeom prst="rect">
                            <a:avLst/>
                          </a:prstGeom>
                          <a:ln/>
                        </pic:spPr>
                      </pic:pic>
                    </a:graphicData>
                  </a:graphic>
                </wp:inline>
              </w:drawing>
            </w:r>
          </w:p>
          <w:p w14:paraId="5C562EE8" w14:textId="6C63E72F" w:rsidR="00F209C0" w:rsidRPr="00F209C0" w:rsidRDefault="00F209C0" w:rsidP="00F209C0">
            <w:pPr>
              <w:rPr>
                <w:rFonts w:ascii="Arial" w:hAnsi="Arial" w:cs="Arial"/>
                <w:sz w:val="24"/>
                <w:szCs w:val="24"/>
              </w:rPr>
            </w:pPr>
            <w:r w:rsidRPr="00F209C0">
              <w:rPr>
                <w:rFonts w:ascii="Arial" w:hAnsi="Arial" w:cs="Arial"/>
                <w:sz w:val="24"/>
                <w:szCs w:val="24"/>
              </w:rPr>
              <w:t>Fonte</w:t>
            </w:r>
            <w:ins w:id="1087" w:author="Grislayne Guedes Lopes da Silva" w:date="2023-09-08T15:53:00Z">
              <w:r w:rsidR="00FE2E93">
                <w:rPr>
                  <w:rFonts w:ascii="Arial" w:hAnsi="Arial" w:cs="Arial"/>
                  <w:sz w:val="24"/>
                  <w:szCs w:val="24"/>
                </w:rPr>
                <w:t>:</w:t>
              </w:r>
            </w:ins>
            <w:del w:id="1088" w:author="Grislayne Guedes Lopes da Silva" w:date="2023-09-08T15:53:00Z">
              <w:r w:rsidRPr="00F209C0" w:rsidDel="00FE2E93">
                <w:rPr>
                  <w:rFonts w:ascii="Arial" w:hAnsi="Arial" w:cs="Arial"/>
                  <w:sz w:val="24"/>
                  <w:szCs w:val="24"/>
                </w:rPr>
                <w:delText>-</w:delText>
              </w:r>
            </w:del>
            <w:r w:rsidRPr="00F209C0">
              <w:rPr>
                <w:rFonts w:ascii="Arial" w:hAnsi="Arial" w:cs="Arial"/>
                <w:sz w:val="24"/>
                <w:szCs w:val="24"/>
              </w:rPr>
              <w:t xml:space="preserve"> </w:t>
            </w:r>
            <w:r w:rsidRPr="00FE2E93">
              <w:rPr>
                <w:rFonts w:ascii="Arial" w:hAnsi="Arial" w:cs="Arial"/>
                <w:i/>
                <w:iCs/>
                <w:sz w:val="24"/>
                <w:szCs w:val="24"/>
                <w:rPrChange w:id="1089" w:author="Grislayne Guedes Lopes da Silva" w:date="2023-09-08T15:51:00Z">
                  <w:rPr>
                    <w:rFonts w:ascii="Arial" w:hAnsi="Arial" w:cs="Arial"/>
                    <w:sz w:val="24"/>
                    <w:szCs w:val="24"/>
                  </w:rPr>
                </w:rPrChange>
              </w:rPr>
              <w:t>Google Maps</w:t>
            </w:r>
            <w:del w:id="1090" w:author="Grislayne Guedes Lopes da Silva" w:date="2023-09-08T15:53:00Z">
              <w:r w:rsidRPr="00F209C0" w:rsidDel="00FE2E93">
                <w:rPr>
                  <w:rFonts w:ascii="Arial" w:hAnsi="Arial" w:cs="Arial"/>
                  <w:sz w:val="24"/>
                  <w:szCs w:val="24"/>
                </w:rPr>
                <w:delText>,</w:delText>
              </w:r>
            </w:del>
            <w:r w:rsidRPr="00F209C0">
              <w:rPr>
                <w:rFonts w:ascii="Arial" w:hAnsi="Arial" w:cs="Arial"/>
                <w:sz w:val="24"/>
                <w:szCs w:val="24"/>
              </w:rPr>
              <w:t xml:space="preserve"> </w:t>
            </w:r>
            <w:ins w:id="1091" w:author="Grislayne Guedes Lopes da Silva" w:date="2023-09-08T15:53:00Z">
              <w:r w:rsidR="00FE2E93">
                <w:rPr>
                  <w:rFonts w:ascii="Arial" w:hAnsi="Arial" w:cs="Arial"/>
                  <w:sz w:val="24"/>
                  <w:szCs w:val="24"/>
                </w:rPr>
                <w:t>(</w:t>
              </w:r>
            </w:ins>
            <w:r w:rsidRPr="00F209C0">
              <w:rPr>
                <w:rFonts w:ascii="Arial" w:hAnsi="Arial" w:cs="Arial"/>
                <w:sz w:val="24"/>
                <w:szCs w:val="24"/>
              </w:rPr>
              <w:t>2022a</w:t>
            </w:r>
            <w:ins w:id="1092" w:author="Grislayne Guedes Lopes da Silva" w:date="2023-09-08T15:53:00Z">
              <w:r w:rsidR="00FE2E93">
                <w:rPr>
                  <w:rFonts w:ascii="Arial" w:hAnsi="Arial" w:cs="Arial"/>
                  <w:sz w:val="24"/>
                  <w:szCs w:val="24"/>
                </w:rPr>
                <w:t>).</w:t>
              </w:r>
            </w:ins>
          </w:p>
        </w:tc>
      </w:tr>
      <w:tr w:rsidR="00F209C0" w:rsidRPr="00F209C0" w14:paraId="61F86A32" w14:textId="77777777" w:rsidTr="00EB123D">
        <w:tc>
          <w:tcPr>
            <w:tcW w:w="2640" w:type="dxa"/>
            <w:shd w:val="clear" w:color="auto" w:fill="auto"/>
            <w:tcMar>
              <w:top w:w="100" w:type="dxa"/>
              <w:left w:w="100" w:type="dxa"/>
              <w:bottom w:w="100" w:type="dxa"/>
              <w:right w:w="100" w:type="dxa"/>
            </w:tcMar>
          </w:tcPr>
          <w:p w14:paraId="02EFC735" w14:textId="77777777" w:rsidR="00F209C0" w:rsidRPr="00F209C0" w:rsidRDefault="00F209C0" w:rsidP="00F209C0">
            <w:pPr>
              <w:rPr>
                <w:rFonts w:ascii="Arial" w:hAnsi="Arial" w:cs="Arial"/>
                <w:sz w:val="24"/>
                <w:szCs w:val="24"/>
              </w:rPr>
            </w:pPr>
            <w:r w:rsidRPr="00F209C0">
              <w:rPr>
                <w:rFonts w:ascii="Arial" w:hAnsi="Arial" w:cs="Arial"/>
                <w:sz w:val="24"/>
                <w:szCs w:val="24"/>
              </w:rPr>
              <w:t>Tipo de atividades que são realizadas no atrativo</w:t>
            </w:r>
          </w:p>
        </w:tc>
        <w:tc>
          <w:tcPr>
            <w:tcW w:w="6585" w:type="dxa"/>
            <w:shd w:val="clear" w:color="auto" w:fill="auto"/>
            <w:tcMar>
              <w:top w:w="100" w:type="dxa"/>
              <w:left w:w="100" w:type="dxa"/>
              <w:bottom w:w="100" w:type="dxa"/>
              <w:right w:w="100" w:type="dxa"/>
            </w:tcMar>
          </w:tcPr>
          <w:p w14:paraId="43B9F0A1" w14:textId="7F20ACBD" w:rsidR="00F209C0" w:rsidRPr="00F209C0" w:rsidRDefault="00F209C0" w:rsidP="00F209C0">
            <w:pPr>
              <w:rPr>
                <w:rFonts w:ascii="Arial" w:hAnsi="Arial" w:cs="Arial"/>
                <w:sz w:val="24"/>
                <w:szCs w:val="24"/>
              </w:rPr>
            </w:pPr>
            <w:r w:rsidRPr="00F209C0">
              <w:rPr>
                <w:rFonts w:ascii="Arial" w:hAnsi="Arial" w:cs="Arial"/>
                <w:sz w:val="24"/>
                <w:szCs w:val="24"/>
              </w:rPr>
              <w:t xml:space="preserve">Trilha, caminhada, rapel, ciclismo e </w:t>
            </w:r>
            <w:r w:rsidRPr="00960812">
              <w:rPr>
                <w:rFonts w:ascii="Arial" w:hAnsi="Arial" w:cs="Arial"/>
                <w:i/>
                <w:iCs/>
                <w:sz w:val="24"/>
                <w:szCs w:val="24"/>
                <w:rPrChange w:id="1093" w:author="Grislayne Guedes Lopes da Silva" w:date="2023-09-12T20:09:00Z">
                  <w:rPr>
                    <w:rFonts w:ascii="Arial" w:hAnsi="Arial" w:cs="Arial"/>
                    <w:sz w:val="24"/>
                    <w:szCs w:val="24"/>
                  </w:rPr>
                </w:rPrChange>
              </w:rPr>
              <w:t>trekking</w:t>
            </w:r>
            <w:ins w:id="1094" w:author="Grislayne Guedes Lopes da Silva" w:date="2023-09-12T20:09:00Z">
              <w:r w:rsidR="00960812">
                <w:rPr>
                  <w:rFonts w:ascii="Arial" w:hAnsi="Arial" w:cs="Arial"/>
                  <w:sz w:val="24"/>
                  <w:szCs w:val="24"/>
                </w:rPr>
                <w:t>.</w:t>
              </w:r>
            </w:ins>
          </w:p>
          <w:p w14:paraId="77A0E363" w14:textId="452527D3" w:rsidR="00F209C0" w:rsidRPr="00F209C0" w:rsidRDefault="00F209C0" w:rsidP="00F209C0">
            <w:pPr>
              <w:rPr>
                <w:rFonts w:ascii="Arial" w:hAnsi="Arial" w:cs="Arial"/>
                <w:sz w:val="24"/>
                <w:szCs w:val="24"/>
              </w:rPr>
            </w:pPr>
          </w:p>
          <w:p w14:paraId="35BD1709" w14:textId="5560697A" w:rsidR="00DB4D15" w:rsidRDefault="00DB4D15" w:rsidP="00DB4D15">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1095" w:author="Grislayne Guedes Lopes da Silva" w:date="2023-08-10T21:22:00Z">
              <w:r w:rsidR="00A22A0D">
                <w:rPr>
                  <w:noProof/>
                </w:rPr>
                <w:t>101</w:t>
              </w:r>
            </w:ins>
            <w:del w:id="1096" w:author="Grislayne Guedes Lopes da Silva" w:date="2023-08-10T21:22:00Z">
              <w:r w:rsidR="00140C17" w:rsidDel="00A22A0D">
                <w:rPr>
                  <w:noProof/>
                </w:rPr>
                <w:delText>100</w:delText>
              </w:r>
            </w:del>
            <w:r w:rsidR="00B02255">
              <w:rPr>
                <w:noProof/>
              </w:rPr>
              <w:fldChar w:fldCharType="end"/>
            </w:r>
            <w:r>
              <w:t xml:space="preserve">: </w:t>
            </w:r>
            <w:r w:rsidRPr="00937B76">
              <w:t>Rapel na Pedra do Lagarto</w:t>
            </w:r>
          </w:p>
          <w:p w14:paraId="72403CFB"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6399FD7A" wp14:editId="259E23AA">
                  <wp:extent cx="2543175" cy="1982638"/>
                  <wp:effectExtent l="0" t="0" r="0" b="0"/>
                  <wp:docPr id="303" name="image45.png" descr="Menino com pipa colorida&#10;&#10;Descrição gerada automaticamente com confiança baixa"/>
                  <wp:cNvGraphicFramePr/>
                  <a:graphic xmlns:a="http://schemas.openxmlformats.org/drawingml/2006/main">
                    <a:graphicData uri="http://schemas.openxmlformats.org/drawingml/2006/picture">
                      <pic:pic xmlns:pic="http://schemas.openxmlformats.org/drawingml/2006/picture">
                        <pic:nvPicPr>
                          <pic:cNvPr id="303" name="image45.png" descr="Menino com pipa colorida&#10;&#10;Descrição gerada automaticamente com confiança baixa"/>
                          <pic:cNvPicPr preferRelativeResize="0"/>
                        </pic:nvPicPr>
                        <pic:blipFill>
                          <a:blip r:embed="rId64"/>
                          <a:srcRect l="2435" t="31753" r="18442" b="2364"/>
                          <a:stretch>
                            <a:fillRect/>
                          </a:stretch>
                        </pic:blipFill>
                        <pic:spPr>
                          <a:xfrm>
                            <a:off x="0" y="0"/>
                            <a:ext cx="2543175" cy="1982638"/>
                          </a:xfrm>
                          <a:prstGeom prst="rect">
                            <a:avLst/>
                          </a:prstGeom>
                          <a:ln/>
                        </pic:spPr>
                      </pic:pic>
                    </a:graphicData>
                  </a:graphic>
                </wp:inline>
              </w:drawing>
            </w:r>
          </w:p>
          <w:p w14:paraId="2570584E" w14:textId="680DB54A" w:rsidR="00F209C0" w:rsidRPr="00F209C0" w:rsidRDefault="00F209C0" w:rsidP="00F209C0">
            <w:pPr>
              <w:rPr>
                <w:rFonts w:ascii="Arial" w:hAnsi="Arial" w:cs="Arial"/>
                <w:sz w:val="24"/>
                <w:szCs w:val="24"/>
              </w:rPr>
            </w:pPr>
            <w:r w:rsidRPr="00F209C0">
              <w:rPr>
                <w:rFonts w:ascii="Arial" w:hAnsi="Arial" w:cs="Arial"/>
                <w:sz w:val="24"/>
                <w:szCs w:val="24"/>
              </w:rPr>
              <w:t>Fonte</w:t>
            </w:r>
            <w:ins w:id="1097" w:author="Grislayne Guedes Lopes da Silva" w:date="2023-09-12T20:09:00Z">
              <w:r w:rsidR="00960812">
                <w:rPr>
                  <w:rFonts w:ascii="Arial" w:hAnsi="Arial" w:cs="Arial"/>
                  <w:sz w:val="24"/>
                  <w:szCs w:val="24"/>
                </w:rPr>
                <w:t>:</w:t>
              </w:r>
            </w:ins>
            <w:del w:id="1098" w:author="Grislayne Guedes Lopes da Silva" w:date="2023-09-12T20:09:00Z">
              <w:r w:rsidRPr="00F209C0" w:rsidDel="00960812">
                <w:rPr>
                  <w:rFonts w:ascii="Arial" w:hAnsi="Arial" w:cs="Arial"/>
                  <w:sz w:val="24"/>
                  <w:szCs w:val="24"/>
                </w:rPr>
                <w:delText>-</w:delText>
              </w:r>
            </w:del>
            <w:r w:rsidRPr="00F209C0">
              <w:rPr>
                <w:rFonts w:ascii="Arial" w:hAnsi="Arial" w:cs="Arial"/>
                <w:sz w:val="24"/>
                <w:szCs w:val="24"/>
              </w:rPr>
              <w:t xml:space="preserve"> </w:t>
            </w:r>
            <w:r w:rsidRPr="00FE2E93">
              <w:rPr>
                <w:rFonts w:ascii="Arial" w:hAnsi="Arial" w:cs="Arial"/>
                <w:i/>
                <w:iCs/>
                <w:sz w:val="24"/>
                <w:szCs w:val="24"/>
                <w:rPrChange w:id="1099" w:author="Grislayne Guedes Lopes da Silva" w:date="2023-09-08T15:51:00Z">
                  <w:rPr>
                    <w:rFonts w:ascii="Arial" w:hAnsi="Arial" w:cs="Arial"/>
                    <w:sz w:val="24"/>
                    <w:szCs w:val="24"/>
                  </w:rPr>
                </w:rPrChange>
              </w:rPr>
              <w:t>Google Maps</w:t>
            </w:r>
            <w:del w:id="1100" w:author="Grislayne Guedes Lopes da Silva" w:date="2023-09-08T15:53:00Z">
              <w:r w:rsidRPr="00F209C0" w:rsidDel="00FE2E93">
                <w:rPr>
                  <w:rFonts w:ascii="Arial" w:hAnsi="Arial" w:cs="Arial"/>
                  <w:sz w:val="24"/>
                  <w:szCs w:val="24"/>
                </w:rPr>
                <w:delText>,</w:delText>
              </w:r>
            </w:del>
            <w:r w:rsidRPr="00F209C0">
              <w:rPr>
                <w:rFonts w:ascii="Arial" w:hAnsi="Arial" w:cs="Arial"/>
                <w:sz w:val="24"/>
                <w:szCs w:val="24"/>
              </w:rPr>
              <w:t xml:space="preserve"> </w:t>
            </w:r>
            <w:ins w:id="1101" w:author="Grislayne Guedes Lopes da Silva" w:date="2023-09-08T15:53:00Z">
              <w:r w:rsidR="00FE2E93">
                <w:rPr>
                  <w:rFonts w:ascii="Arial" w:hAnsi="Arial" w:cs="Arial"/>
                  <w:sz w:val="24"/>
                  <w:szCs w:val="24"/>
                </w:rPr>
                <w:t>(</w:t>
              </w:r>
            </w:ins>
            <w:r w:rsidRPr="00F209C0">
              <w:rPr>
                <w:rFonts w:ascii="Arial" w:hAnsi="Arial" w:cs="Arial"/>
                <w:sz w:val="24"/>
                <w:szCs w:val="24"/>
              </w:rPr>
              <w:t>2022b</w:t>
            </w:r>
            <w:ins w:id="1102" w:author="Grislayne Guedes Lopes da Silva" w:date="2023-09-08T15:53:00Z">
              <w:r w:rsidR="00FE2E93">
                <w:rPr>
                  <w:rFonts w:ascii="Arial" w:hAnsi="Arial" w:cs="Arial"/>
                  <w:sz w:val="24"/>
                  <w:szCs w:val="24"/>
                </w:rPr>
                <w:t>)</w:t>
              </w:r>
            </w:ins>
            <w:ins w:id="1103" w:author="Grislayne Guedes Lopes da Silva" w:date="2023-09-08T15:54:00Z">
              <w:r w:rsidR="00FE2E93">
                <w:rPr>
                  <w:rFonts w:ascii="Arial" w:hAnsi="Arial" w:cs="Arial"/>
                  <w:sz w:val="24"/>
                  <w:szCs w:val="24"/>
                </w:rPr>
                <w:t>.</w:t>
              </w:r>
            </w:ins>
          </w:p>
        </w:tc>
      </w:tr>
      <w:tr w:rsidR="00F209C0" w:rsidRPr="00F209C0" w14:paraId="0B6696C8" w14:textId="77777777" w:rsidTr="00EB123D">
        <w:tc>
          <w:tcPr>
            <w:tcW w:w="2640" w:type="dxa"/>
            <w:shd w:val="clear" w:color="auto" w:fill="auto"/>
            <w:tcMar>
              <w:top w:w="100" w:type="dxa"/>
              <w:left w:w="100" w:type="dxa"/>
              <w:bottom w:w="100" w:type="dxa"/>
              <w:right w:w="100" w:type="dxa"/>
            </w:tcMar>
          </w:tcPr>
          <w:p w14:paraId="120EF368"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Estado de conservação da estrutura do atrativo</w:t>
            </w:r>
          </w:p>
        </w:tc>
        <w:tc>
          <w:tcPr>
            <w:tcW w:w="6585" w:type="dxa"/>
            <w:shd w:val="clear" w:color="auto" w:fill="auto"/>
            <w:tcMar>
              <w:top w:w="100" w:type="dxa"/>
              <w:left w:w="100" w:type="dxa"/>
              <w:bottom w:w="100" w:type="dxa"/>
              <w:right w:w="100" w:type="dxa"/>
            </w:tcMar>
          </w:tcPr>
          <w:p w14:paraId="629C9E31" w14:textId="46787E61" w:rsidR="00F209C0" w:rsidRPr="00F209C0" w:rsidRDefault="00F209C0" w:rsidP="00F209C0">
            <w:pPr>
              <w:rPr>
                <w:rFonts w:ascii="Arial" w:hAnsi="Arial" w:cs="Arial"/>
                <w:sz w:val="24"/>
                <w:szCs w:val="24"/>
              </w:rPr>
            </w:pPr>
            <w:r w:rsidRPr="00F209C0">
              <w:rPr>
                <w:rFonts w:ascii="Arial" w:hAnsi="Arial" w:cs="Arial"/>
                <w:sz w:val="24"/>
                <w:szCs w:val="24"/>
              </w:rPr>
              <w:t>Segundo os comentários disponíveis online, deixados por visitantes, a estrutura do atrativo se encontra em um bom estado de conservação. O local possui trilha em meio a natureza, bica d’água e espaço para fazer rapel</w:t>
            </w:r>
            <w:ins w:id="1104" w:author="Grislayne Guedes Lopes da Silva" w:date="2023-09-12T20:09:00Z">
              <w:r w:rsidR="00960812">
                <w:rPr>
                  <w:rFonts w:ascii="Arial" w:hAnsi="Arial" w:cs="Arial"/>
                  <w:sz w:val="24"/>
                  <w:szCs w:val="24"/>
                </w:rPr>
                <w:t>.</w:t>
              </w:r>
            </w:ins>
          </w:p>
          <w:p w14:paraId="2D6DAD98" w14:textId="77777777" w:rsidR="00F209C0" w:rsidRPr="00F209C0" w:rsidRDefault="00F209C0" w:rsidP="00F209C0">
            <w:pPr>
              <w:rPr>
                <w:rFonts w:ascii="Arial" w:hAnsi="Arial" w:cs="Arial"/>
                <w:sz w:val="24"/>
                <w:szCs w:val="24"/>
              </w:rPr>
            </w:pPr>
          </w:p>
          <w:p w14:paraId="4CFF93A1" w14:textId="4F988756" w:rsidR="00DB4D15" w:rsidRDefault="00DB4D15" w:rsidP="00DB4D15">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105" w:author="Grislayne Guedes Lopes da Silva" w:date="2023-08-10T21:22:00Z">
              <w:r w:rsidR="00A22A0D">
                <w:rPr>
                  <w:noProof/>
                </w:rPr>
                <w:t>102</w:t>
              </w:r>
            </w:ins>
            <w:del w:id="1106" w:author="Grislayne Guedes Lopes da Silva" w:date="2023-08-10T21:22:00Z">
              <w:r w:rsidR="00140C17" w:rsidDel="00A22A0D">
                <w:rPr>
                  <w:noProof/>
                </w:rPr>
                <w:delText>101</w:delText>
              </w:r>
            </w:del>
            <w:r w:rsidR="00B02255">
              <w:rPr>
                <w:noProof/>
              </w:rPr>
              <w:fldChar w:fldCharType="end"/>
            </w:r>
            <w:r>
              <w:t xml:space="preserve">: </w:t>
            </w:r>
            <w:r w:rsidRPr="008F6B48">
              <w:t>Trilha da Pedra do Lagarto</w:t>
            </w:r>
          </w:p>
          <w:p w14:paraId="77C7E29A"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3ECAEB47" wp14:editId="09B0D751">
                  <wp:extent cx="1743075" cy="2340595"/>
                  <wp:effectExtent l="0" t="0" r="0" b="0"/>
                  <wp:docPr id="304"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65"/>
                          <a:srcRect l="13196" t="10966"/>
                          <a:stretch>
                            <a:fillRect/>
                          </a:stretch>
                        </pic:blipFill>
                        <pic:spPr>
                          <a:xfrm>
                            <a:off x="0" y="0"/>
                            <a:ext cx="1743075" cy="2340595"/>
                          </a:xfrm>
                          <a:prstGeom prst="rect">
                            <a:avLst/>
                          </a:prstGeom>
                          <a:ln/>
                        </pic:spPr>
                      </pic:pic>
                    </a:graphicData>
                  </a:graphic>
                </wp:inline>
              </w:drawing>
            </w:r>
          </w:p>
          <w:p w14:paraId="4A4D1D37" w14:textId="5418E42A" w:rsidR="00F209C0" w:rsidRPr="00F209C0" w:rsidRDefault="00F209C0" w:rsidP="00F209C0">
            <w:pPr>
              <w:rPr>
                <w:rFonts w:ascii="Arial" w:hAnsi="Arial" w:cs="Arial"/>
                <w:sz w:val="24"/>
                <w:szCs w:val="24"/>
              </w:rPr>
            </w:pPr>
            <w:r w:rsidRPr="00F209C0">
              <w:rPr>
                <w:rFonts w:ascii="Arial" w:hAnsi="Arial" w:cs="Arial"/>
                <w:sz w:val="24"/>
                <w:szCs w:val="24"/>
              </w:rPr>
              <w:t>Fonte</w:t>
            </w:r>
            <w:ins w:id="1107" w:author="Grislayne Guedes Lopes da Silva" w:date="2023-09-08T15:54:00Z">
              <w:r w:rsidR="00FE2E93">
                <w:rPr>
                  <w:rFonts w:ascii="Arial" w:hAnsi="Arial" w:cs="Arial"/>
                  <w:sz w:val="24"/>
                  <w:szCs w:val="24"/>
                </w:rPr>
                <w:t>:</w:t>
              </w:r>
            </w:ins>
            <w:del w:id="1108" w:author="Grislayne Guedes Lopes da Silva" w:date="2023-09-08T15:54:00Z">
              <w:r w:rsidRPr="00F209C0" w:rsidDel="00FE2E93">
                <w:rPr>
                  <w:rFonts w:ascii="Arial" w:hAnsi="Arial" w:cs="Arial"/>
                  <w:sz w:val="24"/>
                  <w:szCs w:val="24"/>
                </w:rPr>
                <w:delText>-</w:delText>
              </w:r>
            </w:del>
            <w:r w:rsidRPr="00F209C0">
              <w:rPr>
                <w:rFonts w:ascii="Arial" w:hAnsi="Arial" w:cs="Arial"/>
                <w:sz w:val="24"/>
                <w:szCs w:val="24"/>
              </w:rPr>
              <w:t xml:space="preserve"> </w:t>
            </w:r>
            <w:r w:rsidRPr="00FE2E93">
              <w:rPr>
                <w:rFonts w:ascii="Arial" w:hAnsi="Arial" w:cs="Arial"/>
                <w:i/>
                <w:iCs/>
                <w:sz w:val="24"/>
                <w:szCs w:val="24"/>
                <w:rPrChange w:id="1109" w:author="Grislayne Guedes Lopes da Silva" w:date="2023-09-08T15:51:00Z">
                  <w:rPr>
                    <w:rFonts w:ascii="Arial" w:hAnsi="Arial" w:cs="Arial"/>
                    <w:sz w:val="24"/>
                    <w:szCs w:val="24"/>
                  </w:rPr>
                </w:rPrChange>
              </w:rPr>
              <w:t>Google Maps</w:t>
            </w:r>
            <w:del w:id="1110" w:author="Grislayne Guedes Lopes da Silva" w:date="2023-09-08T15:54:00Z">
              <w:r w:rsidRPr="00F209C0" w:rsidDel="00FE2E93">
                <w:rPr>
                  <w:rFonts w:ascii="Arial" w:hAnsi="Arial" w:cs="Arial"/>
                  <w:sz w:val="24"/>
                  <w:szCs w:val="24"/>
                </w:rPr>
                <w:delText>,</w:delText>
              </w:r>
            </w:del>
            <w:r w:rsidRPr="00F209C0">
              <w:rPr>
                <w:rFonts w:ascii="Arial" w:hAnsi="Arial" w:cs="Arial"/>
                <w:sz w:val="24"/>
                <w:szCs w:val="24"/>
              </w:rPr>
              <w:t xml:space="preserve"> </w:t>
            </w:r>
            <w:ins w:id="1111" w:author="Grislayne Guedes Lopes da Silva" w:date="2023-09-08T15:54:00Z">
              <w:r w:rsidR="00FE2E93">
                <w:rPr>
                  <w:rFonts w:ascii="Arial" w:hAnsi="Arial" w:cs="Arial"/>
                  <w:sz w:val="24"/>
                  <w:szCs w:val="24"/>
                </w:rPr>
                <w:t>(</w:t>
              </w:r>
            </w:ins>
            <w:r w:rsidRPr="00F209C0">
              <w:rPr>
                <w:rFonts w:ascii="Arial" w:hAnsi="Arial" w:cs="Arial"/>
                <w:sz w:val="24"/>
                <w:szCs w:val="24"/>
              </w:rPr>
              <w:t>2022</w:t>
            </w:r>
            <w:ins w:id="1112" w:author="Grislayne Guedes Lopes da Silva" w:date="2023-09-14T10:22:00Z">
              <w:r w:rsidR="00B668E8">
                <w:rPr>
                  <w:rFonts w:ascii="Arial" w:hAnsi="Arial" w:cs="Arial"/>
                  <w:sz w:val="24"/>
                  <w:szCs w:val="24"/>
                </w:rPr>
                <w:t>c</w:t>
              </w:r>
            </w:ins>
            <w:ins w:id="1113" w:author="Grislayne Guedes Lopes da Silva" w:date="2023-09-08T15:54:00Z">
              <w:r w:rsidR="00FE2E93">
                <w:rPr>
                  <w:rFonts w:ascii="Arial" w:hAnsi="Arial" w:cs="Arial"/>
                  <w:sz w:val="24"/>
                  <w:szCs w:val="24"/>
                </w:rPr>
                <w:t>).</w:t>
              </w:r>
            </w:ins>
          </w:p>
        </w:tc>
      </w:tr>
      <w:tr w:rsidR="00F209C0" w:rsidRPr="00F209C0" w14:paraId="67F6749B" w14:textId="77777777" w:rsidTr="00EB123D">
        <w:tc>
          <w:tcPr>
            <w:tcW w:w="2640" w:type="dxa"/>
            <w:shd w:val="clear" w:color="auto" w:fill="auto"/>
            <w:tcMar>
              <w:top w:w="100" w:type="dxa"/>
              <w:left w:w="100" w:type="dxa"/>
              <w:bottom w:w="100" w:type="dxa"/>
              <w:right w:w="100" w:type="dxa"/>
            </w:tcMar>
          </w:tcPr>
          <w:p w14:paraId="79B33B4A"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banheiro(s) do atrativo</w:t>
            </w:r>
          </w:p>
        </w:tc>
        <w:tc>
          <w:tcPr>
            <w:tcW w:w="6585" w:type="dxa"/>
            <w:shd w:val="clear" w:color="auto" w:fill="auto"/>
            <w:tcMar>
              <w:top w:w="100" w:type="dxa"/>
              <w:left w:w="100" w:type="dxa"/>
              <w:bottom w:w="100" w:type="dxa"/>
              <w:right w:w="100" w:type="dxa"/>
            </w:tcMar>
          </w:tcPr>
          <w:p w14:paraId="6BF66E68" w14:textId="77777777" w:rsidR="00F209C0" w:rsidRPr="00F209C0" w:rsidRDefault="00F209C0" w:rsidP="00F209C0">
            <w:pPr>
              <w:rPr>
                <w:rFonts w:ascii="Arial" w:hAnsi="Arial" w:cs="Arial"/>
                <w:sz w:val="24"/>
                <w:szCs w:val="24"/>
              </w:rPr>
            </w:pPr>
            <w:r w:rsidRPr="00F209C0">
              <w:rPr>
                <w:rFonts w:ascii="Arial" w:hAnsi="Arial" w:cs="Arial"/>
                <w:sz w:val="24"/>
                <w:szCs w:val="24"/>
              </w:rPr>
              <w:t>Não há</w:t>
            </w:r>
          </w:p>
        </w:tc>
      </w:tr>
      <w:tr w:rsidR="00F209C0" w:rsidRPr="00F209C0" w14:paraId="1553824D" w14:textId="77777777" w:rsidTr="00EB123D">
        <w:tc>
          <w:tcPr>
            <w:tcW w:w="2640" w:type="dxa"/>
            <w:shd w:val="clear" w:color="auto" w:fill="auto"/>
            <w:tcMar>
              <w:top w:w="100" w:type="dxa"/>
              <w:left w:w="100" w:type="dxa"/>
              <w:bottom w:w="100" w:type="dxa"/>
              <w:right w:w="100" w:type="dxa"/>
            </w:tcMar>
          </w:tcPr>
          <w:p w14:paraId="74E43CA4"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Estado de conservação do(s) serviço(s) de </w:t>
            </w:r>
            <w:r w:rsidRPr="00F209C0">
              <w:rPr>
                <w:rFonts w:ascii="Arial" w:hAnsi="Arial" w:cs="Arial"/>
                <w:sz w:val="24"/>
                <w:szCs w:val="24"/>
              </w:rPr>
              <w:lastRenderedPageBreak/>
              <w:t>alimentação do atrativo</w:t>
            </w:r>
          </w:p>
        </w:tc>
        <w:tc>
          <w:tcPr>
            <w:tcW w:w="6585" w:type="dxa"/>
            <w:shd w:val="clear" w:color="auto" w:fill="auto"/>
            <w:tcMar>
              <w:top w:w="100" w:type="dxa"/>
              <w:left w:w="100" w:type="dxa"/>
              <w:bottom w:w="100" w:type="dxa"/>
              <w:right w:w="100" w:type="dxa"/>
            </w:tcMar>
          </w:tcPr>
          <w:p w14:paraId="72F753B7"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Não há</w:t>
            </w:r>
          </w:p>
        </w:tc>
      </w:tr>
      <w:tr w:rsidR="00F209C0" w:rsidRPr="00F209C0" w14:paraId="3B0AA5F6" w14:textId="77777777" w:rsidTr="00EB123D">
        <w:tc>
          <w:tcPr>
            <w:tcW w:w="2640" w:type="dxa"/>
            <w:shd w:val="clear" w:color="auto" w:fill="auto"/>
            <w:tcMar>
              <w:top w:w="100" w:type="dxa"/>
              <w:left w:w="100" w:type="dxa"/>
              <w:bottom w:w="100" w:type="dxa"/>
              <w:right w:w="100" w:type="dxa"/>
            </w:tcMar>
          </w:tcPr>
          <w:p w14:paraId="3FBA9053"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do descarte de lixo</w:t>
            </w:r>
          </w:p>
        </w:tc>
        <w:tc>
          <w:tcPr>
            <w:tcW w:w="6585" w:type="dxa"/>
            <w:shd w:val="clear" w:color="auto" w:fill="auto"/>
            <w:tcMar>
              <w:top w:w="100" w:type="dxa"/>
              <w:left w:w="100" w:type="dxa"/>
              <w:bottom w:w="100" w:type="dxa"/>
              <w:right w:w="100" w:type="dxa"/>
            </w:tcMar>
          </w:tcPr>
          <w:p w14:paraId="733F9D83" w14:textId="77777777" w:rsidR="00F209C0" w:rsidRPr="00F209C0" w:rsidRDefault="00F209C0" w:rsidP="00F209C0">
            <w:pPr>
              <w:rPr>
                <w:rFonts w:ascii="Arial" w:hAnsi="Arial" w:cs="Arial"/>
                <w:sz w:val="24"/>
                <w:szCs w:val="24"/>
              </w:rPr>
            </w:pPr>
            <w:r w:rsidRPr="00F209C0">
              <w:rPr>
                <w:rFonts w:ascii="Arial" w:hAnsi="Arial" w:cs="Arial"/>
                <w:sz w:val="24"/>
                <w:szCs w:val="24"/>
              </w:rPr>
              <w:t>Existem algumas placas ao longo da trilha conscientizando sobre não deixar lixo no chão. Uma vez que não há latões de descartes, os visitantes têm que carregar seus lixos consigo.</w:t>
            </w:r>
          </w:p>
          <w:p w14:paraId="6A8A90DD" w14:textId="77777777" w:rsidR="00F209C0" w:rsidRPr="00F209C0" w:rsidRDefault="00F209C0" w:rsidP="00F209C0">
            <w:pPr>
              <w:rPr>
                <w:rFonts w:ascii="Arial" w:hAnsi="Arial" w:cs="Arial"/>
                <w:sz w:val="24"/>
                <w:szCs w:val="24"/>
              </w:rPr>
            </w:pPr>
          </w:p>
          <w:p w14:paraId="62E0D77F" w14:textId="6016EF9B" w:rsidR="00DB4D15" w:rsidRDefault="00DB4D15" w:rsidP="00DB4D15">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114" w:author="Grislayne Guedes Lopes da Silva" w:date="2023-08-10T21:22:00Z">
              <w:r w:rsidR="00A22A0D">
                <w:rPr>
                  <w:noProof/>
                </w:rPr>
                <w:t>103</w:t>
              </w:r>
            </w:ins>
            <w:del w:id="1115" w:author="Grislayne Guedes Lopes da Silva" w:date="2023-08-10T21:22:00Z">
              <w:r w:rsidR="00140C17" w:rsidDel="00A22A0D">
                <w:rPr>
                  <w:noProof/>
                </w:rPr>
                <w:delText>102</w:delText>
              </w:r>
            </w:del>
            <w:r w:rsidR="00B02255">
              <w:rPr>
                <w:noProof/>
              </w:rPr>
              <w:fldChar w:fldCharType="end"/>
            </w:r>
            <w:r>
              <w:t xml:space="preserve">: </w:t>
            </w:r>
            <w:r w:rsidRPr="000A5C08">
              <w:t>Placa de conscientização sobre o lixo</w:t>
            </w:r>
          </w:p>
          <w:p w14:paraId="361946F6"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6040EDB4" wp14:editId="35EC03D5">
                  <wp:extent cx="2025650" cy="2025650"/>
                  <wp:effectExtent l="0" t="0" r="0" b="0"/>
                  <wp:docPr id="305" name="image42.png" descr="Uma imagem contendo ao ar livre, grama, árvore&#10;&#10;Descrição gerada automaticamente"/>
                  <wp:cNvGraphicFramePr/>
                  <a:graphic xmlns:a="http://schemas.openxmlformats.org/drawingml/2006/main">
                    <a:graphicData uri="http://schemas.openxmlformats.org/drawingml/2006/picture">
                      <pic:pic xmlns:pic="http://schemas.openxmlformats.org/drawingml/2006/picture">
                        <pic:nvPicPr>
                          <pic:cNvPr id="305" name="image42.png" descr="Uma imagem contendo ao ar livre, grama, árvore&#10;&#10;Descrição gerada automaticamente"/>
                          <pic:cNvPicPr preferRelativeResize="0"/>
                        </pic:nvPicPr>
                        <pic:blipFill>
                          <a:blip r:embed="rId66"/>
                          <a:srcRect l="25164" r="25155"/>
                          <a:stretch>
                            <a:fillRect/>
                          </a:stretch>
                        </pic:blipFill>
                        <pic:spPr>
                          <a:xfrm rot="5400000">
                            <a:off x="0" y="0"/>
                            <a:ext cx="2025650" cy="2025650"/>
                          </a:xfrm>
                          <a:prstGeom prst="rect">
                            <a:avLst/>
                          </a:prstGeom>
                          <a:ln/>
                        </pic:spPr>
                      </pic:pic>
                    </a:graphicData>
                  </a:graphic>
                </wp:inline>
              </w:drawing>
            </w:r>
          </w:p>
          <w:p w14:paraId="02C42D4D" w14:textId="7CA6AE85" w:rsidR="00F209C0" w:rsidRPr="00F209C0" w:rsidRDefault="00F209C0" w:rsidP="00F209C0">
            <w:pPr>
              <w:rPr>
                <w:rFonts w:ascii="Arial" w:hAnsi="Arial" w:cs="Arial"/>
                <w:sz w:val="24"/>
                <w:szCs w:val="24"/>
              </w:rPr>
            </w:pPr>
            <w:r w:rsidRPr="00F209C0">
              <w:rPr>
                <w:rFonts w:ascii="Arial" w:hAnsi="Arial" w:cs="Arial"/>
                <w:sz w:val="24"/>
                <w:szCs w:val="24"/>
              </w:rPr>
              <w:t>Fonte</w:t>
            </w:r>
            <w:ins w:id="1116" w:author="Grislayne Guedes Lopes da Silva" w:date="2023-09-12T20:10:00Z">
              <w:r w:rsidR="00960812">
                <w:rPr>
                  <w:rFonts w:ascii="Arial" w:hAnsi="Arial" w:cs="Arial"/>
                  <w:sz w:val="24"/>
                  <w:szCs w:val="24"/>
                </w:rPr>
                <w:t>:</w:t>
              </w:r>
            </w:ins>
            <w:del w:id="1117" w:author="Grislayne Guedes Lopes da Silva" w:date="2023-09-12T20:10:00Z">
              <w:r w:rsidRPr="00F209C0" w:rsidDel="00960812">
                <w:rPr>
                  <w:rFonts w:ascii="Arial" w:hAnsi="Arial" w:cs="Arial"/>
                  <w:sz w:val="24"/>
                  <w:szCs w:val="24"/>
                </w:rPr>
                <w:delText>-</w:delText>
              </w:r>
            </w:del>
            <w:r w:rsidRPr="00F209C0">
              <w:rPr>
                <w:rFonts w:ascii="Arial" w:hAnsi="Arial" w:cs="Arial"/>
                <w:sz w:val="24"/>
                <w:szCs w:val="24"/>
              </w:rPr>
              <w:t xml:space="preserve"> TripAdvisor</w:t>
            </w:r>
            <w:del w:id="1118" w:author="Grislayne Guedes Lopes da Silva" w:date="2023-09-12T20:10:00Z">
              <w:r w:rsidRPr="00F209C0" w:rsidDel="00960812">
                <w:rPr>
                  <w:rFonts w:ascii="Arial" w:hAnsi="Arial" w:cs="Arial"/>
                  <w:sz w:val="24"/>
                  <w:szCs w:val="24"/>
                </w:rPr>
                <w:delText>,</w:delText>
              </w:r>
            </w:del>
            <w:r w:rsidRPr="00F209C0">
              <w:rPr>
                <w:rFonts w:ascii="Arial" w:hAnsi="Arial" w:cs="Arial"/>
                <w:sz w:val="24"/>
                <w:szCs w:val="24"/>
              </w:rPr>
              <w:t xml:space="preserve"> </w:t>
            </w:r>
            <w:ins w:id="1119" w:author="Grislayne Guedes Lopes da Silva" w:date="2023-09-12T20:10:00Z">
              <w:r w:rsidR="00960812">
                <w:rPr>
                  <w:rFonts w:ascii="Arial" w:hAnsi="Arial" w:cs="Arial"/>
                  <w:sz w:val="24"/>
                  <w:szCs w:val="24"/>
                </w:rPr>
                <w:t>(</w:t>
              </w:r>
            </w:ins>
            <w:r w:rsidRPr="00F209C0">
              <w:rPr>
                <w:rFonts w:ascii="Arial" w:hAnsi="Arial" w:cs="Arial"/>
                <w:sz w:val="24"/>
                <w:szCs w:val="24"/>
              </w:rPr>
              <w:t>2021a</w:t>
            </w:r>
            <w:ins w:id="1120" w:author="Grislayne Guedes Lopes da Silva" w:date="2023-09-12T20:10:00Z">
              <w:r w:rsidR="00960812">
                <w:rPr>
                  <w:rFonts w:ascii="Arial" w:hAnsi="Arial" w:cs="Arial"/>
                  <w:sz w:val="24"/>
                  <w:szCs w:val="24"/>
                </w:rPr>
                <w:t>).</w:t>
              </w:r>
            </w:ins>
          </w:p>
        </w:tc>
      </w:tr>
      <w:tr w:rsidR="00F209C0" w:rsidRPr="00F209C0" w14:paraId="55DC561D" w14:textId="77777777" w:rsidTr="00EB123D">
        <w:tc>
          <w:tcPr>
            <w:tcW w:w="2640" w:type="dxa"/>
            <w:shd w:val="clear" w:color="auto" w:fill="auto"/>
            <w:tcMar>
              <w:top w:w="100" w:type="dxa"/>
              <w:left w:w="100" w:type="dxa"/>
              <w:bottom w:w="100" w:type="dxa"/>
              <w:right w:w="100" w:type="dxa"/>
            </w:tcMar>
          </w:tcPr>
          <w:p w14:paraId="228D90AF"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585" w:type="dxa"/>
            <w:shd w:val="clear" w:color="auto" w:fill="auto"/>
            <w:tcMar>
              <w:top w:w="100" w:type="dxa"/>
              <w:left w:w="100" w:type="dxa"/>
              <w:bottom w:w="100" w:type="dxa"/>
              <w:right w:w="100" w:type="dxa"/>
            </w:tcMar>
          </w:tcPr>
          <w:p w14:paraId="2BF44A8A" w14:textId="77777777" w:rsidR="00F209C0" w:rsidRPr="00F209C0" w:rsidRDefault="00F209C0" w:rsidP="00F209C0">
            <w:pPr>
              <w:rPr>
                <w:rFonts w:ascii="Arial" w:hAnsi="Arial" w:cs="Arial"/>
                <w:sz w:val="24"/>
                <w:szCs w:val="24"/>
              </w:rPr>
            </w:pPr>
            <w:r w:rsidRPr="00F209C0">
              <w:rPr>
                <w:rFonts w:ascii="Arial" w:hAnsi="Arial" w:cs="Arial"/>
                <w:sz w:val="24"/>
                <w:szCs w:val="24"/>
              </w:rPr>
              <w:t>Não há</w:t>
            </w:r>
          </w:p>
        </w:tc>
      </w:tr>
      <w:tr w:rsidR="00F209C0" w:rsidRPr="00F209C0" w14:paraId="5081CFBB" w14:textId="77777777" w:rsidTr="00EB123D">
        <w:tc>
          <w:tcPr>
            <w:tcW w:w="2640" w:type="dxa"/>
            <w:shd w:val="clear" w:color="auto" w:fill="auto"/>
            <w:tcMar>
              <w:top w:w="100" w:type="dxa"/>
              <w:left w:w="100" w:type="dxa"/>
              <w:bottom w:w="100" w:type="dxa"/>
              <w:right w:w="100" w:type="dxa"/>
            </w:tcMar>
          </w:tcPr>
          <w:p w14:paraId="00E08968"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585" w:type="dxa"/>
            <w:shd w:val="clear" w:color="auto" w:fill="auto"/>
            <w:tcMar>
              <w:top w:w="100" w:type="dxa"/>
              <w:left w:w="100" w:type="dxa"/>
              <w:bottom w:w="100" w:type="dxa"/>
              <w:right w:w="100" w:type="dxa"/>
            </w:tcMar>
          </w:tcPr>
          <w:p w14:paraId="4103F95A" w14:textId="77777777" w:rsidR="00F209C0" w:rsidRPr="00F209C0" w:rsidRDefault="00F209C0" w:rsidP="00F209C0">
            <w:pPr>
              <w:rPr>
                <w:rFonts w:ascii="Arial" w:hAnsi="Arial" w:cs="Arial"/>
                <w:sz w:val="24"/>
                <w:szCs w:val="24"/>
              </w:rPr>
            </w:pPr>
            <w:r w:rsidRPr="00F209C0">
              <w:rPr>
                <w:rFonts w:ascii="Arial" w:hAnsi="Arial" w:cs="Arial"/>
                <w:sz w:val="24"/>
                <w:szCs w:val="24"/>
              </w:rPr>
              <w:t>Não há</w:t>
            </w:r>
          </w:p>
        </w:tc>
      </w:tr>
      <w:tr w:rsidR="00F209C0" w:rsidRPr="00F209C0" w14:paraId="1E6B11E8" w14:textId="77777777" w:rsidTr="00EB123D">
        <w:tc>
          <w:tcPr>
            <w:tcW w:w="2640" w:type="dxa"/>
            <w:shd w:val="clear" w:color="auto" w:fill="auto"/>
            <w:tcMar>
              <w:top w:w="100" w:type="dxa"/>
              <w:left w:w="100" w:type="dxa"/>
              <w:bottom w:w="100" w:type="dxa"/>
              <w:right w:w="100" w:type="dxa"/>
            </w:tcMar>
          </w:tcPr>
          <w:p w14:paraId="1F0B1CAA"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585" w:type="dxa"/>
            <w:shd w:val="clear" w:color="auto" w:fill="auto"/>
            <w:tcMar>
              <w:top w:w="100" w:type="dxa"/>
              <w:left w:w="100" w:type="dxa"/>
              <w:bottom w:w="100" w:type="dxa"/>
              <w:right w:w="100" w:type="dxa"/>
            </w:tcMar>
          </w:tcPr>
          <w:p w14:paraId="08577689" w14:textId="77777777" w:rsidR="00F209C0" w:rsidRPr="00F209C0" w:rsidRDefault="00F209C0" w:rsidP="00F209C0">
            <w:pPr>
              <w:rPr>
                <w:rFonts w:ascii="Arial" w:hAnsi="Arial" w:cs="Arial"/>
                <w:sz w:val="24"/>
                <w:szCs w:val="24"/>
              </w:rPr>
            </w:pPr>
            <w:r w:rsidRPr="00F209C0">
              <w:rPr>
                <w:rFonts w:ascii="Arial" w:hAnsi="Arial" w:cs="Arial"/>
                <w:sz w:val="24"/>
                <w:szCs w:val="24"/>
              </w:rPr>
              <w:t>Sim. Bastante visitado pela população local e visitantes das cidades vizinhas que buscam um local para a realização de rapel, trilhas e ciclismo.</w:t>
            </w:r>
          </w:p>
        </w:tc>
      </w:tr>
      <w:tr w:rsidR="00F209C0" w:rsidRPr="00F209C0" w14:paraId="32B9D1F9" w14:textId="77777777" w:rsidTr="00EB123D">
        <w:tc>
          <w:tcPr>
            <w:tcW w:w="2640" w:type="dxa"/>
            <w:shd w:val="clear" w:color="auto" w:fill="auto"/>
            <w:tcMar>
              <w:top w:w="100" w:type="dxa"/>
              <w:left w:w="100" w:type="dxa"/>
              <w:bottom w:w="100" w:type="dxa"/>
              <w:right w:w="100" w:type="dxa"/>
            </w:tcMar>
          </w:tcPr>
          <w:p w14:paraId="0C9AA43C" w14:textId="77777777" w:rsidR="00F209C0" w:rsidRPr="00F209C0" w:rsidRDefault="00F209C0" w:rsidP="00F209C0">
            <w:pPr>
              <w:rPr>
                <w:rFonts w:ascii="Arial" w:hAnsi="Arial" w:cs="Arial"/>
                <w:sz w:val="24"/>
                <w:szCs w:val="24"/>
              </w:rPr>
            </w:pPr>
            <w:r w:rsidRPr="00F209C0">
              <w:rPr>
                <w:rFonts w:ascii="Arial" w:hAnsi="Arial" w:cs="Arial"/>
                <w:sz w:val="24"/>
                <w:szCs w:val="24"/>
              </w:rPr>
              <w:t>Observações</w:t>
            </w:r>
          </w:p>
        </w:tc>
        <w:tc>
          <w:tcPr>
            <w:tcW w:w="6585" w:type="dxa"/>
            <w:shd w:val="clear" w:color="auto" w:fill="auto"/>
            <w:tcMar>
              <w:top w:w="100" w:type="dxa"/>
              <w:left w:w="100" w:type="dxa"/>
              <w:bottom w:w="100" w:type="dxa"/>
              <w:right w:w="100" w:type="dxa"/>
            </w:tcMar>
          </w:tcPr>
          <w:p w14:paraId="239B590E" w14:textId="77777777" w:rsidR="00F209C0" w:rsidRPr="00F209C0" w:rsidRDefault="00F209C0" w:rsidP="00F209C0">
            <w:pPr>
              <w:rPr>
                <w:rFonts w:ascii="Arial" w:hAnsi="Arial" w:cs="Arial"/>
                <w:sz w:val="24"/>
                <w:szCs w:val="24"/>
              </w:rPr>
            </w:pPr>
            <w:r w:rsidRPr="00F209C0">
              <w:rPr>
                <w:rFonts w:ascii="Arial" w:hAnsi="Arial" w:cs="Arial"/>
                <w:sz w:val="24"/>
                <w:szCs w:val="24"/>
              </w:rPr>
              <w:t>Alguns comentários negativos enfatizam o grande número de mosquitos no local. Tornando a experiência negativa se não estiver com proteção.</w:t>
            </w:r>
          </w:p>
          <w:p w14:paraId="19B43DF6" w14:textId="60237871" w:rsidR="00F209C0" w:rsidRPr="00F209C0" w:rsidRDefault="00F209C0" w:rsidP="00F209C0">
            <w:pPr>
              <w:rPr>
                <w:rFonts w:ascii="Arial" w:hAnsi="Arial" w:cs="Arial"/>
                <w:sz w:val="24"/>
                <w:szCs w:val="24"/>
              </w:rPr>
            </w:pPr>
            <w:r w:rsidRPr="00F209C0">
              <w:rPr>
                <w:rFonts w:ascii="Arial" w:hAnsi="Arial" w:cs="Arial"/>
                <w:sz w:val="24"/>
                <w:szCs w:val="24"/>
              </w:rPr>
              <w:t xml:space="preserve">A falta de latões de lixo no caminho dificulta </w:t>
            </w:r>
            <w:del w:id="1121" w:author="Grislayne Guedes Lopes da Silva" w:date="2023-09-12T20:10:00Z">
              <w:r w:rsidRPr="00F209C0" w:rsidDel="00E61E0D">
                <w:rPr>
                  <w:rFonts w:ascii="Arial" w:hAnsi="Arial" w:cs="Arial"/>
                  <w:sz w:val="24"/>
                  <w:szCs w:val="24"/>
                </w:rPr>
                <w:delText>o mantimento</w:delText>
              </w:r>
            </w:del>
            <w:ins w:id="1122" w:author="Grislayne Guedes Lopes da Silva" w:date="2023-09-12T20:10:00Z">
              <w:r w:rsidR="00E61E0D">
                <w:rPr>
                  <w:rFonts w:ascii="Arial" w:hAnsi="Arial" w:cs="Arial"/>
                  <w:sz w:val="24"/>
                  <w:szCs w:val="24"/>
                </w:rPr>
                <w:t>a manutenção</w:t>
              </w:r>
            </w:ins>
            <w:r w:rsidRPr="00F209C0">
              <w:rPr>
                <w:rFonts w:ascii="Arial" w:hAnsi="Arial" w:cs="Arial"/>
                <w:sz w:val="24"/>
                <w:szCs w:val="24"/>
              </w:rPr>
              <w:t xml:space="preserve"> da limpeza do local.</w:t>
            </w:r>
          </w:p>
        </w:tc>
      </w:tr>
    </w:tbl>
    <w:p w14:paraId="1DB8FB80" w14:textId="77777777" w:rsidR="00F209C0" w:rsidRPr="00F209C0" w:rsidRDefault="00F209C0" w:rsidP="00F209C0">
      <w:pPr>
        <w:rPr>
          <w:rFonts w:ascii="Arial" w:hAnsi="Arial" w:cs="Arial"/>
          <w:b/>
          <w:sz w:val="24"/>
          <w:szCs w:val="24"/>
        </w:rPr>
      </w:pPr>
    </w:p>
    <w:tbl>
      <w:tblPr>
        <w:tblW w:w="928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40"/>
        <w:gridCol w:w="6645"/>
      </w:tblGrid>
      <w:tr w:rsidR="00F209C0" w:rsidRPr="00F209C0" w14:paraId="0109D4DD" w14:textId="77777777" w:rsidTr="00EB123D">
        <w:tc>
          <w:tcPr>
            <w:tcW w:w="2640" w:type="dxa"/>
            <w:shd w:val="clear" w:color="auto" w:fill="auto"/>
            <w:tcMar>
              <w:top w:w="100" w:type="dxa"/>
              <w:left w:w="100" w:type="dxa"/>
              <w:bottom w:w="100" w:type="dxa"/>
              <w:right w:w="100" w:type="dxa"/>
            </w:tcMar>
          </w:tcPr>
          <w:p w14:paraId="5C952042"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645" w:type="dxa"/>
            <w:shd w:val="clear" w:color="auto" w:fill="auto"/>
            <w:tcMar>
              <w:top w:w="100" w:type="dxa"/>
              <w:left w:w="100" w:type="dxa"/>
              <w:bottom w:w="100" w:type="dxa"/>
              <w:right w:w="100" w:type="dxa"/>
            </w:tcMar>
          </w:tcPr>
          <w:p w14:paraId="60037E1C" w14:textId="77777777" w:rsidR="00F209C0" w:rsidRPr="00F209C0" w:rsidRDefault="00F209C0" w:rsidP="00F209C0">
            <w:pPr>
              <w:rPr>
                <w:rFonts w:ascii="Arial" w:hAnsi="Arial" w:cs="Arial"/>
                <w:b/>
                <w:sz w:val="24"/>
                <w:szCs w:val="24"/>
              </w:rPr>
            </w:pPr>
            <w:r w:rsidRPr="00F209C0">
              <w:rPr>
                <w:rFonts w:ascii="Arial" w:hAnsi="Arial" w:cs="Arial"/>
                <w:b/>
                <w:sz w:val="24"/>
                <w:szCs w:val="24"/>
              </w:rPr>
              <w:t>Pico Beija Flor</w:t>
            </w:r>
          </w:p>
        </w:tc>
      </w:tr>
      <w:tr w:rsidR="00F209C0" w:rsidRPr="00F209C0" w14:paraId="413DA0FA" w14:textId="77777777" w:rsidTr="00EB123D">
        <w:tc>
          <w:tcPr>
            <w:tcW w:w="2640" w:type="dxa"/>
            <w:shd w:val="clear" w:color="auto" w:fill="auto"/>
            <w:tcMar>
              <w:top w:w="100" w:type="dxa"/>
              <w:left w:w="100" w:type="dxa"/>
              <w:bottom w:w="100" w:type="dxa"/>
              <w:right w:w="100" w:type="dxa"/>
            </w:tcMar>
          </w:tcPr>
          <w:p w14:paraId="7137C9D8"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Descrição do Atrativo</w:t>
            </w:r>
          </w:p>
        </w:tc>
        <w:tc>
          <w:tcPr>
            <w:tcW w:w="6645" w:type="dxa"/>
            <w:shd w:val="clear" w:color="auto" w:fill="auto"/>
            <w:tcMar>
              <w:top w:w="100" w:type="dxa"/>
              <w:left w:w="100" w:type="dxa"/>
              <w:bottom w:w="100" w:type="dxa"/>
              <w:right w:w="100" w:type="dxa"/>
            </w:tcMar>
          </w:tcPr>
          <w:p w14:paraId="04476014" w14:textId="77777777" w:rsidR="00F209C0" w:rsidRPr="00F209C0" w:rsidRDefault="00F209C0" w:rsidP="00F209C0">
            <w:pPr>
              <w:rPr>
                <w:rFonts w:ascii="Arial" w:hAnsi="Arial" w:cs="Arial"/>
                <w:sz w:val="24"/>
                <w:szCs w:val="24"/>
              </w:rPr>
            </w:pPr>
            <w:r w:rsidRPr="00F209C0">
              <w:rPr>
                <w:rFonts w:ascii="Arial" w:hAnsi="Arial" w:cs="Arial"/>
                <w:sz w:val="24"/>
                <w:szCs w:val="24"/>
              </w:rPr>
              <w:t>O Pico Beija Flor é um pico no qual é necessário realizar uma trilha de tamanho mediano para chegar ao atrativo localizado próximo a Pedra do Lagarto e Pedra da Lua.</w:t>
            </w:r>
          </w:p>
        </w:tc>
      </w:tr>
      <w:tr w:rsidR="00F209C0" w:rsidRPr="00F209C0" w14:paraId="04430FEA" w14:textId="77777777" w:rsidTr="00EB123D">
        <w:tc>
          <w:tcPr>
            <w:tcW w:w="2640" w:type="dxa"/>
            <w:shd w:val="clear" w:color="auto" w:fill="auto"/>
            <w:tcMar>
              <w:top w:w="100" w:type="dxa"/>
              <w:left w:w="100" w:type="dxa"/>
              <w:bottom w:w="100" w:type="dxa"/>
              <w:right w:w="100" w:type="dxa"/>
            </w:tcMar>
          </w:tcPr>
          <w:p w14:paraId="74557C1F"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645" w:type="dxa"/>
            <w:shd w:val="clear" w:color="auto" w:fill="auto"/>
            <w:tcMar>
              <w:top w:w="100" w:type="dxa"/>
              <w:left w:w="100" w:type="dxa"/>
              <w:bottom w:w="100" w:type="dxa"/>
              <w:right w:w="100" w:type="dxa"/>
            </w:tcMar>
          </w:tcPr>
          <w:p w14:paraId="0E87A148" w14:textId="5840B50A" w:rsidR="00F209C0" w:rsidRPr="00F209C0" w:rsidRDefault="00F209C0" w:rsidP="00F209C0">
            <w:pPr>
              <w:rPr>
                <w:rFonts w:ascii="Arial" w:hAnsi="Arial" w:cs="Arial"/>
                <w:sz w:val="24"/>
                <w:szCs w:val="24"/>
              </w:rPr>
            </w:pPr>
            <w:r w:rsidRPr="00F209C0">
              <w:rPr>
                <w:rFonts w:ascii="Arial" w:hAnsi="Arial" w:cs="Arial"/>
                <w:sz w:val="24"/>
                <w:szCs w:val="24"/>
              </w:rPr>
              <w:t>Estr. Taboão do Parateí - Mogi das Cruzes, SP</w:t>
            </w:r>
            <w:ins w:id="1123" w:author="Grislayne Guedes Lopes da Silva" w:date="2023-09-12T20:11:00Z">
              <w:r w:rsidR="00E61E0D">
                <w:rPr>
                  <w:rFonts w:ascii="Arial" w:hAnsi="Arial" w:cs="Arial"/>
                  <w:sz w:val="24"/>
                  <w:szCs w:val="24"/>
                </w:rPr>
                <w:t>.</w:t>
              </w:r>
            </w:ins>
          </w:p>
        </w:tc>
      </w:tr>
      <w:tr w:rsidR="00F209C0" w:rsidRPr="00F209C0" w14:paraId="1379AA5A" w14:textId="77777777" w:rsidTr="00EB123D">
        <w:tc>
          <w:tcPr>
            <w:tcW w:w="2640" w:type="dxa"/>
            <w:shd w:val="clear" w:color="auto" w:fill="auto"/>
            <w:tcMar>
              <w:top w:w="100" w:type="dxa"/>
              <w:left w:w="100" w:type="dxa"/>
              <w:bottom w:w="100" w:type="dxa"/>
              <w:right w:w="100" w:type="dxa"/>
            </w:tcMar>
          </w:tcPr>
          <w:p w14:paraId="1BC645CC"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645" w:type="dxa"/>
            <w:shd w:val="clear" w:color="auto" w:fill="auto"/>
            <w:tcMar>
              <w:top w:w="100" w:type="dxa"/>
              <w:left w:w="100" w:type="dxa"/>
              <w:bottom w:w="100" w:type="dxa"/>
              <w:right w:w="100" w:type="dxa"/>
            </w:tcMar>
          </w:tcPr>
          <w:p w14:paraId="20706905" w14:textId="77777777" w:rsidR="00F209C0" w:rsidRPr="00F209C0" w:rsidRDefault="00F209C0" w:rsidP="00F209C0">
            <w:pPr>
              <w:rPr>
                <w:rFonts w:ascii="Arial" w:hAnsi="Arial" w:cs="Arial"/>
                <w:sz w:val="24"/>
                <w:szCs w:val="24"/>
              </w:rPr>
            </w:pPr>
            <w:r w:rsidRPr="00F209C0">
              <w:rPr>
                <w:rFonts w:ascii="Arial" w:hAnsi="Arial" w:cs="Arial"/>
                <w:sz w:val="24"/>
                <w:szCs w:val="24"/>
              </w:rPr>
              <w:t>Aberta ao público</w:t>
            </w:r>
          </w:p>
        </w:tc>
      </w:tr>
      <w:tr w:rsidR="00F209C0" w:rsidRPr="00F209C0" w14:paraId="5B304DEE" w14:textId="77777777" w:rsidTr="00EB123D">
        <w:tc>
          <w:tcPr>
            <w:tcW w:w="2640" w:type="dxa"/>
            <w:shd w:val="clear" w:color="auto" w:fill="auto"/>
            <w:tcMar>
              <w:top w:w="100" w:type="dxa"/>
              <w:left w:w="100" w:type="dxa"/>
              <w:bottom w:w="100" w:type="dxa"/>
              <w:right w:w="100" w:type="dxa"/>
            </w:tcMar>
          </w:tcPr>
          <w:p w14:paraId="3D8907C0"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645" w:type="dxa"/>
            <w:shd w:val="clear" w:color="auto" w:fill="auto"/>
            <w:tcMar>
              <w:top w:w="100" w:type="dxa"/>
              <w:left w:w="100" w:type="dxa"/>
              <w:bottom w:w="100" w:type="dxa"/>
              <w:right w:w="100" w:type="dxa"/>
            </w:tcMar>
          </w:tcPr>
          <w:p w14:paraId="4CFB2E69" w14:textId="77777777" w:rsidR="00F209C0" w:rsidRPr="00F209C0" w:rsidRDefault="00F209C0" w:rsidP="00F209C0">
            <w:pPr>
              <w:rPr>
                <w:rFonts w:ascii="Arial" w:hAnsi="Arial" w:cs="Arial"/>
                <w:sz w:val="24"/>
                <w:szCs w:val="24"/>
              </w:rPr>
            </w:pPr>
            <w:r w:rsidRPr="00F209C0">
              <w:rPr>
                <w:rFonts w:ascii="Arial" w:hAnsi="Arial" w:cs="Arial"/>
                <w:sz w:val="24"/>
                <w:szCs w:val="24"/>
              </w:rPr>
              <w:t>Aberto ao público</w:t>
            </w:r>
          </w:p>
        </w:tc>
      </w:tr>
      <w:tr w:rsidR="00F209C0" w:rsidRPr="00F209C0" w14:paraId="1FEFBCCC" w14:textId="77777777" w:rsidTr="00EB123D">
        <w:tc>
          <w:tcPr>
            <w:tcW w:w="2640" w:type="dxa"/>
            <w:shd w:val="clear" w:color="auto" w:fill="auto"/>
            <w:tcMar>
              <w:top w:w="100" w:type="dxa"/>
              <w:left w:w="100" w:type="dxa"/>
              <w:bottom w:w="100" w:type="dxa"/>
              <w:right w:w="100" w:type="dxa"/>
            </w:tcMar>
          </w:tcPr>
          <w:p w14:paraId="672A90DB"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645" w:type="dxa"/>
            <w:shd w:val="clear" w:color="auto" w:fill="auto"/>
            <w:tcMar>
              <w:top w:w="100" w:type="dxa"/>
              <w:left w:w="100" w:type="dxa"/>
              <w:bottom w:w="100" w:type="dxa"/>
              <w:right w:w="100" w:type="dxa"/>
            </w:tcMar>
          </w:tcPr>
          <w:p w14:paraId="670402E3" w14:textId="77777777" w:rsidR="00F209C0" w:rsidRPr="00F209C0" w:rsidRDefault="00F209C0" w:rsidP="00F209C0">
            <w:pPr>
              <w:rPr>
                <w:rFonts w:ascii="Arial" w:hAnsi="Arial" w:cs="Arial"/>
                <w:sz w:val="24"/>
                <w:szCs w:val="24"/>
              </w:rPr>
            </w:pPr>
            <w:r w:rsidRPr="00F209C0">
              <w:rPr>
                <w:rFonts w:ascii="Arial" w:hAnsi="Arial" w:cs="Arial"/>
                <w:sz w:val="24"/>
                <w:szCs w:val="24"/>
              </w:rPr>
              <w:t>24 minutos (até o começo da trilha)</w:t>
            </w:r>
          </w:p>
        </w:tc>
      </w:tr>
      <w:tr w:rsidR="00F209C0" w:rsidRPr="00F209C0" w14:paraId="1B4EB7E0" w14:textId="77777777" w:rsidTr="00EB123D">
        <w:tc>
          <w:tcPr>
            <w:tcW w:w="2640" w:type="dxa"/>
            <w:shd w:val="clear" w:color="auto" w:fill="auto"/>
            <w:tcMar>
              <w:top w:w="100" w:type="dxa"/>
              <w:left w:w="100" w:type="dxa"/>
              <w:bottom w:w="100" w:type="dxa"/>
              <w:right w:w="100" w:type="dxa"/>
            </w:tcMar>
          </w:tcPr>
          <w:p w14:paraId="4B2A9B07"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Condição de acesso ao atrativo partindo do centro </w:t>
            </w:r>
          </w:p>
        </w:tc>
        <w:tc>
          <w:tcPr>
            <w:tcW w:w="6645" w:type="dxa"/>
            <w:shd w:val="clear" w:color="auto" w:fill="auto"/>
            <w:tcMar>
              <w:top w:w="100" w:type="dxa"/>
              <w:left w:w="100" w:type="dxa"/>
              <w:bottom w:w="100" w:type="dxa"/>
              <w:right w:w="100" w:type="dxa"/>
            </w:tcMar>
          </w:tcPr>
          <w:p w14:paraId="3C8A28DF" w14:textId="77777777" w:rsidR="00F209C0" w:rsidRPr="00F209C0" w:rsidRDefault="00F209C0" w:rsidP="00F209C0">
            <w:pPr>
              <w:rPr>
                <w:rFonts w:ascii="Arial" w:hAnsi="Arial" w:cs="Arial"/>
                <w:sz w:val="24"/>
                <w:szCs w:val="24"/>
              </w:rPr>
            </w:pPr>
            <w:r w:rsidRPr="00F209C0">
              <w:rPr>
                <w:rFonts w:ascii="Arial" w:hAnsi="Arial" w:cs="Arial"/>
                <w:sz w:val="24"/>
                <w:szCs w:val="24"/>
              </w:rPr>
              <w:t>Segundo comentários disponíveis online, o acesso até o atrativo está péssimo. Os visitantes conseguem chegar de carro até próximo da trilha, após isso tem um longo caminho a pé em mata fechada com subidas íngremes e chão de terra.</w:t>
            </w:r>
          </w:p>
        </w:tc>
      </w:tr>
      <w:tr w:rsidR="00F209C0" w:rsidRPr="00F209C0" w14:paraId="62F7D315" w14:textId="77777777" w:rsidTr="00EB123D">
        <w:tc>
          <w:tcPr>
            <w:tcW w:w="2640" w:type="dxa"/>
            <w:shd w:val="clear" w:color="auto" w:fill="auto"/>
            <w:tcMar>
              <w:top w:w="100" w:type="dxa"/>
              <w:left w:w="100" w:type="dxa"/>
              <w:bottom w:w="100" w:type="dxa"/>
              <w:right w:w="100" w:type="dxa"/>
            </w:tcMar>
          </w:tcPr>
          <w:p w14:paraId="35F0BD14"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645" w:type="dxa"/>
            <w:shd w:val="clear" w:color="auto" w:fill="auto"/>
            <w:tcMar>
              <w:top w:w="100" w:type="dxa"/>
              <w:left w:w="100" w:type="dxa"/>
              <w:bottom w:w="100" w:type="dxa"/>
              <w:right w:w="100" w:type="dxa"/>
            </w:tcMar>
          </w:tcPr>
          <w:p w14:paraId="6F9284A6" w14:textId="36264B32" w:rsidR="00F209C0" w:rsidRPr="00F209C0" w:rsidRDefault="00F209C0" w:rsidP="00F209C0">
            <w:pPr>
              <w:rPr>
                <w:rFonts w:ascii="Arial" w:hAnsi="Arial" w:cs="Arial"/>
                <w:sz w:val="24"/>
                <w:szCs w:val="24"/>
              </w:rPr>
            </w:pPr>
            <w:r w:rsidRPr="00F209C0">
              <w:rPr>
                <w:rFonts w:ascii="Arial" w:hAnsi="Arial" w:cs="Arial"/>
                <w:sz w:val="24"/>
                <w:szCs w:val="24"/>
              </w:rPr>
              <w:t>O caminho até o atrativo conta com pouquíssima sinalização</w:t>
            </w:r>
            <w:ins w:id="1124" w:author="Grislayne Guedes Lopes da Silva" w:date="2023-09-12T20:11:00Z">
              <w:r w:rsidR="00E61E0D">
                <w:rPr>
                  <w:rFonts w:ascii="Arial" w:hAnsi="Arial" w:cs="Arial"/>
                  <w:sz w:val="24"/>
                  <w:szCs w:val="24"/>
                </w:rPr>
                <w:t>.</w:t>
              </w:r>
            </w:ins>
          </w:p>
        </w:tc>
      </w:tr>
      <w:tr w:rsidR="00F209C0" w:rsidRPr="00F209C0" w14:paraId="6385FE49" w14:textId="77777777" w:rsidTr="00EB123D">
        <w:tc>
          <w:tcPr>
            <w:tcW w:w="2640" w:type="dxa"/>
            <w:shd w:val="clear" w:color="auto" w:fill="auto"/>
            <w:tcMar>
              <w:top w:w="100" w:type="dxa"/>
              <w:left w:w="100" w:type="dxa"/>
              <w:bottom w:w="100" w:type="dxa"/>
              <w:right w:w="100" w:type="dxa"/>
            </w:tcMar>
          </w:tcPr>
          <w:p w14:paraId="5869B35B"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645" w:type="dxa"/>
            <w:shd w:val="clear" w:color="auto" w:fill="auto"/>
            <w:tcMar>
              <w:top w:w="100" w:type="dxa"/>
              <w:left w:w="100" w:type="dxa"/>
              <w:bottom w:w="100" w:type="dxa"/>
              <w:right w:w="100" w:type="dxa"/>
            </w:tcMar>
          </w:tcPr>
          <w:p w14:paraId="6A128505" w14:textId="77777777" w:rsidR="00F209C0" w:rsidRPr="00F209C0" w:rsidRDefault="00F209C0" w:rsidP="00F209C0">
            <w:pPr>
              <w:rPr>
                <w:rFonts w:ascii="Arial" w:hAnsi="Arial" w:cs="Arial"/>
                <w:sz w:val="24"/>
                <w:szCs w:val="24"/>
              </w:rPr>
            </w:pPr>
            <w:r w:rsidRPr="00F209C0">
              <w:rPr>
                <w:rFonts w:ascii="Arial" w:hAnsi="Arial" w:cs="Arial"/>
                <w:sz w:val="24"/>
                <w:szCs w:val="24"/>
              </w:rPr>
              <w:t>Não</w:t>
            </w:r>
          </w:p>
        </w:tc>
      </w:tr>
      <w:tr w:rsidR="00F209C0" w:rsidRPr="00F209C0" w14:paraId="0FB02602" w14:textId="77777777" w:rsidTr="00EB123D">
        <w:tc>
          <w:tcPr>
            <w:tcW w:w="2640" w:type="dxa"/>
            <w:shd w:val="clear" w:color="auto" w:fill="auto"/>
            <w:tcMar>
              <w:top w:w="100" w:type="dxa"/>
              <w:left w:w="100" w:type="dxa"/>
              <w:bottom w:w="100" w:type="dxa"/>
              <w:right w:w="100" w:type="dxa"/>
            </w:tcMar>
          </w:tcPr>
          <w:p w14:paraId="26791ED2"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645" w:type="dxa"/>
            <w:shd w:val="clear" w:color="auto" w:fill="auto"/>
            <w:tcMar>
              <w:top w:w="100" w:type="dxa"/>
              <w:left w:w="100" w:type="dxa"/>
              <w:bottom w:w="100" w:type="dxa"/>
              <w:right w:w="100" w:type="dxa"/>
            </w:tcMar>
          </w:tcPr>
          <w:p w14:paraId="0FA03223" w14:textId="77777777" w:rsidR="00F209C0" w:rsidRPr="00F209C0" w:rsidRDefault="00F209C0" w:rsidP="00F209C0">
            <w:pPr>
              <w:rPr>
                <w:rFonts w:ascii="Arial" w:hAnsi="Arial" w:cs="Arial"/>
                <w:sz w:val="24"/>
                <w:szCs w:val="24"/>
              </w:rPr>
            </w:pPr>
            <w:r w:rsidRPr="00F209C0">
              <w:rPr>
                <w:rFonts w:ascii="Arial" w:hAnsi="Arial" w:cs="Arial"/>
                <w:sz w:val="24"/>
                <w:szCs w:val="24"/>
              </w:rPr>
              <w:t>Não possui</w:t>
            </w:r>
          </w:p>
        </w:tc>
      </w:tr>
      <w:tr w:rsidR="00F209C0" w:rsidRPr="00F209C0" w14:paraId="73141B1E" w14:textId="77777777" w:rsidTr="00EB123D">
        <w:tc>
          <w:tcPr>
            <w:tcW w:w="2640" w:type="dxa"/>
            <w:shd w:val="clear" w:color="auto" w:fill="auto"/>
            <w:tcMar>
              <w:top w:w="100" w:type="dxa"/>
              <w:left w:w="100" w:type="dxa"/>
              <w:bottom w:w="100" w:type="dxa"/>
              <w:right w:w="100" w:type="dxa"/>
            </w:tcMar>
          </w:tcPr>
          <w:p w14:paraId="73AEE487"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645" w:type="dxa"/>
            <w:shd w:val="clear" w:color="auto" w:fill="auto"/>
            <w:tcMar>
              <w:top w:w="100" w:type="dxa"/>
              <w:left w:w="100" w:type="dxa"/>
              <w:bottom w:w="100" w:type="dxa"/>
              <w:right w:w="100" w:type="dxa"/>
            </w:tcMar>
          </w:tcPr>
          <w:p w14:paraId="17820C07" w14:textId="2721EFC1"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125" w:author="Grislayne Guedes Lopes da Silva" w:date="2023-09-12T20:11:00Z">
              <w:r w:rsidR="00E61E0D">
                <w:rPr>
                  <w:rFonts w:ascii="Arial" w:hAnsi="Arial" w:cs="Arial"/>
                  <w:sz w:val="24"/>
                  <w:szCs w:val="24"/>
                </w:rPr>
                <w:t>.</w:t>
              </w:r>
            </w:ins>
          </w:p>
        </w:tc>
      </w:tr>
      <w:tr w:rsidR="00F209C0" w:rsidRPr="00F209C0" w14:paraId="7806AD01" w14:textId="77777777" w:rsidTr="00EB123D">
        <w:tc>
          <w:tcPr>
            <w:tcW w:w="2640" w:type="dxa"/>
            <w:shd w:val="clear" w:color="auto" w:fill="auto"/>
            <w:tcMar>
              <w:top w:w="100" w:type="dxa"/>
              <w:left w:w="100" w:type="dxa"/>
              <w:bottom w:w="100" w:type="dxa"/>
              <w:right w:w="100" w:type="dxa"/>
            </w:tcMar>
          </w:tcPr>
          <w:p w14:paraId="65613F0A"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645" w:type="dxa"/>
            <w:shd w:val="clear" w:color="auto" w:fill="auto"/>
            <w:tcMar>
              <w:top w:w="100" w:type="dxa"/>
              <w:left w:w="100" w:type="dxa"/>
              <w:bottom w:w="100" w:type="dxa"/>
              <w:right w:w="100" w:type="dxa"/>
            </w:tcMar>
          </w:tcPr>
          <w:p w14:paraId="5EBC4743" w14:textId="74197945" w:rsidR="00F209C0" w:rsidRPr="00F209C0" w:rsidRDefault="00F209C0" w:rsidP="00F209C0">
            <w:pPr>
              <w:rPr>
                <w:rFonts w:ascii="Arial" w:hAnsi="Arial" w:cs="Arial"/>
                <w:sz w:val="24"/>
                <w:szCs w:val="24"/>
              </w:rPr>
            </w:pPr>
            <w:r w:rsidRPr="00F209C0">
              <w:rPr>
                <w:rFonts w:ascii="Arial" w:hAnsi="Arial" w:cs="Arial"/>
                <w:sz w:val="24"/>
                <w:szCs w:val="24"/>
              </w:rPr>
              <w:t>O atrativo conta com pouquíssima sinalização</w:t>
            </w:r>
            <w:ins w:id="1126" w:author="Grislayne Guedes Lopes da Silva" w:date="2023-09-12T20:11:00Z">
              <w:r w:rsidR="00E61E0D">
                <w:rPr>
                  <w:rFonts w:ascii="Arial" w:hAnsi="Arial" w:cs="Arial"/>
                  <w:sz w:val="24"/>
                  <w:szCs w:val="24"/>
                </w:rPr>
                <w:t>.</w:t>
              </w:r>
            </w:ins>
          </w:p>
        </w:tc>
      </w:tr>
      <w:tr w:rsidR="00F209C0" w:rsidRPr="00F209C0" w14:paraId="1272617E" w14:textId="77777777" w:rsidTr="00EB123D">
        <w:tc>
          <w:tcPr>
            <w:tcW w:w="2640" w:type="dxa"/>
            <w:shd w:val="clear" w:color="auto" w:fill="auto"/>
            <w:tcMar>
              <w:top w:w="100" w:type="dxa"/>
              <w:left w:w="100" w:type="dxa"/>
              <w:bottom w:w="100" w:type="dxa"/>
              <w:right w:w="100" w:type="dxa"/>
            </w:tcMar>
          </w:tcPr>
          <w:p w14:paraId="3327ED22"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Tipo de atividades que são realizadas no atrativo</w:t>
            </w:r>
          </w:p>
        </w:tc>
        <w:tc>
          <w:tcPr>
            <w:tcW w:w="6645" w:type="dxa"/>
            <w:shd w:val="clear" w:color="auto" w:fill="auto"/>
            <w:tcMar>
              <w:top w:w="100" w:type="dxa"/>
              <w:left w:w="100" w:type="dxa"/>
              <w:bottom w:w="100" w:type="dxa"/>
              <w:right w:w="100" w:type="dxa"/>
            </w:tcMar>
          </w:tcPr>
          <w:p w14:paraId="1DC10F3D" w14:textId="77777777" w:rsidR="00F209C0" w:rsidRPr="00F209C0" w:rsidRDefault="00F209C0" w:rsidP="00F209C0">
            <w:pPr>
              <w:rPr>
                <w:rFonts w:ascii="Arial" w:hAnsi="Arial" w:cs="Arial"/>
                <w:sz w:val="24"/>
                <w:szCs w:val="24"/>
              </w:rPr>
            </w:pPr>
            <w:r w:rsidRPr="00F209C0">
              <w:rPr>
                <w:rFonts w:ascii="Arial" w:hAnsi="Arial" w:cs="Arial"/>
                <w:sz w:val="24"/>
                <w:szCs w:val="24"/>
              </w:rPr>
              <w:t>Trilhas, observação de aves, mountain bike e contato com a natureza.</w:t>
            </w:r>
          </w:p>
        </w:tc>
      </w:tr>
      <w:tr w:rsidR="00F209C0" w:rsidRPr="00F209C0" w14:paraId="12FC96A1" w14:textId="77777777" w:rsidTr="00EB123D">
        <w:tc>
          <w:tcPr>
            <w:tcW w:w="2640" w:type="dxa"/>
            <w:shd w:val="clear" w:color="auto" w:fill="auto"/>
            <w:tcMar>
              <w:top w:w="100" w:type="dxa"/>
              <w:left w:w="100" w:type="dxa"/>
              <w:bottom w:w="100" w:type="dxa"/>
              <w:right w:w="100" w:type="dxa"/>
            </w:tcMar>
          </w:tcPr>
          <w:p w14:paraId="4912D971"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Estado de conservação da estrutura do atrativo  </w:t>
            </w:r>
          </w:p>
        </w:tc>
        <w:tc>
          <w:tcPr>
            <w:tcW w:w="6645" w:type="dxa"/>
            <w:shd w:val="clear" w:color="auto" w:fill="auto"/>
            <w:tcMar>
              <w:top w:w="100" w:type="dxa"/>
              <w:left w:w="100" w:type="dxa"/>
              <w:bottom w:w="100" w:type="dxa"/>
              <w:right w:w="100" w:type="dxa"/>
            </w:tcMar>
          </w:tcPr>
          <w:p w14:paraId="732CA681" w14:textId="77777777" w:rsidR="00F209C0" w:rsidRPr="00F209C0" w:rsidRDefault="00F209C0" w:rsidP="00F209C0">
            <w:pPr>
              <w:rPr>
                <w:rFonts w:ascii="Arial" w:hAnsi="Arial" w:cs="Arial"/>
                <w:sz w:val="24"/>
                <w:szCs w:val="24"/>
              </w:rPr>
            </w:pPr>
            <w:r w:rsidRPr="00F209C0">
              <w:rPr>
                <w:rFonts w:ascii="Arial" w:hAnsi="Arial" w:cs="Arial"/>
                <w:sz w:val="24"/>
                <w:szCs w:val="24"/>
              </w:rPr>
              <w:t>Péssimo. Trilha de acesso ao atrativo com mato alto e muitas teias de aranhas.</w:t>
            </w:r>
          </w:p>
        </w:tc>
      </w:tr>
      <w:tr w:rsidR="00F209C0" w:rsidRPr="00F209C0" w14:paraId="124F1B2B" w14:textId="77777777" w:rsidTr="00EB123D">
        <w:tc>
          <w:tcPr>
            <w:tcW w:w="2640" w:type="dxa"/>
            <w:shd w:val="clear" w:color="auto" w:fill="auto"/>
            <w:tcMar>
              <w:top w:w="100" w:type="dxa"/>
              <w:left w:w="100" w:type="dxa"/>
              <w:bottom w:w="100" w:type="dxa"/>
              <w:right w:w="100" w:type="dxa"/>
            </w:tcMar>
          </w:tcPr>
          <w:p w14:paraId="7F2B6A63"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banheiro(s) do atrativo</w:t>
            </w:r>
          </w:p>
        </w:tc>
        <w:tc>
          <w:tcPr>
            <w:tcW w:w="6645" w:type="dxa"/>
            <w:shd w:val="clear" w:color="auto" w:fill="auto"/>
            <w:tcMar>
              <w:top w:w="100" w:type="dxa"/>
              <w:left w:w="100" w:type="dxa"/>
              <w:bottom w:w="100" w:type="dxa"/>
              <w:right w:w="100" w:type="dxa"/>
            </w:tcMar>
          </w:tcPr>
          <w:p w14:paraId="3F9D583E" w14:textId="77777777" w:rsidR="00F209C0" w:rsidRPr="00F209C0" w:rsidRDefault="00F209C0" w:rsidP="00F209C0">
            <w:pPr>
              <w:rPr>
                <w:rFonts w:ascii="Arial" w:hAnsi="Arial" w:cs="Arial"/>
                <w:sz w:val="24"/>
                <w:szCs w:val="24"/>
              </w:rPr>
            </w:pPr>
            <w:r w:rsidRPr="00F209C0">
              <w:rPr>
                <w:rFonts w:ascii="Arial" w:hAnsi="Arial" w:cs="Arial"/>
                <w:sz w:val="24"/>
                <w:szCs w:val="24"/>
              </w:rPr>
              <w:t>Não há</w:t>
            </w:r>
          </w:p>
        </w:tc>
      </w:tr>
      <w:tr w:rsidR="00F209C0" w:rsidRPr="00F209C0" w14:paraId="07C36E40" w14:textId="77777777" w:rsidTr="00EB123D">
        <w:tc>
          <w:tcPr>
            <w:tcW w:w="2640" w:type="dxa"/>
            <w:shd w:val="clear" w:color="auto" w:fill="auto"/>
            <w:tcMar>
              <w:top w:w="100" w:type="dxa"/>
              <w:left w:w="100" w:type="dxa"/>
              <w:bottom w:w="100" w:type="dxa"/>
              <w:right w:w="100" w:type="dxa"/>
            </w:tcMar>
          </w:tcPr>
          <w:p w14:paraId="7FD1EF86"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645" w:type="dxa"/>
            <w:shd w:val="clear" w:color="auto" w:fill="auto"/>
            <w:tcMar>
              <w:top w:w="100" w:type="dxa"/>
              <w:left w:w="100" w:type="dxa"/>
              <w:bottom w:w="100" w:type="dxa"/>
              <w:right w:w="100" w:type="dxa"/>
            </w:tcMar>
          </w:tcPr>
          <w:p w14:paraId="33DEDCA5" w14:textId="77777777" w:rsidR="00F209C0" w:rsidRPr="00F209C0" w:rsidRDefault="00F209C0" w:rsidP="00F209C0">
            <w:pPr>
              <w:rPr>
                <w:rFonts w:ascii="Arial" w:hAnsi="Arial" w:cs="Arial"/>
                <w:sz w:val="24"/>
                <w:szCs w:val="24"/>
              </w:rPr>
            </w:pPr>
            <w:r w:rsidRPr="00F209C0">
              <w:rPr>
                <w:rFonts w:ascii="Arial" w:hAnsi="Arial" w:cs="Arial"/>
                <w:sz w:val="24"/>
                <w:szCs w:val="24"/>
              </w:rPr>
              <w:t>Não há</w:t>
            </w:r>
          </w:p>
        </w:tc>
      </w:tr>
      <w:tr w:rsidR="00F209C0" w:rsidRPr="00F209C0" w14:paraId="66E9AB22" w14:textId="77777777" w:rsidTr="00EB123D">
        <w:tc>
          <w:tcPr>
            <w:tcW w:w="2640" w:type="dxa"/>
            <w:shd w:val="clear" w:color="auto" w:fill="auto"/>
            <w:tcMar>
              <w:top w:w="100" w:type="dxa"/>
              <w:left w:w="100" w:type="dxa"/>
              <w:bottom w:w="100" w:type="dxa"/>
              <w:right w:w="100" w:type="dxa"/>
            </w:tcMar>
          </w:tcPr>
          <w:p w14:paraId="6F694B96"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do descarte de lixo</w:t>
            </w:r>
          </w:p>
        </w:tc>
        <w:tc>
          <w:tcPr>
            <w:tcW w:w="6645" w:type="dxa"/>
            <w:shd w:val="clear" w:color="auto" w:fill="auto"/>
            <w:tcMar>
              <w:top w:w="100" w:type="dxa"/>
              <w:left w:w="100" w:type="dxa"/>
              <w:bottom w:w="100" w:type="dxa"/>
              <w:right w:w="100" w:type="dxa"/>
            </w:tcMar>
          </w:tcPr>
          <w:p w14:paraId="3585BE7E" w14:textId="06B35F40"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127" w:author="Grislayne Guedes Lopes da Silva" w:date="2023-09-12T20:12:00Z">
              <w:r w:rsidR="00F03378">
                <w:rPr>
                  <w:rFonts w:ascii="Arial" w:hAnsi="Arial" w:cs="Arial"/>
                  <w:sz w:val="24"/>
                  <w:szCs w:val="24"/>
                </w:rPr>
                <w:t>.</w:t>
              </w:r>
            </w:ins>
          </w:p>
        </w:tc>
      </w:tr>
      <w:tr w:rsidR="00F209C0" w:rsidRPr="00F209C0" w14:paraId="0AF9AED7" w14:textId="77777777" w:rsidTr="00EB123D">
        <w:tc>
          <w:tcPr>
            <w:tcW w:w="2640" w:type="dxa"/>
            <w:shd w:val="clear" w:color="auto" w:fill="auto"/>
            <w:tcMar>
              <w:top w:w="100" w:type="dxa"/>
              <w:left w:w="100" w:type="dxa"/>
              <w:bottom w:w="100" w:type="dxa"/>
              <w:right w:w="100" w:type="dxa"/>
            </w:tcMar>
          </w:tcPr>
          <w:p w14:paraId="2D571C82"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645" w:type="dxa"/>
            <w:shd w:val="clear" w:color="auto" w:fill="auto"/>
            <w:tcMar>
              <w:top w:w="100" w:type="dxa"/>
              <w:left w:w="100" w:type="dxa"/>
              <w:bottom w:w="100" w:type="dxa"/>
              <w:right w:w="100" w:type="dxa"/>
            </w:tcMar>
          </w:tcPr>
          <w:p w14:paraId="01ED62F3" w14:textId="77777777" w:rsidR="00F209C0" w:rsidRPr="00F209C0" w:rsidRDefault="00F209C0" w:rsidP="00F209C0">
            <w:pPr>
              <w:rPr>
                <w:rFonts w:ascii="Arial" w:hAnsi="Arial" w:cs="Arial"/>
                <w:sz w:val="24"/>
                <w:szCs w:val="24"/>
              </w:rPr>
            </w:pPr>
            <w:r w:rsidRPr="00F209C0">
              <w:rPr>
                <w:rFonts w:ascii="Arial" w:hAnsi="Arial" w:cs="Arial"/>
                <w:sz w:val="24"/>
                <w:szCs w:val="24"/>
              </w:rPr>
              <w:t>Não há</w:t>
            </w:r>
          </w:p>
        </w:tc>
      </w:tr>
      <w:tr w:rsidR="00F209C0" w:rsidRPr="00F209C0" w14:paraId="1FA86E91" w14:textId="77777777" w:rsidTr="00EB123D">
        <w:tc>
          <w:tcPr>
            <w:tcW w:w="2640" w:type="dxa"/>
            <w:shd w:val="clear" w:color="auto" w:fill="auto"/>
            <w:tcMar>
              <w:top w:w="100" w:type="dxa"/>
              <w:left w:w="100" w:type="dxa"/>
              <w:bottom w:w="100" w:type="dxa"/>
              <w:right w:w="100" w:type="dxa"/>
            </w:tcMar>
          </w:tcPr>
          <w:p w14:paraId="27B5282E"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645" w:type="dxa"/>
            <w:shd w:val="clear" w:color="auto" w:fill="auto"/>
            <w:tcMar>
              <w:top w:w="100" w:type="dxa"/>
              <w:left w:w="100" w:type="dxa"/>
              <w:bottom w:w="100" w:type="dxa"/>
              <w:right w:w="100" w:type="dxa"/>
            </w:tcMar>
          </w:tcPr>
          <w:p w14:paraId="6BD32E69" w14:textId="77777777" w:rsidR="00F209C0" w:rsidRPr="00F209C0" w:rsidRDefault="00F209C0" w:rsidP="00F209C0">
            <w:pPr>
              <w:rPr>
                <w:rFonts w:ascii="Arial" w:hAnsi="Arial" w:cs="Arial"/>
                <w:sz w:val="24"/>
                <w:szCs w:val="24"/>
              </w:rPr>
            </w:pPr>
            <w:r w:rsidRPr="00F209C0">
              <w:rPr>
                <w:rFonts w:ascii="Arial" w:hAnsi="Arial" w:cs="Arial"/>
                <w:sz w:val="24"/>
                <w:szCs w:val="24"/>
              </w:rPr>
              <w:t>Não há</w:t>
            </w:r>
          </w:p>
        </w:tc>
      </w:tr>
      <w:tr w:rsidR="00F209C0" w:rsidRPr="00F209C0" w14:paraId="3803CBEF" w14:textId="77777777" w:rsidTr="00EB123D">
        <w:tc>
          <w:tcPr>
            <w:tcW w:w="2640" w:type="dxa"/>
            <w:shd w:val="clear" w:color="auto" w:fill="auto"/>
            <w:tcMar>
              <w:top w:w="100" w:type="dxa"/>
              <w:left w:w="100" w:type="dxa"/>
              <w:bottom w:w="100" w:type="dxa"/>
              <w:right w:w="100" w:type="dxa"/>
            </w:tcMar>
          </w:tcPr>
          <w:p w14:paraId="1BA668A6"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645" w:type="dxa"/>
            <w:shd w:val="clear" w:color="auto" w:fill="auto"/>
            <w:tcMar>
              <w:top w:w="100" w:type="dxa"/>
              <w:left w:w="100" w:type="dxa"/>
              <w:bottom w:w="100" w:type="dxa"/>
              <w:right w:w="100" w:type="dxa"/>
            </w:tcMar>
          </w:tcPr>
          <w:p w14:paraId="5A097614"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bl>
    <w:p w14:paraId="04B37488" w14:textId="77777777" w:rsidR="00F209C0" w:rsidRPr="00F209C0" w:rsidRDefault="00F209C0" w:rsidP="00F209C0">
      <w:pPr>
        <w:rPr>
          <w:rFonts w:ascii="Arial" w:hAnsi="Arial" w:cs="Arial"/>
          <w:b/>
          <w:sz w:val="24"/>
          <w:szCs w:val="24"/>
        </w:rPr>
      </w:pPr>
    </w:p>
    <w:tbl>
      <w:tblPr>
        <w:tblW w:w="928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25"/>
        <w:gridCol w:w="6660"/>
      </w:tblGrid>
      <w:tr w:rsidR="00F209C0" w:rsidRPr="00F209C0" w14:paraId="0592897A" w14:textId="77777777" w:rsidTr="00EB123D">
        <w:tc>
          <w:tcPr>
            <w:tcW w:w="2625" w:type="dxa"/>
            <w:shd w:val="clear" w:color="auto" w:fill="auto"/>
            <w:tcMar>
              <w:top w:w="100" w:type="dxa"/>
              <w:left w:w="100" w:type="dxa"/>
              <w:bottom w:w="100" w:type="dxa"/>
              <w:right w:w="100" w:type="dxa"/>
            </w:tcMar>
          </w:tcPr>
          <w:p w14:paraId="738A3DAD"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660" w:type="dxa"/>
            <w:shd w:val="clear" w:color="auto" w:fill="auto"/>
            <w:tcMar>
              <w:top w:w="100" w:type="dxa"/>
              <w:left w:w="100" w:type="dxa"/>
              <w:bottom w:w="100" w:type="dxa"/>
              <w:right w:w="100" w:type="dxa"/>
            </w:tcMar>
          </w:tcPr>
          <w:p w14:paraId="196CFF80" w14:textId="77777777" w:rsidR="00F209C0" w:rsidRPr="00F209C0" w:rsidRDefault="00F209C0" w:rsidP="00F209C0">
            <w:pPr>
              <w:rPr>
                <w:rFonts w:ascii="Arial" w:hAnsi="Arial" w:cs="Arial"/>
                <w:b/>
                <w:sz w:val="24"/>
                <w:szCs w:val="24"/>
              </w:rPr>
            </w:pPr>
            <w:r w:rsidRPr="00F209C0">
              <w:rPr>
                <w:rFonts w:ascii="Arial" w:hAnsi="Arial" w:cs="Arial"/>
                <w:b/>
                <w:sz w:val="24"/>
                <w:szCs w:val="24"/>
              </w:rPr>
              <w:t>Pedra da Lua</w:t>
            </w:r>
          </w:p>
        </w:tc>
      </w:tr>
      <w:tr w:rsidR="00F209C0" w:rsidRPr="00F209C0" w14:paraId="01DDF0A7" w14:textId="77777777" w:rsidTr="00EB123D">
        <w:tc>
          <w:tcPr>
            <w:tcW w:w="2625" w:type="dxa"/>
            <w:shd w:val="clear" w:color="auto" w:fill="auto"/>
            <w:tcMar>
              <w:top w:w="100" w:type="dxa"/>
              <w:left w:w="100" w:type="dxa"/>
              <w:bottom w:w="100" w:type="dxa"/>
              <w:right w:w="100" w:type="dxa"/>
            </w:tcMar>
          </w:tcPr>
          <w:p w14:paraId="61B0B4BB"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660" w:type="dxa"/>
            <w:shd w:val="clear" w:color="auto" w:fill="auto"/>
            <w:tcMar>
              <w:top w:w="100" w:type="dxa"/>
              <w:left w:w="100" w:type="dxa"/>
              <w:bottom w:w="100" w:type="dxa"/>
              <w:right w:w="100" w:type="dxa"/>
            </w:tcMar>
          </w:tcPr>
          <w:p w14:paraId="5312589A" w14:textId="6E264B88" w:rsidR="00F209C0" w:rsidRPr="00F209C0" w:rsidRDefault="00F209C0" w:rsidP="00F209C0">
            <w:pPr>
              <w:rPr>
                <w:rFonts w:ascii="Arial" w:hAnsi="Arial" w:cs="Arial"/>
                <w:sz w:val="24"/>
                <w:szCs w:val="24"/>
              </w:rPr>
            </w:pPr>
            <w:r w:rsidRPr="00F209C0">
              <w:rPr>
                <w:rFonts w:ascii="Arial" w:hAnsi="Arial" w:cs="Arial"/>
                <w:sz w:val="24"/>
                <w:szCs w:val="24"/>
              </w:rPr>
              <w:t xml:space="preserve">A Pedra da Lua é um pico no qual é necessário realizar uma trilha </w:t>
            </w:r>
            <w:del w:id="1128" w:author="Grislayne Guedes Lopes da Silva" w:date="2023-09-12T20:16:00Z">
              <w:r w:rsidRPr="00F209C0" w:rsidDel="0067068A">
                <w:rPr>
                  <w:rFonts w:ascii="Arial" w:hAnsi="Arial" w:cs="Arial"/>
                  <w:sz w:val="24"/>
                  <w:szCs w:val="24"/>
                </w:rPr>
                <w:delText>de tamanho mediano/</w:delText>
              </w:r>
            </w:del>
            <w:r w:rsidRPr="00F209C0">
              <w:rPr>
                <w:rFonts w:ascii="Arial" w:hAnsi="Arial" w:cs="Arial"/>
                <w:sz w:val="24"/>
                <w:szCs w:val="24"/>
              </w:rPr>
              <w:t xml:space="preserve"> </w:t>
            </w:r>
            <w:del w:id="1129" w:author="Grislayne Guedes Lopes da Silva" w:date="2023-09-12T20:16:00Z">
              <w:r w:rsidRPr="00F209C0" w:rsidDel="0067068A">
                <w:rPr>
                  <w:rFonts w:ascii="Arial" w:hAnsi="Arial" w:cs="Arial"/>
                  <w:sz w:val="24"/>
                  <w:szCs w:val="24"/>
                </w:rPr>
                <w:delText xml:space="preserve">grande </w:delText>
              </w:r>
            </w:del>
            <w:r w:rsidRPr="00F209C0">
              <w:rPr>
                <w:rFonts w:ascii="Arial" w:hAnsi="Arial" w:cs="Arial"/>
                <w:sz w:val="24"/>
                <w:szCs w:val="24"/>
              </w:rPr>
              <w:t>para chegar ao atrativo localizado próximo a Pedra do Lagarto e Pico Beija Flor.</w:t>
            </w:r>
          </w:p>
        </w:tc>
      </w:tr>
      <w:tr w:rsidR="00F209C0" w:rsidRPr="00F209C0" w14:paraId="69EC44EE" w14:textId="77777777" w:rsidTr="00EB123D">
        <w:tc>
          <w:tcPr>
            <w:tcW w:w="2625" w:type="dxa"/>
            <w:shd w:val="clear" w:color="auto" w:fill="auto"/>
            <w:tcMar>
              <w:top w:w="100" w:type="dxa"/>
              <w:left w:w="100" w:type="dxa"/>
              <w:bottom w:w="100" w:type="dxa"/>
              <w:right w:w="100" w:type="dxa"/>
            </w:tcMar>
          </w:tcPr>
          <w:p w14:paraId="3A65EEF1"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660" w:type="dxa"/>
            <w:shd w:val="clear" w:color="auto" w:fill="auto"/>
            <w:tcMar>
              <w:top w:w="100" w:type="dxa"/>
              <w:left w:w="100" w:type="dxa"/>
              <w:bottom w:w="100" w:type="dxa"/>
              <w:right w:w="100" w:type="dxa"/>
            </w:tcMar>
          </w:tcPr>
          <w:p w14:paraId="738C56D6" w14:textId="5DE77B5A" w:rsidR="00F209C0" w:rsidRPr="00F209C0" w:rsidRDefault="00F209C0" w:rsidP="00F209C0">
            <w:pPr>
              <w:rPr>
                <w:rFonts w:ascii="Arial" w:hAnsi="Arial" w:cs="Arial"/>
                <w:sz w:val="24"/>
                <w:szCs w:val="24"/>
              </w:rPr>
            </w:pPr>
            <w:r w:rsidRPr="00F209C0">
              <w:rPr>
                <w:rFonts w:ascii="Arial" w:hAnsi="Arial" w:cs="Arial"/>
                <w:sz w:val="24"/>
                <w:szCs w:val="24"/>
              </w:rPr>
              <w:t>Brás Cubas, Mogi das Cruzes - SP</w:t>
            </w:r>
            <w:ins w:id="1130" w:author="Grislayne Guedes Lopes da Silva" w:date="2023-09-12T20:12:00Z">
              <w:r w:rsidR="00F03378">
                <w:rPr>
                  <w:rFonts w:ascii="Arial" w:hAnsi="Arial" w:cs="Arial"/>
                  <w:sz w:val="24"/>
                  <w:szCs w:val="24"/>
                </w:rPr>
                <w:t>.</w:t>
              </w:r>
            </w:ins>
          </w:p>
        </w:tc>
      </w:tr>
      <w:tr w:rsidR="00F209C0" w:rsidRPr="00F209C0" w14:paraId="5DE3CD85" w14:textId="77777777" w:rsidTr="00EB123D">
        <w:tc>
          <w:tcPr>
            <w:tcW w:w="2625" w:type="dxa"/>
            <w:shd w:val="clear" w:color="auto" w:fill="auto"/>
            <w:tcMar>
              <w:top w:w="100" w:type="dxa"/>
              <w:left w:w="100" w:type="dxa"/>
              <w:bottom w:w="100" w:type="dxa"/>
              <w:right w:w="100" w:type="dxa"/>
            </w:tcMar>
          </w:tcPr>
          <w:p w14:paraId="281D3B99"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660" w:type="dxa"/>
            <w:shd w:val="clear" w:color="auto" w:fill="auto"/>
            <w:tcMar>
              <w:top w:w="100" w:type="dxa"/>
              <w:left w:w="100" w:type="dxa"/>
              <w:bottom w:w="100" w:type="dxa"/>
              <w:right w:w="100" w:type="dxa"/>
            </w:tcMar>
          </w:tcPr>
          <w:p w14:paraId="04842DF5" w14:textId="77777777" w:rsidR="00F209C0" w:rsidRPr="00F209C0" w:rsidRDefault="00F209C0" w:rsidP="00F209C0">
            <w:pPr>
              <w:rPr>
                <w:rFonts w:ascii="Arial" w:hAnsi="Arial" w:cs="Arial"/>
                <w:sz w:val="24"/>
                <w:szCs w:val="24"/>
              </w:rPr>
            </w:pPr>
            <w:r w:rsidRPr="00F209C0">
              <w:rPr>
                <w:rFonts w:ascii="Arial" w:hAnsi="Arial" w:cs="Arial"/>
                <w:sz w:val="24"/>
                <w:szCs w:val="24"/>
              </w:rPr>
              <w:t>Aberta ao público</w:t>
            </w:r>
          </w:p>
        </w:tc>
      </w:tr>
      <w:tr w:rsidR="00F209C0" w:rsidRPr="00F209C0" w14:paraId="38AB202D" w14:textId="77777777" w:rsidTr="00EB123D">
        <w:tc>
          <w:tcPr>
            <w:tcW w:w="2625" w:type="dxa"/>
            <w:shd w:val="clear" w:color="auto" w:fill="auto"/>
            <w:tcMar>
              <w:top w:w="100" w:type="dxa"/>
              <w:left w:w="100" w:type="dxa"/>
              <w:bottom w:w="100" w:type="dxa"/>
              <w:right w:w="100" w:type="dxa"/>
            </w:tcMar>
          </w:tcPr>
          <w:p w14:paraId="07504608"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Horário de Funcionamento</w:t>
            </w:r>
          </w:p>
        </w:tc>
        <w:tc>
          <w:tcPr>
            <w:tcW w:w="6660" w:type="dxa"/>
            <w:shd w:val="clear" w:color="auto" w:fill="auto"/>
            <w:tcMar>
              <w:top w:w="100" w:type="dxa"/>
              <w:left w:w="100" w:type="dxa"/>
              <w:bottom w:w="100" w:type="dxa"/>
              <w:right w:w="100" w:type="dxa"/>
            </w:tcMar>
          </w:tcPr>
          <w:p w14:paraId="2D9B44CC" w14:textId="77777777" w:rsidR="00F209C0" w:rsidRPr="00F209C0" w:rsidRDefault="00F209C0" w:rsidP="00F209C0">
            <w:pPr>
              <w:rPr>
                <w:rFonts w:ascii="Arial" w:hAnsi="Arial" w:cs="Arial"/>
                <w:sz w:val="24"/>
                <w:szCs w:val="24"/>
              </w:rPr>
            </w:pPr>
            <w:r w:rsidRPr="00F209C0">
              <w:rPr>
                <w:rFonts w:ascii="Arial" w:hAnsi="Arial" w:cs="Arial"/>
                <w:sz w:val="24"/>
                <w:szCs w:val="24"/>
              </w:rPr>
              <w:t>Aberto ao público</w:t>
            </w:r>
          </w:p>
        </w:tc>
      </w:tr>
      <w:tr w:rsidR="00F209C0" w:rsidRPr="00F209C0" w14:paraId="65A8A3F4" w14:textId="77777777" w:rsidTr="00EB123D">
        <w:tc>
          <w:tcPr>
            <w:tcW w:w="2625" w:type="dxa"/>
            <w:shd w:val="clear" w:color="auto" w:fill="auto"/>
            <w:tcMar>
              <w:top w:w="100" w:type="dxa"/>
              <w:left w:w="100" w:type="dxa"/>
              <w:bottom w:w="100" w:type="dxa"/>
              <w:right w:w="100" w:type="dxa"/>
            </w:tcMar>
          </w:tcPr>
          <w:p w14:paraId="17FE1E90"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660" w:type="dxa"/>
            <w:shd w:val="clear" w:color="auto" w:fill="auto"/>
            <w:tcMar>
              <w:top w:w="100" w:type="dxa"/>
              <w:left w:w="100" w:type="dxa"/>
              <w:bottom w:w="100" w:type="dxa"/>
              <w:right w:w="100" w:type="dxa"/>
            </w:tcMar>
          </w:tcPr>
          <w:p w14:paraId="0AE74758" w14:textId="0E3F68D0" w:rsidR="00F209C0" w:rsidRPr="00F209C0" w:rsidRDefault="00F209C0" w:rsidP="00F209C0">
            <w:pPr>
              <w:rPr>
                <w:rFonts w:ascii="Arial" w:hAnsi="Arial" w:cs="Arial"/>
                <w:sz w:val="24"/>
                <w:szCs w:val="24"/>
              </w:rPr>
            </w:pPr>
            <w:r w:rsidRPr="00F209C0">
              <w:rPr>
                <w:rFonts w:ascii="Arial" w:hAnsi="Arial" w:cs="Arial"/>
                <w:sz w:val="24"/>
                <w:szCs w:val="24"/>
              </w:rPr>
              <w:t>24 minutos (até o começo da trilha)</w:t>
            </w:r>
            <w:ins w:id="1131" w:author="Grislayne Guedes Lopes da Silva" w:date="2023-09-12T20:16:00Z">
              <w:r w:rsidR="0067068A">
                <w:rPr>
                  <w:rFonts w:ascii="Arial" w:hAnsi="Arial" w:cs="Arial"/>
                  <w:sz w:val="24"/>
                  <w:szCs w:val="24"/>
                </w:rPr>
                <w:t>.</w:t>
              </w:r>
            </w:ins>
          </w:p>
        </w:tc>
      </w:tr>
      <w:tr w:rsidR="00F209C0" w:rsidRPr="00F209C0" w14:paraId="6CFBD770" w14:textId="77777777" w:rsidTr="00EB123D">
        <w:tc>
          <w:tcPr>
            <w:tcW w:w="2625" w:type="dxa"/>
            <w:shd w:val="clear" w:color="auto" w:fill="auto"/>
            <w:tcMar>
              <w:top w:w="100" w:type="dxa"/>
              <w:left w:w="100" w:type="dxa"/>
              <w:bottom w:w="100" w:type="dxa"/>
              <w:right w:w="100" w:type="dxa"/>
            </w:tcMar>
          </w:tcPr>
          <w:p w14:paraId="11A6AF32"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Condição de acesso ao atrativo partindo do centro </w:t>
            </w:r>
          </w:p>
        </w:tc>
        <w:tc>
          <w:tcPr>
            <w:tcW w:w="6660" w:type="dxa"/>
            <w:shd w:val="clear" w:color="auto" w:fill="auto"/>
            <w:tcMar>
              <w:top w:w="100" w:type="dxa"/>
              <w:left w:w="100" w:type="dxa"/>
              <w:bottom w:w="100" w:type="dxa"/>
              <w:right w:w="100" w:type="dxa"/>
            </w:tcMar>
          </w:tcPr>
          <w:p w14:paraId="429BC5B0" w14:textId="77777777" w:rsidR="00F209C0" w:rsidRPr="00F209C0" w:rsidRDefault="00F209C0" w:rsidP="00F209C0">
            <w:pPr>
              <w:rPr>
                <w:rFonts w:ascii="Arial" w:hAnsi="Arial" w:cs="Arial"/>
                <w:sz w:val="24"/>
                <w:szCs w:val="24"/>
              </w:rPr>
            </w:pPr>
            <w:r w:rsidRPr="00F209C0">
              <w:rPr>
                <w:rFonts w:ascii="Arial" w:hAnsi="Arial" w:cs="Arial"/>
                <w:sz w:val="24"/>
                <w:szCs w:val="24"/>
              </w:rPr>
              <w:t>Segundo comentários disponíveis online, o acesso até o atrativo está bom. Os visitantes conseguem chegar de carro até próximo da trilha, após isso tem um caminho a pé de aproximadamente 2 horas com subidas íngremes e chão de terra.</w:t>
            </w:r>
          </w:p>
        </w:tc>
      </w:tr>
      <w:tr w:rsidR="00F209C0" w:rsidRPr="00F209C0" w14:paraId="50EC7BA0" w14:textId="77777777" w:rsidTr="00EB123D">
        <w:tc>
          <w:tcPr>
            <w:tcW w:w="2625" w:type="dxa"/>
            <w:shd w:val="clear" w:color="auto" w:fill="auto"/>
            <w:tcMar>
              <w:top w:w="100" w:type="dxa"/>
              <w:left w:w="100" w:type="dxa"/>
              <w:bottom w:w="100" w:type="dxa"/>
              <w:right w:w="100" w:type="dxa"/>
            </w:tcMar>
          </w:tcPr>
          <w:p w14:paraId="1484D01D"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660" w:type="dxa"/>
            <w:shd w:val="clear" w:color="auto" w:fill="auto"/>
            <w:tcMar>
              <w:top w:w="100" w:type="dxa"/>
              <w:left w:w="100" w:type="dxa"/>
              <w:bottom w:w="100" w:type="dxa"/>
              <w:right w:w="100" w:type="dxa"/>
            </w:tcMar>
          </w:tcPr>
          <w:p w14:paraId="463095B8" w14:textId="5F1AF08E" w:rsidR="00F209C0" w:rsidRPr="00F209C0" w:rsidRDefault="00F209C0" w:rsidP="00F209C0">
            <w:pPr>
              <w:rPr>
                <w:rFonts w:ascii="Arial" w:hAnsi="Arial" w:cs="Arial"/>
                <w:sz w:val="24"/>
                <w:szCs w:val="24"/>
              </w:rPr>
            </w:pPr>
            <w:r w:rsidRPr="00F209C0">
              <w:rPr>
                <w:rFonts w:ascii="Arial" w:hAnsi="Arial" w:cs="Arial"/>
                <w:sz w:val="24"/>
                <w:szCs w:val="24"/>
              </w:rPr>
              <w:t>O caminho até o atrativo conta com pouquíssima sinalização</w:t>
            </w:r>
            <w:ins w:id="1132" w:author="Grislayne Guedes Lopes da Silva" w:date="2023-09-12T20:17:00Z">
              <w:r w:rsidR="0067068A">
                <w:rPr>
                  <w:rFonts w:ascii="Arial" w:hAnsi="Arial" w:cs="Arial"/>
                  <w:sz w:val="24"/>
                  <w:szCs w:val="24"/>
                </w:rPr>
                <w:t>.</w:t>
              </w:r>
            </w:ins>
          </w:p>
        </w:tc>
      </w:tr>
      <w:tr w:rsidR="00F209C0" w:rsidRPr="00F209C0" w14:paraId="19E23727" w14:textId="77777777" w:rsidTr="00EB123D">
        <w:tc>
          <w:tcPr>
            <w:tcW w:w="2625" w:type="dxa"/>
            <w:shd w:val="clear" w:color="auto" w:fill="auto"/>
            <w:tcMar>
              <w:top w:w="100" w:type="dxa"/>
              <w:left w:w="100" w:type="dxa"/>
              <w:bottom w:w="100" w:type="dxa"/>
              <w:right w:w="100" w:type="dxa"/>
            </w:tcMar>
          </w:tcPr>
          <w:p w14:paraId="1B4F836B"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660" w:type="dxa"/>
            <w:shd w:val="clear" w:color="auto" w:fill="auto"/>
            <w:tcMar>
              <w:top w:w="100" w:type="dxa"/>
              <w:left w:w="100" w:type="dxa"/>
              <w:bottom w:w="100" w:type="dxa"/>
              <w:right w:w="100" w:type="dxa"/>
            </w:tcMar>
          </w:tcPr>
          <w:p w14:paraId="54714EA0" w14:textId="77777777" w:rsidR="00F209C0" w:rsidRPr="00F209C0" w:rsidRDefault="00F209C0" w:rsidP="00F209C0">
            <w:pPr>
              <w:rPr>
                <w:rFonts w:ascii="Arial" w:hAnsi="Arial" w:cs="Arial"/>
                <w:sz w:val="24"/>
                <w:szCs w:val="24"/>
              </w:rPr>
            </w:pPr>
            <w:r w:rsidRPr="00F209C0">
              <w:rPr>
                <w:rFonts w:ascii="Arial" w:hAnsi="Arial" w:cs="Arial"/>
                <w:sz w:val="24"/>
                <w:szCs w:val="24"/>
              </w:rPr>
              <w:t>Não</w:t>
            </w:r>
          </w:p>
        </w:tc>
      </w:tr>
      <w:tr w:rsidR="00F209C0" w:rsidRPr="00F209C0" w14:paraId="776D291C" w14:textId="77777777" w:rsidTr="00EB123D">
        <w:tc>
          <w:tcPr>
            <w:tcW w:w="2625" w:type="dxa"/>
            <w:shd w:val="clear" w:color="auto" w:fill="auto"/>
            <w:tcMar>
              <w:top w:w="100" w:type="dxa"/>
              <w:left w:w="100" w:type="dxa"/>
              <w:bottom w:w="100" w:type="dxa"/>
              <w:right w:w="100" w:type="dxa"/>
            </w:tcMar>
          </w:tcPr>
          <w:p w14:paraId="166AA3A5"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660" w:type="dxa"/>
            <w:shd w:val="clear" w:color="auto" w:fill="auto"/>
            <w:tcMar>
              <w:top w:w="100" w:type="dxa"/>
              <w:left w:w="100" w:type="dxa"/>
              <w:bottom w:w="100" w:type="dxa"/>
              <w:right w:w="100" w:type="dxa"/>
            </w:tcMar>
          </w:tcPr>
          <w:p w14:paraId="1414A791" w14:textId="77777777" w:rsidR="00F209C0" w:rsidRPr="00F209C0" w:rsidRDefault="00F209C0" w:rsidP="00F209C0">
            <w:pPr>
              <w:rPr>
                <w:rFonts w:ascii="Arial" w:hAnsi="Arial" w:cs="Arial"/>
                <w:sz w:val="24"/>
                <w:szCs w:val="24"/>
              </w:rPr>
            </w:pPr>
            <w:r w:rsidRPr="00F209C0">
              <w:rPr>
                <w:rFonts w:ascii="Arial" w:hAnsi="Arial" w:cs="Arial"/>
                <w:sz w:val="24"/>
                <w:szCs w:val="24"/>
              </w:rPr>
              <w:t>Não possui</w:t>
            </w:r>
          </w:p>
        </w:tc>
      </w:tr>
      <w:tr w:rsidR="00F209C0" w:rsidRPr="00F209C0" w14:paraId="349BCC6C" w14:textId="77777777" w:rsidTr="00EB123D">
        <w:tc>
          <w:tcPr>
            <w:tcW w:w="2625" w:type="dxa"/>
            <w:shd w:val="clear" w:color="auto" w:fill="auto"/>
            <w:tcMar>
              <w:top w:w="100" w:type="dxa"/>
              <w:left w:w="100" w:type="dxa"/>
              <w:bottom w:w="100" w:type="dxa"/>
              <w:right w:w="100" w:type="dxa"/>
            </w:tcMar>
          </w:tcPr>
          <w:p w14:paraId="31CF034B"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660" w:type="dxa"/>
            <w:shd w:val="clear" w:color="auto" w:fill="auto"/>
            <w:tcMar>
              <w:top w:w="100" w:type="dxa"/>
              <w:left w:w="100" w:type="dxa"/>
              <w:bottom w:w="100" w:type="dxa"/>
              <w:right w:w="100" w:type="dxa"/>
            </w:tcMar>
          </w:tcPr>
          <w:p w14:paraId="6DBE3247" w14:textId="7A4744C7"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133" w:author="Grislayne Guedes Lopes da Silva" w:date="2023-09-12T20:17:00Z">
              <w:r w:rsidR="0067068A">
                <w:rPr>
                  <w:rFonts w:ascii="Arial" w:hAnsi="Arial" w:cs="Arial"/>
                  <w:sz w:val="24"/>
                  <w:szCs w:val="24"/>
                </w:rPr>
                <w:t>.</w:t>
              </w:r>
            </w:ins>
          </w:p>
        </w:tc>
      </w:tr>
      <w:tr w:rsidR="00F209C0" w:rsidRPr="00F209C0" w14:paraId="6A9EB91A" w14:textId="77777777" w:rsidTr="00EB123D">
        <w:tc>
          <w:tcPr>
            <w:tcW w:w="2625" w:type="dxa"/>
            <w:shd w:val="clear" w:color="auto" w:fill="auto"/>
            <w:tcMar>
              <w:top w:w="100" w:type="dxa"/>
              <w:left w:w="100" w:type="dxa"/>
              <w:bottom w:w="100" w:type="dxa"/>
              <w:right w:w="100" w:type="dxa"/>
            </w:tcMar>
          </w:tcPr>
          <w:p w14:paraId="57FE242C"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660" w:type="dxa"/>
            <w:shd w:val="clear" w:color="auto" w:fill="auto"/>
            <w:tcMar>
              <w:top w:w="100" w:type="dxa"/>
              <w:left w:w="100" w:type="dxa"/>
              <w:bottom w:w="100" w:type="dxa"/>
              <w:right w:w="100" w:type="dxa"/>
            </w:tcMar>
          </w:tcPr>
          <w:p w14:paraId="4BBE9D20" w14:textId="77777777" w:rsidR="00F209C0" w:rsidRPr="00F209C0" w:rsidRDefault="00F209C0" w:rsidP="00F209C0">
            <w:pPr>
              <w:rPr>
                <w:rFonts w:ascii="Arial" w:hAnsi="Arial" w:cs="Arial"/>
                <w:sz w:val="24"/>
                <w:szCs w:val="24"/>
              </w:rPr>
            </w:pPr>
            <w:r w:rsidRPr="00F209C0">
              <w:rPr>
                <w:rFonts w:ascii="Arial" w:hAnsi="Arial" w:cs="Arial"/>
                <w:sz w:val="24"/>
                <w:szCs w:val="24"/>
              </w:rPr>
              <w:t>Razoável. Segundo alguns comentários online, na trilha há algumas placas indicando o caminho para o atrativo.</w:t>
            </w:r>
          </w:p>
        </w:tc>
      </w:tr>
      <w:tr w:rsidR="00F209C0" w:rsidRPr="00F209C0" w14:paraId="17FD18B8" w14:textId="77777777" w:rsidTr="00EB123D">
        <w:tc>
          <w:tcPr>
            <w:tcW w:w="2625" w:type="dxa"/>
            <w:shd w:val="clear" w:color="auto" w:fill="auto"/>
            <w:tcMar>
              <w:top w:w="100" w:type="dxa"/>
              <w:left w:w="100" w:type="dxa"/>
              <w:bottom w:w="100" w:type="dxa"/>
              <w:right w:w="100" w:type="dxa"/>
            </w:tcMar>
          </w:tcPr>
          <w:p w14:paraId="66300A89" w14:textId="77777777" w:rsidR="00F209C0" w:rsidRPr="00F209C0" w:rsidRDefault="00F209C0" w:rsidP="00F209C0">
            <w:pPr>
              <w:rPr>
                <w:rFonts w:ascii="Arial" w:hAnsi="Arial" w:cs="Arial"/>
                <w:sz w:val="24"/>
                <w:szCs w:val="24"/>
              </w:rPr>
            </w:pPr>
            <w:r w:rsidRPr="00F209C0">
              <w:rPr>
                <w:rFonts w:ascii="Arial" w:hAnsi="Arial" w:cs="Arial"/>
                <w:sz w:val="24"/>
                <w:szCs w:val="24"/>
              </w:rPr>
              <w:t>Tipo de atividades que são realizadas no atrativo</w:t>
            </w:r>
          </w:p>
        </w:tc>
        <w:tc>
          <w:tcPr>
            <w:tcW w:w="6660" w:type="dxa"/>
            <w:shd w:val="clear" w:color="auto" w:fill="auto"/>
            <w:tcMar>
              <w:top w:w="100" w:type="dxa"/>
              <w:left w:w="100" w:type="dxa"/>
              <w:bottom w:w="100" w:type="dxa"/>
              <w:right w:w="100" w:type="dxa"/>
            </w:tcMar>
          </w:tcPr>
          <w:p w14:paraId="5C111FC8" w14:textId="77777777" w:rsidR="00F209C0" w:rsidRPr="00F209C0" w:rsidRDefault="00F209C0" w:rsidP="00F209C0">
            <w:pPr>
              <w:rPr>
                <w:rFonts w:ascii="Arial" w:hAnsi="Arial" w:cs="Arial"/>
                <w:sz w:val="24"/>
                <w:szCs w:val="24"/>
              </w:rPr>
            </w:pPr>
            <w:r w:rsidRPr="00F209C0">
              <w:rPr>
                <w:rFonts w:ascii="Arial" w:hAnsi="Arial" w:cs="Arial"/>
                <w:sz w:val="24"/>
                <w:szCs w:val="24"/>
              </w:rPr>
              <w:t>Trilhas, observação de aves, mountain bike e contato com a natureza.</w:t>
            </w:r>
          </w:p>
        </w:tc>
      </w:tr>
      <w:tr w:rsidR="00F209C0" w:rsidRPr="00F209C0" w14:paraId="406857CD" w14:textId="77777777" w:rsidTr="00EB123D">
        <w:tc>
          <w:tcPr>
            <w:tcW w:w="2625" w:type="dxa"/>
            <w:shd w:val="clear" w:color="auto" w:fill="auto"/>
            <w:tcMar>
              <w:top w:w="100" w:type="dxa"/>
              <w:left w:w="100" w:type="dxa"/>
              <w:bottom w:w="100" w:type="dxa"/>
              <w:right w:w="100" w:type="dxa"/>
            </w:tcMar>
          </w:tcPr>
          <w:p w14:paraId="63AA153F"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Estado de conservação da estrutura do atrativo  </w:t>
            </w:r>
          </w:p>
        </w:tc>
        <w:tc>
          <w:tcPr>
            <w:tcW w:w="6660" w:type="dxa"/>
            <w:shd w:val="clear" w:color="auto" w:fill="auto"/>
            <w:tcMar>
              <w:top w:w="100" w:type="dxa"/>
              <w:left w:w="100" w:type="dxa"/>
              <w:bottom w:w="100" w:type="dxa"/>
              <w:right w:w="100" w:type="dxa"/>
            </w:tcMar>
          </w:tcPr>
          <w:p w14:paraId="0EFDF9E4" w14:textId="0EA9E3D6" w:rsidR="00F209C0" w:rsidRPr="00F209C0" w:rsidRDefault="00F209C0" w:rsidP="00F209C0">
            <w:pPr>
              <w:rPr>
                <w:rFonts w:ascii="Arial" w:hAnsi="Arial" w:cs="Arial"/>
                <w:sz w:val="24"/>
                <w:szCs w:val="24"/>
              </w:rPr>
            </w:pPr>
            <w:r w:rsidRPr="00F209C0">
              <w:rPr>
                <w:rFonts w:ascii="Arial" w:hAnsi="Arial" w:cs="Arial"/>
                <w:sz w:val="24"/>
                <w:szCs w:val="24"/>
              </w:rPr>
              <w:t>Ruim. Algumas partes da trilha de acesso ao atrativo com mato alto e algumas teias de aranha</w:t>
            </w:r>
            <w:del w:id="1134" w:author="Grislayne Guedes Lopes da Silva" w:date="2023-09-12T20:17:00Z">
              <w:r w:rsidRPr="00F209C0" w:rsidDel="0067068A">
                <w:rPr>
                  <w:rFonts w:ascii="Arial" w:hAnsi="Arial" w:cs="Arial"/>
                  <w:sz w:val="24"/>
                  <w:szCs w:val="24"/>
                </w:rPr>
                <w:delText>s</w:delText>
              </w:r>
            </w:del>
            <w:r w:rsidRPr="00F209C0">
              <w:rPr>
                <w:rFonts w:ascii="Arial" w:hAnsi="Arial" w:cs="Arial"/>
                <w:sz w:val="24"/>
                <w:szCs w:val="24"/>
              </w:rPr>
              <w:t>.</w:t>
            </w:r>
          </w:p>
        </w:tc>
      </w:tr>
      <w:tr w:rsidR="00F209C0" w:rsidRPr="00F209C0" w14:paraId="3078985E" w14:textId="77777777" w:rsidTr="00EB123D">
        <w:tc>
          <w:tcPr>
            <w:tcW w:w="2625" w:type="dxa"/>
            <w:shd w:val="clear" w:color="auto" w:fill="auto"/>
            <w:tcMar>
              <w:top w:w="100" w:type="dxa"/>
              <w:left w:w="100" w:type="dxa"/>
              <w:bottom w:w="100" w:type="dxa"/>
              <w:right w:w="100" w:type="dxa"/>
            </w:tcMar>
          </w:tcPr>
          <w:p w14:paraId="7DFD213F"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Estado de conservação do(s) banheiro(s) do atrativo</w:t>
            </w:r>
          </w:p>
        </w:tc>
        <w:tc>
          <w:tcPr>
            <w:tcW w:w="6660" w:type="dxa"/>
            <w:shd w:val="clear" w:color="auto" w:fill="auto"/>
            <w:tcMar>
              <w:top w:w="100" w:type="dxa"/>
              <w:left w:w="100" w:type="dxa"/>
              <w:bottom w:w="100" w:type="dxa"/>
              <w:right w:w="100" w:type="dxa"/>
            </w:tcMar>
          </w:tcPr>
          <w:p w14:paraId="72F15C8E" w14:textId="77777777" w:rsidR="00F209C0" w:rsidRPr="00F209C0" w:rsidRDefault="00F209C0" w:rsidP="00F209C0">
            <w:pPr>
              <w:rPr>
                <w:rFonts w:ascii="Arial" w:hAnsi="Arial" w:cs="Arial"/>
                <w:sz w:val="24"/>
                <w:szCs w:val="24"/>
              </w:rPr>
            </w:pPr>
            <w:r w:rsidRPr="00F209C0">
              <w:rPr>
                <w:rFonts w:ascii="Arial" w:hAnsi="Arial" w:cs="Arial"/>
                <w:sz w:val="24"/>
                <w:szCs w:val="24"/>
              </w:rPr>
              <w:t>Não há</w:t>
            </w:r>
          </w:p>
        </w:tc>
      </w:tr>
      <w:tr w:rsidR="00F209C0" w:rsidRPr="00F209C0" w14:paraId="73A84E39" w14:textId="77777777" w:rsidTr="00EB123D">
        <w:tc>
          <w:tcPr>
            <w:tcW w:w="2625" w:type="dxa"/>
            <w:shd w:val="clear" w:color="auto" w:fill="auto"/>
            <w:tcMar>
              <w:top w:w="100" w:type="dxa"/>
              <w:left w:w="100" w:type="dxa"/>
              <w:bottom w:w="100" w:type="dxa"/>
              <w:right w:w="100" w:type="dxa"/>
            </w:tcMar>
          </w:tcPr>
          <w:p w14:paraId="1D7A0D77"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660" w:type="dxa"/>
            <w:shd w:val="clear" w:color="auto" w:fill="auto"/>
            <w:tcMar>
              <w:top w:w="100" w:type="dxa"/>
              <w:left w:w="100" w:type="dxa"/>
              <w:bottom w:w="100" w:type="dxa"/>
              <w:right w:w="100" w:type="dxa"/>
            </w:tcMar>
          </w:tcPr>
          <w:p w14:paraId="6E63545C" w14:textId="77777777" w:rsidR="00F209C0" w:rsidRPr="00F209C0" w:rsidRDefault="00F209C0" w:rsidP="00F209C0">
            <w:pPr>
              <w:rPr>
                <w:rFonts w:ascii="Arial" w:hAnsi="Arial" w:cs="Arial"/>
                <w:sz w:val="24"/>
                <w:szCs w:val="24"/>
              </w:rPr>
            </w:pPr>
            <w:r w:rsidRPr="00F209C0">
              <w:rPr>
                <w:rFonts w:ascii="Arial" w:hAnsi="Arial" w:cs="Arial"/>
                <w:sz w:val="24"/>
                <w:szCs w:val="24"/>
              </w:rPr>
              <w:t>Não há</w:t>
            </w:r>
          </w:p>
        </w:tc>
      </w:tr>
      <w:tr w:rsidR="00F209C0" w:rsidRPr="00F209C0" w14:paraId="18A78B1D" w14:textId="77777777" w:rsidTr="00EB123D">
        <w:tc>
          <w:tcPr>
            <w:tcW w:w="2625" w:type="dxa"/>
            <w:shd w:val="clear" w:color="auto" w:fill="auto"/>
            <w:tcMar>
              <w:top w:w="100" w:type="dxa"/>
              <w:left w:w="100" w:type="dxa"/>
              <w:bottom w:w="100" w:type="dxa"/>
              <w:right w:w="100" w:type="dxa"/>
            </w:tcMar>
          </w:tcPr>
          <w:p w14:paraId="1ACDC3D7"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do descarte de lixo</w:t>
            </w:r>
          </w:p>
        </w:tc>
        <w:tc>
          <w:tcPr>
            <w:tcW w:w="6660" w:type="dxa"/>
            <w:shd w:val="clear" w:color="auto" w:fill="auto"/>
            <w:tcMar>
              <w:top w:w="100" w:type="dxa"/>
              <w:left w:w="100" w:type="dxa"/>
              <w:bottom w:w="100" w:type="dxa"/>
              <w:right w:w="100" w:type="dxa"/>
            </w:tcMar>
          </w:tcPr>
          <w:p w14:paraId="62DECE91" w14:textId="1762FE55"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135" w:author="Grislayne Guedes Lopes da Silva" w:date="2023-09-12T20:17:00Z">
              <w:r w:rsidR="0067068A">
                <w:rPr>
                  <w:rFonts w:ascii="Arial" w:hAnsi="Arial" w:cs="Arial"/>
                  <w:sz w:val="24"/>
                  <w:szCs w:val="24"/>
                </w:rPr>
                <w:t>.</w:t>
              </w:r>
            </w:ins>
          </w:p>
        </w:tc>
      </w:tr>
      <w:tr w:rsidR="00F209C0" w:rsidRPr="00F209C0" w14:paraId="3221B862" w14:textId="77777777" w:rsidTr="00EB123D">
        <w:tc>
          <w:tcPr>
            <w:tcW w:w="2625" w:type="dxa"/>
            <w:shd w:val="clear" w:color="auto" w:fill="auto"/>
            <w:tcMar>
              <w:top w:w="100" w:type="dxa"/>
              <w:left w:w="100" w:type="dxa"/>
              <w:bottom w:w="100" w:type="dxa"/>
              <w:right w:w="100" w:type="dxa"/>
            </w:tcMar>
          </w:tcPr>
          <w:p w14:paraId="6E90835E"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660" w:type="dxa"/>
            <w:shd w:val="clear" w:color="auto" w:fill="auto"/>
            <w:tcMar>
              <w:top w:w="100" w:type="dxa"/>
              <w:left w:w="100" w:type="dxa"/>
              <w:bottom w:w="100" w:type="dxa"/>
              <w:right w:w="100" w:type="dxa"/>
            </w:tcMar>
          </w:tcPr>
          <w:p w14:paraId="390C90F4" w14:textId="77777777" w:rsidR="00F209C0" w:rsidRPr="00F209C0" w:rsidRDefault="00F209C0" w:rsidP="00F209C0">
            <w:pPr>
              <w:rPr>
                <w:rFonts w:ascii="Arial" w:hAnsi="Arial" w:cs="Arial"/>
                <w:sz w:val="24"/>
                <w:szCs w:val="24"/>
              </w:rPr>
            </w:pPr>
            <w:r w:rsidRPr="00F209C0">
              <w:rPr>
                <w:rFonts w:ascii="Arial" w:hAnsi="Arial" w:cs="Arial"/>
                <w:sz w:val="24"/>
                <w:szCs w:val="24"/>
              </w:rPr>
              <w:t>Não há</w:t>
            </w:r>
          </w:p>
        </w:tc>
      </w:tr>
      <w:tr w:rsidR="00F209C0" w:rsidRPr="00F209C0" w14:paraId="458E3253" w14:textId="77777777" w:rsidTr="00EB123D">
        <w:tc>
          <w:tcPr>
            <w:tcW w:w="2625" w:type="dxa"/>
            <w:shd w:val="clear" w:color="auto" w:fill="auto"/>
            <w:tcMar>
              <w:top w:w="100" w:type="dxa"/>
              <w:left w:w="100" w:type="dxa"/>
              <w:bottom w:w="100" w:type="dxa"/>
              <w:right w:w="100" w:type="dxa"/>
            </w:tcMar>
          </w:tcPr>
          <w:p w14:paraId="52AB55FA"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660" w:type="dxa"/>
            <w:shd w:val="clear" w:color="auto" w:fill="auto"/>
            <w:tcMar>
              <w:top w:w="100" w:type="dxa"/>
              <w:left w:w="100" w:type="dxa"/>
              <w:bottom w:w="100" w:type="dxa"/>
              <w:right w:w="100" w:type="dxa"/>
            </w:tcMar>
          </w:tcPr>
          <w:p w14:paraId="120E3183" w14:textId="77777777" w:rsidR="00F209C0" w:rsidRPr="00F209C0" w:rsidRDefault="00F209C0" w:rsidP="00F209C0">
            <w:pPr>
              <w:rPr>
                <w:rFonts w:ascii="Arial" w:hAnsi="Arial" w:cs="Arial"/>
                <w:sz w:val="24"/>
                <w:szCs w:val="24"/>
              </w:rPr>
            </w:pPr>
            <w:r w:rsidRPr="00F209C0">
              <w:rPr>
                <w:rFonts w:ascii="Arial" w:hAnsi="Arial" w:cs="Arial"/>
                <w:sz w:val="24"/>
                <w:szCs w:val="24"/>
              </w:rPr>
              <w:t>Não há</w:t>
            </w:r>
          </w:p>
        </w:tc>
      </w:tr>
      <w:tr w:rsidR="00F209C0" w:rsidRPr="00F209C0" w14:paraId="68442A15" w14:textId="77777777" w:rsidTr="00EB123D">
        <w:tc>
          <w:tcPr>
            <w:tcW w:w="2625" w:type="dxa"/>
            <w:shd w:val="clear" w:color="auto" w:fill="auto"/>
            <w:tcMar>
              <w:top w:w="100" w:type="dxa"/>
              <w:left w:w="100" w:type="dxa"/>
              <w:bottom w:w="100" w:type="dxa"/>
              <w:right w:w="100" w:type="dxa"/>
            </w:tcMar>
          </w:tcPr>
          <w:p w14:paraId="7B2D7BC8"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660" w:type="dxa"/>
            <w:shd w:val="clear" w:color="auto" w:fill="auto"/>
            <w:tcMar>
              <w:top w:w="100" w:type="dxa"/>
              <w:left w:w="100" w:type="dxa"/>
              <w:bottom w:w="100" w:type="dxa"/>
              <w:right w:w="100" w:type="dxa"/>
            </w:tcMar>
          </w:tcPr>
          <w:p w14:paraId="1AF29B7F"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bl>
    <w:p w14:paraId="1A0F4465" w14:textId="77777777" w:rsidR="00F209C0" w:rsidRPr="00F209C0" w:rsidRDefault="00F209C0" w:rsidP="0060677C">
      <w:pPr>
        <w:spacing w:line="360" w:lineRule="auto"/>
        <w:jc w:val="both"/>
        <w:rPr>
          <w:rFonts w:ascii="Arial" w:hAnsi="Arial" w:cs="Arial"/>
          <w:sz w:val="24"/>
          <w:szCs w:val="24"/>
        </w:rPr>
      </w:pPr>
    </w:p>
    <w:p w14:paraId="56BF8539" w14:textId="321E28E4" w:rsidR="00F209C0" w:rsidRPr="00F209C0" w:rsidRDefault="00F209C0" w:rsidP="0060677C">
      <w:pPr>
        <w:spacing w:line="360" w:lineRule="auto"/>
        <w:jc w:val="both"/>
        <w:rPr>
          <w:rFonts w:ascii="Arial" w:hAnsi="Arial" w:cs="Arial"/>
          <w:sz w:val="24"/>
          <w:szCs w:val="24"/>
        </w:rPr>
      </w:pPr>
      <w:r w:rsidRPr="00F209C0">
        <w:rPr>
          <w:rFonts w:ascii="Arial" w:hAnsi="Arial" w:cs="Arial"/>
          <w:sz w:val="24"/>
          <w:szCs w:val="24"/>
        </w:rPr>
        <w:t xml:space="preserve">É possível perceber, portanto, que, embora existam atrativos cujo foco principal seja o Turismo de Aventura, as atividades de aventura são oferecidas em diversos outros atrativos que podem se encaixar em outro segmento do turismo como, por exemplo, o Turismo Rural. Com relação aos quatro atrativos analisados, embora sejam bem solidificados e conhecidos na cidade, fica evidente que a maior parte deles necessita de um serviço de manutenção, preservação e segurança melhor aplicados, para que o turista consiga desfrutar das suas atividades sem preocupações. Tudo isso demonstra que o turismo na cidade tem </w:t>
      </w:r>
      <w:del w:id="1136" w:author="Grislayne Guedes Lopes da Silva" w:date="2023-09-12T20:22:00Z">
        <w:r w:rsidRPr="00F209C0" w:rsidDel="0067068A">
          <w:rPr>
            <w:rFonts w:ascii="Arial" w:hAnsi="Arial" w:cs="Arial"/>
            <w:sz w:val="24"/>
            <w:szCs w:val="24"/>
          </w:rPr>
          <w:delText xml:space="preserve">estrutura </w:delText>
        </w:r>
      </w:del>
      <w:ins w:id="1137" w:author="Grislayne Guedes Lopes da Silva" w:date="2023-09-12T20:22:00Z">
        <w:r w:rsidR="0067068A">
          <w:rPr>
            <w:rFonts w:ascii="Arial" w:hAnsi="Arial" w:cs="Arial"/>
            <w:sz w:val="24"/>
            <w:szCs w:val="24"/>
          </w:rPr>
          <w:t>potencial</w:t>
        </w:r>
      </w:ins>
      <w:del w:id="1138" w:author="Grislayne Guedes Lopes da Silva" w:date="2023-09-12T20:22:00Z">
        <w:r w:rsidRPr="00F209C0" w:rsidDel="0067068A">
          <w:rPr>
            <w:rFonts w:ascii="Arial" w:hAnsi="Arial" w:cs="Arial"/>
            <w:sz w:val="24"/>
            <w:szCs w:val="24"/>
          </w:rPr>
          <w:delText>e possibilidade</w:delText>
        </w:r>
      </w:del>
      <w:r w:rsidRPr="00F209C0">
        <w:rPr>
          <w:rFonts w:ascii="Arial" w:hAnsi="Arial" w:cs="Arial"/>
          <w:sz w:val="24"/>
          <w:szCs w:val="24"/>
        </w:rPr>
        <w:t xml:space="preserve"> para cresc</w:t>
      </w:r>
      <w:ins w:id="1139" w:author="Grislayne Guedes Lopes da Silva" w:date="2023-09-12T20:22:00Z">
        <w:r w:rsidR="0067068A">
          <w:rPr>
            <w:rFonts w:ascii="Arial" w:hAnsi="Arial" w:cs="Arial"/>
            <w:sz w:val="24"/>
            <w:szCs w:val="24"/>
          </w:rPr>
          <w:t>imento</w:t>
        </w:r>
      </w:ins>
      <w:del w:id="1140" w:author="Grislayne Guedes Lopes da Silva" w:date="2023-09-12T20:22:00Z">
        <w:r w:rsidRPr="00F209C0" w:rsidDel="0067068A">
          <w:rPr>
            <w:rFonts w:ascii="Arial" w:hAnsi="Arial" w:cs="Arial"/>
            <w:sz w:val="24"/>
            <w:szCs w:val="24"/>
          </w:rPr>
          <w:delText>er</w:delText>
        </w:r>
      </w:del>
      <w:r w:rsidRPr="00F209C0">
        <w:rPr>
          <w:rFonts w:ascii="Arial" w:hAnsi="Arial" w:cs="Arial"/>
          <w:sz w:val="24"/>
          <w:szCs w:val="24"/>
        </w:rPr>
        <w:t xml:space="preserve"> e se desenvolver cada vez mais em cima do Turismo de Aventura, desde que sejam aplicados os esforços necessários. </w:t>
      </w:r>
    </w:p>
    <w:p w14:paraId="0C66ADD5" w14:textId="77777777" w:rsidR="00F209C0" w:rsidRPr="00F209C0" w:rsidRDefault="00F209C0" w:rsidP="0060677C">
      <w:pPr>
        <w:spacing w:line="360" w:lineRule="auto"/>
        <w:jc w:val="both"/>
        <w:rPr>
          <w:rFonts w:ascii="Arial" w:hAnsi="Arial" w:cs="Arial"/>
          <w:sz w:val="24"/>
          <w:szCs w:val="24"/>
        </w:rPr>
      </w:pPr>
    </w:p>
    <w:p w14:paraId="5A277ADA" w14:textId="1C5590C4" w:rsidR="00F209C0" w:rsidRPr="00F209C0" w:rsidRDefault="00F209C0" w:rsidP="00B90AC4">
      <w:pPr>
        <w:pStyle w:val="ttulosnoscaps"/>
        <w:numPr>
          <w:ilvl w:val="1"/>
          <w:numId w:val="149"/>
        </w:numPr>
        <w:pPrChange w:id="1141" w:author="Grislayne Guedes Lopes da Silva" w:date="2023-09-14T08:08:00Z">
          <w:pPr>
            <w:pStyle w:val="ttulosnoscaps"/>
            <w:numPr>
              <w:ilvl w:val="2"/>
            </w:numPr>
            <w:ind w:left="1224" w:hanging="504"/>
          </w:pPr>
        </w:pPrChange>
      </w:pPr>
      <w:bookmarkStart w:id="1142" w:name="_Toc140678259"/>
      <w:r w:rsidRPr="00F209C0">
        <w:t>Turismo Rural</w:t>
      </w:r>
      <w:bookmarkEnd w:id="1142"/>
    </w:p>
    <w:p w14:paraId="37A0D90F" w14:textId="429BC0B4" w:rsidR="00F209C0" w:rsidRPr="00F209C0" w:rsidDel="0067068A" w:rsidRDefault="00F209C0" w:rsidP="0060677C">
      <w:pPr>
        <w:spacing w:line="360" w:lineRule="auto"/>
        <w:jc w:val="both"/>
        <w:rPr>
          <w:del w:id="1143" w:author="Grislayne Guedes Lopes da Silva" w:date="2023-09-12T20:26:00Z"/>
          <w:rFonts w:ascii="Arial" w:hAnsi="Arial" w:cs="Arial"/>
          <w:sz w:val="24"/>
          <w:szCs w:val="24"/>
        </w:rPr>
      </w:pPr>
      <w:r w:rsidRPr="00F209C0">
        <w:rPr>
          <w:rFonts w:ascii="Arial" w:hAnsi="Arial" w:cs="Arial"/>
          <w:sz w:val="24"/>
          <w:szCs w:val="24"/>
        </w:rPr>
        <w:t xml:space="preserve">O Ministério de Turismo </w:t>
      </w:r>
      <w:r w:rsidRPr="00B668E8">
        <w:rPr>
          <w:rFonts w:ascii="Arial" w:hAnsi="Arial" w:cs="Arial"/>
          <w:sz w:val="24"/>
          <w:szCs w:val="24"/>
        </w:rPr>
        <w:t>(</w:t>
      </w:r>
      <w:ins w:id="1144" w:author="Grislayne Guedes Lopes da Silva" w:date="2023-09-12T19:37:00Z">
        <w:r w:rsidR="00FA4403" w:rsidRPr="006F0265">
          <w:rPr>
            <w:rFonts w:ascii="Arial" w:hAnsi="Arial" w:cs="Arial"/>
            <w:sz w:val="24"/>
            <w:szCs w:val="24"/>
          </w:rPr>
          <w:t xml:space="preserve">MTUR, </w:t>
        </w:r>
      </w:ins>
      <w:r w:rsidRPr="00B668E8">
        <w:rPr>
          <w:rFonts w:ascii="Arial" w:hAnsi="Arial" w:cs="Arial"/>
          <w:sz w:val="24"/>
          <w:szCs w:val="24"/>
        </w:rPr>
        <w:t xml:space="preserve">2010) </w:t>
      </w:r>
      <w:del w:id="1145" w:author="Grislayne Guedes Lopes da Silva" w:date="2023-09-12T20:25:00Z">
        <w:r w:rsidRPr="006F0265" w:rsidDel="0067068A">
          <w:rPr>
            <w:rFonts w:ascii="Arial" w:hAnsi="Arial" w:cs="Arial"/>
            <w:sz w:val="24"/>
            <w:szCs w:val="24"/>
          </w:rPr>
          <w:delText>entende</w:delText>
        </w:r>
        <w:r w:rsidRPr="00F209C0" w:rsidDel="0067068A">
          <w:rPr>
            <w:rFonts w:ascii="Arial" w:hAnsi="Arial" w:cs="Arial"/>
            <w:sz w:val="24"/>
            <w:szCs w:val="24"/>
          </w:rPr>
          <w:delText xml:space="preserve"> </w:delText>
        </w:r>
      </w:del>
      <w:ins w:id="1146" w:author="Grislayne Guedes Lopes da Silva" w:date="2023-09-12T20:25:00Z">
        <w:r w:rsidR="0067068A">
          <w:rPr>
            <w:rFonts w:ascii="Arial" w:hAnsi="Arial" w:cs="Arial"/>
            <w:sz w:val="24"/>
            <w:szCs w:val="24"/>
          </w:rPr>
          <w:t>define</w:t>
        </w:r>
        <w:r w:rsidR="0067068A" w:rsidRPr="00F209C0">
          <w:rPr>
            <w:rFonts w:ascii="Arial" w:hAnsi="Arial" w:cs="Arial"/>
            <w:sz w:val="24"/>
            <w:szCs w:val="24"/>
          </w:rPr>
          <w:t xml:space="preserve"> </w:t>
        </w:r>
      </w:ins>
      <w:del w:id="1147" w:author="Grislayne Guedes Lopes da Silva" w:date="2023-09-12T20:25:00Z">
        <w:r w:rsidRPr="00F209C0" w:rsidDel="0067068A">
          <w:rPr>
            <w:rFonts w:ascii="Arial" w:hAnsi="Arial" w:cs="Arial"/>
            <w:sz w:val="24"/>
            <w:szCs w:val="24"/>
          </w:rPr>
          <w:delText xml:space="preserve">como </w:delText>
        </w:r>
      </w:del>
      <w:r w:rsidRPr="00F209C0">
        <w:rPr>
          <w:rFonts w:ascii="Arial" w:hAnsi="Arial" w:cs="Arial"/>
          <w:sz w:val="24"/>
          <w:szCs w:val="24"/>
        </w:rPr>
        <w:t xml:space="preserve">o turismo rural </w:t>
      </w:r>
      <w:del w:id="1148" w:author="Grislayne Guedes Lopes da Silva" w:date="2023-09-12T20:25:00Z">
        <w:r w:rsidRPr="00F209C0" w:rsidDel="0067068A">
          <w:rPr>
            <w:rFonts w:ascii="Arial" w:hAnsi="Arial" w:cs="Arial"/>
            <w:sz w:val="24"/>
            <w:szCs w:val="24"/>
          </w:rPr>
          <w:delText>o</w:delText>
        </w:r>
      </w:del>
      <w:ins w:id="1149" w:author="Grislayne Guedes Lopes da Silva" w:date="2023-09-12T20:25:00Z">
        <w:r w:rsidR="0067068A">
          <w:rPr>
            <w:rFonts w:ascii="Arial" w:hAnsi="Arial" w:cs="Arial"/>
            <w:sz w:val="24"/>
            <w:szCs w:val="24"/>
          </w:rPr>
          <w:t>como</w:t>
        </w:r>
      </w:ins>
      <w:r w:rsidRPr="00F209C0">
        <w:rPr>
          <w:rFonts w:ascii="Arial" w:hAnsi="Arial" w:cs="Arial"/>
          <w:sz w:val="24"/>
          <w:szCs w:val="24"/>
        </w:rPr>
        <w:t>:</w:t>
      </w:r>
      <w:ins w:id="1150" w:author="Grislayne Guedes Lopes da Silva" w:date="2023-09-12T20:26:00Z">
        <w:r w:rsidR="0067068A">
          <w:rPr>
            <w:rFonts w:ascii="Arial" w:hAnsi="Arial" w:cs="Arial"/>
            <w:sz w:val="24"/>
            <w:szCs w:val="24"/>
          </w:rPr>
          <w:t xml:space="preserve"> </w:t>
        </w:r>
      </w:ins>
    </w:p>
    <w:p w14:paraId="30B3E273" w14:textId="77777777" w:rsidR="00F209C0" w:rsidRPr="00F209C0" w:rsidDel="0067068A" w:rsidRDefault="00F209C0" w:rsidP="0060677C">
      <w:pPr>
        <w:spacing w:line="360" w:lineRule="auto"/>
        <w:jc w:val="both"/>
        <w:rPr>
          <w:del w:id="1151" w:author="Grislayne Guedes Lopes da Silva" w:date="2023-09-12T20:26:00Z"/>
          <w:rFonts w:ascii="Arial" w:hAnsi="Arial" w:cs="Arial"/>
          <w:sz w:val="24"/>
          <w:szCs w:val="24"/>
        </w:rPr>
      </w:pPr>
    </w:p>
    <w:p w14:paraId="43EB8D6C" w14:textId="77777777" w:rsidR="00B668E8" w:rsidRDefault="0067068A">
      <w:pPr>
        <w:spacing w:line="240" w:lineRule="auto"/>
        <w:ind w:left="2124"/>
        <w:jc w:val="both"/>
        <w:rPr>
          <w:rFonts w:ascii="Arial" w:hAnsi="Arial" w:cs="Arial"/>
          <w:sz w:val="24"/>
          <w:szCs w:val="24"/>
        </w:rPr>
        <w:pPrChange w:id="1152" w:author="Grislayne Guedes Lopes da Silva" w:date="2023-09-14T10:24:00Z">
          <w:pPr>
            <w:spacing w:line="360" w:lineRule="auto"/>
            <w:jc w:val="both"/>
          </w:pPr>
        </w:pPrChange>
      </w:pPr>
      <w:ins w:id="1153" w:author="Grislayne Guedes Lopes da Silva" w:date="2023-09-12T20:25:00Z">
        <w:r>
          <w:rPr>
            <w:rFonts w:ascii="Arial" w:hAnsi="Arial" w:cs="Arial"/>
            <w:sz w:val="24"/>
            <w:szCs w:val="24"/>
          </w:rPr>
          <w:lastRenderedPageBreak/>
          <w:t xml:space="preserve">o </w:t>
        </w:r>
      </w:ins>
      <w:r w:rsidR="00F209C0" w:rsidRPr="00F209C0">
        <w:rPr>
          <w:rFonts w:ascii="Arial" w:hAnsi="Arial" w:cs="Arial"/>
          <w:sz w:val="24"/>
          <w:szCs w:val="24"/>
        </w:rPr>
        <w:t>conjunto de atividades turísticas desenvolvidas no meio rural, comprometido com a produção agropecuária, agregando valor a produtos e serviços, resgatando e promovendo o patrimônio cultural e natural da comunidade</w:t>
      </w:r>
      <w:r w:rsidR="00B668E8">
        <w:rPr>
          <w:rFonts w:ascii="Arial" w:hAnsi="Arial" w:cs="Arial"/>
          <w:sz w:val="24"/>
          <w:szCs w:val="24"/>
        </w:rPr>
        <w:t>.</w:t>
      </w:r>
    </w:p>
    <w:p w14:paraId="31BF3303" w14:textId="1816F617" w:rsidR="00F209C0" w:rsidRPr="00F209C0" w:rsidRDefault="00F209C0" w:rsidP="0060677C">
      <w:pPr>
        <w:spacing w:line="360" w:lineRule="auto"/>
        <w:jc w:val="both"/>
        <w:rPr>
          <w:rFonts w:ascii="Arial" w:hAnsi="Arial" w:cs="Arial"/>
          <w:sz w:val="24"/>
          <w:szCs w:val="24"/>
        </w:rPr>
      </w:pPr>
      <w:r w:rsidRPr="00F209C0">
        <w:rPr>
          <w:rFonts w:ascii="Arial" w:hAnsi="Arial" w:cs="Arial"/>
          <w:sz w:val="24"/>
          <w:szCs w:val="24"/>
        </w:rPr>
        <w:t xml:space="preserve">Muitas atividades realizadas em Mogi das Cruzes se enquadram nesta definição, posto que a cidade possui bastante representatividade e valorização da atividade turística no meio rural, </w:t>
      </w:r>
      <w:ins w:id="1154" w:author="Grislayne Guedes Lopes da Silva" w:date="2023-09-13T15:11:00Z">
        <w:r w:rsidR="009657C4">
          <w:rPr>
            <w:rFonts w:ascii="Arial" w:hAnsi="Arial" w:cs="Arial"/>
            <w:sz w:val="24"/>
            <w:szCs w:val="24"/>
          </w:rPr>
          <w:t xml:space="preserve">além do </w:t>
        </w:r>
      </w:ins>
      <w:r w:rsidRPr="00F209C0">
        <w:rPr>
          <w:rFonts w:ascii="Arial" w:hAnsi="Arial" w:cs="Arial"/>
          <w:sz w:val="24"/>
          <w:szCs w:val="24"/>
        </w:rPr>
        <w:t>comprometimento com a produção agrícola e o resgate e promoção da cultura e conhecimentos rurais. Mogi das Cruzes possui uma vasta oferta de produtos no turismo rural, tais como frutas, criação de animais, artesanatos, cogumelos, orquídeas</w:t>
      </w:r>
      <w:del w:id="1155" w:author="Grislayne Guedes Lopes da Silva" w:date="2023-09-12T20:48:00Z">
        <w:r w:rsidRPr="00F209C0" w:rsidDel="00290D5B">
          <w:rPr>
            <w:rFonts w:ascii="Arial" w:hAnsi="Arial" w:cs="Arial"/>
            <w:sz w:val="24"/>
            <w:szCs w:val="24"/>
          </w:rPr>
          <w:delText>,</w:delText>
        </w:r>
      </w:del>
      <w:r w:rsidRPr="00F209C0">
        <w:rPr>
          <w:rFonts w:ascii="Arial" w:hAnsi="Arial" w:cs="Arial"/>
          <w:sz w:val="24"/>
          <w:szCs w:val="24"/>
        </w:rPr>
        <w:t xml:space="preserve"> etc.</w:t>
      </w:r>
    </w:p>
    <w:p w14:paraId="0F14C0A3" w14:textId="6C92EA6D" w:rsidR="00F209C0" w:rsidRPr="00F209C0" w:rsidRDefault="00F209C0" w:rsidP="0060677C">
      <w:pPr>
        <w:spacing w:line="360" w:lineRule="auto"/>
        <w:jc w:val="both"/>
        <w:rPr>
          <w:rFonts w:ascii="Arial" w:hAnsi="Arial" w:cs="Arial"/>
          <w:sz w:val="24"/>
          <w:szCs w:val="24"/>
        </w:rPr>
      </w:pPr>
      <w:r w:rsidRPr="00F209C0">
        <w:rPr>
          <w:rFonts w:ascii="Arial" w:hAnsi="Arial" w:cs="Arial"/>
          <w:sz w:val="24"/>
          <w:szCs w:val="24"/>
        </w:rPr>
        <w:t xml:space="preserve">A Associação dos Empresários de Turismo Rural de Mogi das Cruzes e Região (ASDETUR) possuía em dezembro de 2022, 18 associados e conta com </w:t>
      </w:r>
      <w:del w:id="1156" w:author="Grislayne Guedes Lopes da Silva" w:date="2023-09-13T15:11:00Z">
        <w:r w:rsidRPr="00F209C0" w:rsidDel="009657C4">
          <w:rPr>
            <w:rFonts w:ascii="Arial" w:hAnsi="Arial" w:cs="Arial"/>
            <w:sz w:val="24"/>
            <w:szCs w:val="24"/>
          </w:rPr>
          <w:delText xml:space="preserve">site </w:delText>
        </w:r>
      </w:del>
      <w:r w:rsidRPr="00F209C0">
        <w:rPr>
          <w:rFonts w:ascii="Arial" w:hAnsi="Arial" w:cs="Arial"/>
          <w:sz w:val="24"/>
          <w:szCs w:val="24"/>
        </w:rPr>
        <w:t>Facebook, Instagram e Whatsapp para contato com os associados</w:t>
      </w:r>
      <w:ins w:id="1157" w:author="Grislayne Guedes Lopes da Silva" w:date="2023-09-13T15:12:00Z">
        <w:r w:rsidR="009657C4">
          <w:rPr>
            <w:rFonts w:ascii="Arial" w:hAnsi="Arial" w:cs="Arial"/>
            <w:sz w:val="24"/>
            <w:szCs w:val="24"/>
          </w:rPr>
          <w:t>,</w:t>
        </w:r>
      </w:ins>
      <w:del w:id="1158" w:author="Grislayne Guedes Lopes da Silva" w:date="2023-09-13T15:12:00Z">
        <w:r w:rsidRPr="00F209C0" w:rsidDel="009657C4">
          <w:rPr>
            <w:rFonts w:ascii="Arial" w:hAnsi="Arial" w:cs="Arial"/>
            <w:sz w:val="24"/>
            <w:szCs w:val="24"/>
          </w:rPr>
          <w:delText xml:space="preserve"> e</w:delText>
        </w:r>
      </w:del>
      <w:r w:rsidRPr="00F209C0">
        <w:rPr>
          <w:rFonts w:ascii="Arial" w:hAnsi="Arial" w:cs="Arial"/>
          <w:sz w:val="24"/>
          <w:szCs w:val="24"/>
        </w:rPr>
        <w:t xml:space="preserve"> com o público geral e </w:t>
      </w:r>
      <w:ins w:id="1159" w:author="Grislayne Guedes Lopes da Silva" w:date="2023-09-13T15:12:00Z">
        <w:r w:rsidR="009657C4">
          <w:rPr>
            <w:rFonts w:ascii="Arial" w:hAnsi="Arial" w:cs="Arial"/>
            <w:sz w:val="24"/>
            <w:szCs w:val="24"/>
          </w:rPr>
          <w:t xml:space="preserve">para </w:t>
        </w:r>
      </w:ins>
      <w:r w:rsidRPr="00F209C0">
        <w:rPr>
          <w:rFonts w:ascii="Arial" w:hAnsi="Arial" w:cs="Arial"/>
          <w:sz w:val="24"/>
          <w:szCs w:val="24"/>
        </w:rPr>
        <w:t>divulgação das ações. A ASDETUR é uma importante ferramenta de fortalecimento, divulgação e promoção do empresário rural, além de servir como uma rede de apoio e visibilidade para o segmento, podendo atrair investimentos</w:t>
      </w:r>
      <w:del w:id="1160" w:author="Grislayne Guedes Lopes da Silva" w:date="2023-09-13T15:12:00Z">
        <w:r w:rsidRPr="00F209C0" w:rsidDel="009657C4">
          <w:rPr>
            <w:rFonts w:ascii="Arial" w:hAnsi="Arial" w:cs="Arial"/>
            <w:sz w:val="24"/>
            <w:szCs w:val="24"/>
          </w:rPr>
          <w:delText>,</w:delText>
        </w:r>
      </w:del>
      <w:ins w:id="1161" w:author="Grislayne Guedes Lopes da Silva" w:date="2023-09-13T15:12:00Z">
        <w:r w:rsidR="009657C4">
          <w:rPr>
            <w:rFonts w:ascii="Arial" w:hAnsi="Arial" w:cs="Arial"/>
            <w:sz w:val="24"/>
            <w:szCs w:val="24"/>
          </w:rPr>
          <w:t xml:space="preserve"> para</w:t>
        </w:r>
      </w:ins>
      <w:ins w:id="1162" w:author="Grislayne Guedes Lopes da Silva" w:date="2023-09-13T15:13:00Z">
        <w:r w:rsidR="009657C4">
          <w:rPr>
            <w:rFonts w:ascii="Arial" w:hAnsi="Arial" w:cs="Arial"/>
            <w:sz w:val="24"/>
            <w:szCs w:val="24"/>
          </w:rPr>
          <w:t xml:space="preserve"> o</w:t>
        </w:r>
      </w:ins>
      <w:r w:rsidRPr="00F209C0">
        <w:rPr>
          <w:rFonts w:ascii="Arial" w:hAnsi="Arial" w:cs="Arial"/>
          <w:sz w:val="24"/>
          <w:szCs w:val="24"/>
        </w:rPr>
        <w:t xml:space="preserve"> </w:t>
      </w:r>
      <w:r w:rsidRPr="00341C5C">
        <w:rPr>
          <w:rFonts w:ascii="Arial" w:hAnsi="Arial" w:cs="Arial"/>
          <w:sz w:val="24"/>
          <w:szCs w:val="24"/>
        </w:rPr>
        <w:t xml:space="preserve">desenvolvimento de políticas </w:t>
      </w:r>
      <w:ins w:id="1163" w:author="Grislayne Guedes Lopes da Silva" w:date="2023-09-13T15:13:00Z">
        <w:r w:rsidR="009657C4" w:rsidRPr="006F0265">
          <w:rPr>
            <w:rFonts w:ascii="Arial" w:hAnsi="Arial" w:cs="Arial"/>
            <w:sz w:val="24"/>
            <w:szCs w:val="24"/>
          </w:rPr>
          <w:t xml:space="preserve">públicas </w:t>
        </w:r>
      </w:ins>
      <w:r w:rsidRPr="00341C5C">
        <w:rPr>
          <w:rFonts w:ascii="Arial" w:hAnsi="Arial" w:cs="Arial"/>
          <w:sz w:val="24"/>
          <w:szCs w:val="24"/>
        </w:rPr>
        <w:t>e mais turistas interessados na área (ASDETUR, 2022).</w:t>
      </w:r>
      <w:r w:rsidRPr="00F209C0">
        <w:rPr>
          <w:rFonts w:ascii="Arial" w:hAnsi="Arial" w:cs="Arial"/>
          <w:sz w:val="24"/>
          <w:szCs w:val="24"/>
        </w:rPr>
        <w:t xml:space="preserve">  </w:t>
      </w:r>
    </w:p>
    <w:p w14:paraId="2A2EF470" w14:textId="1B8349C8" w:rsidR="00F209C0" w:rsidRPr="00F209C0" w:rsidRDefault="00F209C0" w:rsidP="0060677C">
      <w:pPr>
        <w:spacing w:line="360" w:lineRule="auto"/>
        <w:jc w:val="both"/>
        <w:rPr>
          <w:rFonts w:ascii="Arial" w:hAnsi="Arial" w:cs="Arial"/>
          <w:sz w:val="24"/>
          <w:szCs w:val="24"/>
        </w:rPr>
      </w:pPr>
      <w:r w:rsidRPr="00F209C0">
        <w:rPr>
          <w:rFonts w:ascii="Arial" w:hAnsi="Arial" w:cs="Arial"/>
          <w:sz w:val="24"/>
          <w:szCs w:val="24"/>
        </w:rPr>
        <w:t xml:space="preserve">Os produtores rurais de Mogi das Cruzes e região podem participar anualmente do Programa Empresário Rural (PROER), oferecido pelo Serviço Nacional de Aprendizagem Rural </w:t>
      </w:r>
      <w:del w:id="1164" w:author="Grislayne Guedes Lopes da Silva" w:date="2023-09-13T15:13:00Z">
        <w:r w:rsidRPr="00F209C0" w:rsidDel="009657C4">
          <w:rPr>
            <w:rFonts w:ascii="Arial" w:hAnsi="Arial" w:cs="Arial"/>
            <w:sz w:val="24"/>
            <w:szCs w:val="24"/>
          </w:rPr>
          <w:delText xml:space="preserve">- </w:delText>
        </w:r>
      </w:del>
      <w:ins w:id="1165" w:author="Grislayne Guedes Lopes da Silva" w:date="2023-09-13T15:13:00Z">
        <w:r w:rsidR="009657C4">
          <w:rPr>
            <w:rFonts w:ascii="Arial" w:hAnsi="Arial" w:cs="Arial"/>
            <w:sz w:val="24"/>
            <w:szCs w:val="24"/>
          </w:rPr>
          <w:t>(</w:t>
        </w:r>
      </w:ins>
      <w:r w:rsidRPr="00F209C0">
        <w:rPr>
          <w:rFonts w:ascii="Arial" w:hAnsi="Arial" w:cs="Arial"/>
          <w:sz w:val="24"/>
          <w:szCs w:val="24"/>
        </w:rPr>
        <w:t>SENAR</w:t>
      </w:r>
      <w:ins w:id="1166" w:author="Grislayne Guedes Lopes da Silva" w:date="2023-09-13T15:13:00Z">
        <w:r w:rsidR="009657C4">
          <w:rPr>
            <w:rFonts w:ascii="Arial" w:hAnsi="Arial" w:cs="Arial"/>
            <w:sz w:val="24"/>
            <w:szCs w:val="24"/>
          </w:rPr>
          <w:t>)</w:t>
        </w:r>
      </w:ins>
      <w:r w:rsidRPr="00F209C0">
        <w:rPr>
          <w:rFonts w:ascii="Arial" w:hAnsi="Arial" w:cs="Arial"/>
          <w:sz w:val="24"/>
          <w:szCs w:val="24"/>
        </w:rPr>
        <w:t xml:space="preserve"> juntamente com a Federação da Agricultura e Pecuária do Estado de São Paulo – FAESP (SENAR</w:t>
      </w:r>
      <w:del w:id="1167" w:author="Grislayne Guedes Lopes da Silva" w:date="2023-09-13T15:13:00Z">
        <w:r w:rsidRPr="00F209C0" w:rsidDel="009657C4">
          <w:rPr>
            <w:rFonts w:ascii="Arial" w:hAnsi="Arial" w:cs="Arial"/>
            <w:sz w:val="24"/>
            <w:szCs w:val="24"/>
          </w:rPr>
          <w:delText xml:space="preserve"> -</w:delText>
        </w:r>
      </w:del>
      <w:ins w:id="1168" w:author="Grislayne Guedes Lopes da Silva" w:date="2023-09-13T15:13:00Z">
        <w:r w:rsidR="009657C4">
          <w:rPr>
            <w:rFonts w:ascii="Arial" w:hAnsi="Arial" w:cs="Arial"/>
            <w:sz w:val="24"/>
            <w:szCs w:val="24"/>
          </w:rPr>
          <w:t>–</w:t>
        </w:r>
      </w:ins>
      <w:r w:rsidRPr="00F209C0">
        <w:rPr>
          <w:rFonts w:ascii="Arial" w:hAnsi="Arial" w:cs="Arial"/>
          <w:sz w:val="24"/>
          <w:szCs w:val="24"/>
        </w:rPr>
        <w:t xml:space="preserve"> SP</w:t>
      </w:r>
      <w:ins w:id="1169" w:author="Grislayne Guedes Lopes da Silva" w:date="2023-09-13T15:13:00Z">
        <w:r w:rsidR="009657C4">
          <w:rPr>
            <w:rFonts w:ascii="Arial" w:hAnsi="Arial" w:cs="Arial"/>
            <w:sz w:val="24"/>
            <w:szCs w:val="24"/>
          </w:rPr>
          <w:t>,</w:t>
        </w:r>
      </w:ins>
      <w:del w:id="1170" w:author="Grislayne Guedes Lopes da Silva" w:date="2023-09-13T15:13:00Z">
        <w:r w:rsidRPr="00F209C0" w:rsidDel="009657C4">
          <w:rPr>
            <w:rFonts w:ascii="Arial" w:hAnsi="Arial" w:cs="Arial"/>
            <w:sz w:val="24"/>
            <w:szCs w:val="24"/>
          </w:rPr>
          <w:delText xml:space="preserve"> -</w:delText>
        </w:r>
      </w:del>
      <w:r w:rsidRPr="00F209C0">
        <w:rPr>
          <w:rFonts w:ascii="Arial" w:hAnsi="Arial" w:cs="Arial"/>
          <w:sz w:val="24"/>
          <w:szCs w:val="24"/>
        </w:rPr>
        <w:t xml:space="preserve"> 2022</w:t>
      </w:r>
      <w:ins w:id="1171" w:author="Grislayne Guedes Lopes da Silva" w:date="2023-09-14T11:32:00Z">
        <w:r w:rsidR="00870512">
          <w:rPr>
            <w:rFonts w:ascii="Arial" w:hAnsi="Arial" w:cs="Arial"/>
            <w:sz w:val="24"/>
            <w:szCs w:val="24"/>
          </w:rPr>
          <w:t>a</w:t>
        </w:r>
      </w:ins>
      <w:r w:rsidRPr="00F209C0">
        <w:rPr>
          <w:rFonts w:ascii="Arial" w:hAnsi="Arial" w:cs="Arial"/>
          <w:sz w:val="24"/>
          <w:szCs w:val="24"/>
        </w:rPr>
        <w:t xml:space="preserve">). O programa é dividido em 10 módulos que visam dar suporte ao produtor do campo que necessita de orientações para aperfeiçoar sua condução nos negócios. Dentre os temas abordados, o aluno aprende a utilizar e valorizar com mais eficiência todos os ativos necessários a um empreendimento, como o capital humano, natural, físico, além de toda a legislação relacionada à produção </w:t>
      </w:r>
      <w:r w:rsidRPr="00A80C46">
        <w:rPr>
          <w:rFonts w:ascii="Arial" w:hAnsi="Arial" w:cs="Arial"/>
          <w:sz w:val="24"/>
          <w:szCs w:val="24"/>
        </w:rPr>
        <w:t>agropecuária (SENAR - SP, 2022</w:t>
      </w:r>
      <w:ins w:id="1172" w:author="Grislayne Guedes Lopes da Silva" w:date="2023-09-14T11:32:00Z">
        <w:r w:rsidR="00870512">
          <w:rPr>
            <w:rFonts w:ascii="Arial" w:hAnsi="Arial" w:cs="Arial"/>
            <w:sz w:val="24"/>
            <w:szCs w:val="24"/>
          </w:rPr>
          <w:t>a</w:t>
        </w:r>
      </w:ins>
      <w:r w:rsidRPr="00A80C46">
        <w:rPr>
          <w:rFonts w:ascii="Arial" w:hAnsi="Arial" w:cs="Arial"/>
          <w:sz w:val="24"/>
          <w:szCs w:val="24"/>
        </w:rPr>
        <w:t>).</w:t>
      </w:r>
      <w:r w:rsidRPr="00F209C0">
        <w:rPr>
          <w:rFonts w:ascii="Arial" w:hAnsi="Arial" w:cs="Arial"/>
          <w:sz w:val="24"/>
          <w:szCs w:val="24"/>
        </w:rPr>
        <w:t xml:space="preserve"> </w:t>
      </w:r>
    </w:p>
    <w:p w14:paraId="666425E5" w14:textId="0A01880B" w:rsidR="00F209C0" w:rsidRPr="00F209C0" w:rsidRDefault="00F209C0" w:rsidP="0060677C">
      <w:pPr>
        <w:spacing w:line="360" w:lineRule="auto"/>
        <w:jc w:val="both"/>
        <w:rPr>
          <w:rFonts w:ascii="Arial" w:hAnsi="Arial" w:cs="Arial"/>
          <w:sz w:val="24"/>
          <w:szCs w:val="24"/>
        </w:rPr>
      </w:pPr>
      <w:r w:rsidRPr="00F209C0">
        <w:rPr>
          <w:rFonts w:ascii="Arial" w:hAnsi="Arial" w:cs="Arial"/>
          <w:sz w:val="24"/>
          <w:szCs w:val="24"/>
        </w:rPr>
        <w:t>Há também o Circuito de Treinamento Agro, oferecido pelo SENAR em parceria com o Banco do Brasil, que tem como principal foco os pequenos e médios produtores rurais do interior, e tem o objetivo de melhorar a gestão da atividade e, com isso, aumentar os resultados econômicos (SENAR</w:t>
      </w:r>
      <w:del w:id="1173" w:author="Grislayne Guedes Lopes da Silva" w:date="2023-09-13T15:14:00Z">
        <w:r w:rsidRPr="00F209C0" w:rsidDel="009657C4">
          <w:rPr>
            <w:rFonts w:ascii="Arial" w:hAnsi="Arial" w:cs="Arial"/>
            <w:sz w:val="24"/>
            <w:szCs w:val="24"/>
          </w:rPr>
          <w:delText xml:space="preserve"> </w:delText>
        </w:r>
      </w:del>
      <w:r w:rsidRPr="00F209C0">
        <w:rPr>
          <w:rFonts w:ascii="Arial" w:hAnsi="Arial" w:cs="Arial"/>
          <w:sz w:val="24"/>
          <w:szCs w:val="24"/>
        </w:rPr>
        <w:t>- SP, 2022</w:t>
      </w:r>
      <w:ins w:id="1174" w:author="Grislayne Guedes Lopes da Silva" w:date="2023-09-14T11:32:00Z">
        <w:r w:rsidR="00870512">
          <w:rPr>
            <w:rFonts w:ascii="Arial" w:hAnsi="Arial" w:cs="Arial"/>
            <w:sz w:val="24"/>
            <w:szCs w:val="24"/>
          </w:rPr>
          <w:t>a</w:t>
        </w:r>
      </w:ins>
      <w:r w:rsidRPr="00F209C0">
        <w:rPr>
          <w:rFonts w:ascii="Arial" w:hAnsi="Arial" w:cs="Arial"/>
          <w:sz w:val="24"/>
          <w:szCs w:val="24"/>
        </w:rPr>
        <w:t>). O Circuito passa por vários estados – cada município sedia o evento por um dia, durante oito horas de atividades –, com as administrações regionais do SENAR (SENAR</w:t>
      </w:r>
      <w:del w:id="1175" w:author="Grislayne Guedes Lopes da Silva" w:date="2023-09-13T15:14:00Z">
        <w:r w:rsidRPr="00F209C0" w:rsidDel="009657C4">
          <w:rPr>
            <w:rFonts w:ascii="Arial" w:hAnsi="Arial" w:cs="Arial"/>
            <w:sz w:val="24"/>
            <w:szCs w:val="24"/>
          </w:rPr>
          <w:delText xml:space="preserve"> </w:delText>
        </w:r>
      </w:del>
      <w:r w:rsidRPr="00F209C0">
        <w:rPr>
          <w:rFonts w:ascii="Arial" w:hAnsi="Arial" w:cs="Arial"/>
          <w:sz w:val="24"/>
          <w:szCs w:val="24"/>
        </w:rPr>
        <w:t>- SP, 2022</w:t>
      </w:r>
      <w:ins w:id="1176" w:author="Grislayne Guedes Lopes da Silva" w:date="2023-09-14T11:32:00Z">
        <w:r w:rsidR="00870512">
          <w:rPr>
            <w:rFonts w:ascii="Arial" w:hAnsi="Arial" w:cs="Arial"/>
            <w:sz w:val="24"/>
            <w:szCs w:val="24"/>
          </w:rPr>
          <w:t>a</w:t>
        </w:r>
      </w:ins>
      <w:r w:rsidRPr="00F209C0">
        <w:rPr>
          <w:rFonts w:ascii="Arial" w:hAnsi="Arial" w:cs="Arial"/>
          <w:sz w:val="24"/>
          <w:szCs w:val="24"/>
        </w:rPr>
        <w:t xml:space="preserve">). Em </w:t>
      </w:r>
      <w:ins w:id="1177" w:author="Grislayne Guedes Lopes da Silva" w:date="2023-09-13T15:14:00Z">
        <w:r w:rsidR="009657C4">
          <w:rPr>
            <w:rFonts w:ascii="Arial" w:hAnsi="Arial" w:cs="Arial"/>
            <w:sz w:val="24"/>
            <w:szCs w:val="24"/>
          </w:rPr>
          <w:t>o</w:t>
        </w:r>
      </w:ins>
      <w:del w:id="1178" w:author="Grislayne Guedes Lopes da Silva" w:date="2023-09-13T15:14:00Z">
        <w:r w:rsidRPr="00F209C0" w:rsidDel="009657C4">
          <w:rPr>
            <w:rFonts w:ascii="Arial" w:hAnsi="Arial" w:cs="Arial"/>
            <w:sz w:val="24"/>
            <w:szCs w:val="24"/>
          </w:rPr>
          <w:delText>O</w:delText>
        </w:r>
      </w:del>
      <w:r w:rsidRPr="00F209C0">
        <w:rPr>
          <w:rFonts w:ascii="Arial" w:hAnsi="Arial" w:cs="Arial"/>
          <w:sz w:val="24"/>
          <w:szCs w:val="24"/>
        </w:rPr>
        <w:t xml:space="preserve">utubro </w:t>
      </w:r>
      <w:r w:rsidRPr="00F209C0">
        <w:rPr>
          <w:rFonts w:ascii="Arial" w:hAnsi="Arial" w:cs="Arial"/>
          <w:sz w:val="24"/>
          <w:szCs w:val="24"/>
        </w:rPr>
        <w:lastRenderedPageBreak/>
        <w:t>de 2022</w:t>
      </w:r>
      <w:ins w:id="1179" w:author="Grislayne Guedes Lopes da Silva" w:date="2023-09-13T15:14:00Z">
        <w:r w:rsidR="009657C4">
          <w:rPr>
            <w:rFonts w:ascii="Arial" w:hAnsi="Arial" w:cs="Arial"/>
            <w:sz w:val="24"/>
            <w:szCs w:val="24"/>
          </w:rPr>
          <w:t>,</w:t>
        </w:r>
      </w:ins>
      <w:r w:rsidRPr="00F209C0">
        <w:rPr>
          <w:rFonts w:ascii="Arial" w:hAnsi="Arial" w:cs="Arial"/>
          <w:sz w:val="24"/>
          <w:szCs w:val="24"/>
        </w:rPr>
        <w:t xml:space="preserve"> a cidade de Mogi das Cruzes recebeu o Circuito com a temática de “Hortifruti”. Vale ressaltar que todos os cursos oferecidos pelo SENAR são gratuitos.</w:t>
      </w:r>
    </w:p>
    <w:p w14:paraId="2B0EA30A" w14:textId="64B06BF5" w:rsidR="00F209C0" w:rsidRPr="00F209C0" w:rsidRDefault="00F209C0" w:rsidP="0060677C">
      <w:pPr>
        <w:spacing w:line="360" w:lineRule="auto"/>
        <w:jc w:val="both"/>
        <w:rPr>
          <w:rFonts w:ascii="Arial" w:hAnsi="Arial" w:cs="Arial"/>
          <w:sz w:val="24"/>
          <w:szCs w:val="24"/>
        </w:rPr>
      </w:pPr>
      <w:r w:rsidRPr="00F209C0">
        <w:rPr>
          <w:rFonts w:ascii="Arial" w:hAnsi="Arial" w:cs="Arial"/>
          <w:sz w:val="24"/>
          <w:szCs w:val="24"/>
        </w:rPr>
        <w:t xml:space="preserve">Os principais produtos do Turismo Rural de Mogi das Cruzes são o </w:t>
      </w:r>
      <w:ins w:id="1180" w:author="Grislayne Guedes Lopes da Silva" w:date="2023-09-13T15:15:00Z">
        <w:r w:rsidR="009657C4">
          <w:rPr>
            <w:rFonts w:ascii="Arial" w:hAnsi="Arial" w:cs="Arial"/>
            <w:sz w:val="24"/>
            <w:szCs w:val="24"/>
          </w:rPr>
          <w:t>c</w:t>
        </w:r>
      </w:ins>
      <w:del w:id="1181" w:author="Grislayne Guedes Lopes da Silva" w:date="2023-09-13T15:15:00Z">
        <w:r w:rsidRPr="00F209C0" w:rsidDel="009657C4">
          <w:rPr>
            <w:rFonts w:ascii="Arial" w:hAnsi="Arial" w:cs="Arial"/>
            <w:sz w:val="24"/>
            <w:szCs w:val="24"/>
          </w:rPr>
          <w:delText>C</w:delText>
        </w:r>
      </w:del>
      <w:r w:rsidRPr="00F209C0">
        <w:rPr>
          <w:rFonts w:ascii="Arial" w:hAnsi="Arial" w:cs="Arial"/>
          <w:sz w:val="24"/>
          <w:szCs w:val="24"/>
        </w:rPr>
        <w:t xml:space="preserve">aqui, o </w:t>
      </w:r>
      <w:ins w:id="1182" w:author="Grislayne Guedes Lopes da Silva" w:date="2023-09-13T15:15:00Z">
        <w:r w:rsidR="009657C4">
          <w:rPr>
            <w:rFonts w:ascii="Arial" w:hAnsi="Arial" w:cs="Arial"/>
            <w:sz w:val="24"/>
            <w:szCs w:val="24"/>
          </w:rPr>
          <w:t>c</w:t>
        </w:r>
      </w:ins>
      <w:del w:id="1183" w:author="Grislayne Guedes Lopes da Silva" w:date="2023-09-13T15:15:00Z">
        <w:r w:rsidRPr="00F209C0" w:rsidDel="009657C4">
          <w:rPr>
            <w:rFonts w:ascii="Arial" w:hAnsi="Arial" w:cs="Arial"/>
            <w:sz w:val="24"/>
            <w:szCs w:val="24"/>
          </w:rPr>
          <w:delText>C</w:delText>
        </w:r>
      </w:del>
      <w:r w:rsidRPr="00F209C0">
        <w:rPr>
          <w:rFonts w:ascii="Arial" w:hAnsi="Arial" w:cs="Arial"/>
          <w:sz w:val="24"/>
          <w:szCs w:val="24"/>
        </w:rPr>
        <w:t xml:space="preserve">ambuci e as </w:t>
      </w:r>
      <w:ins w:id="1184" w:author="Grislayne Guedes Lopes da Silva" w:date="2023-09-13T15:15:00Z">
        <w:r w:rsidR="009657C4">
          <w:rPr>
            <w:rFonts w:ascii="Arial" w:hAnsi="Arial" w:cs="Arial"/>
            <w:sz w:val="24"/>
            <w:szCs w:val="24"/>
          </w:rPr>
          <w:t>o</w:t>
        </w:r>
      </w:ins>
      <w:del w:id="1185" w:author="Grislayne Guedes Lopes da Silva" w:date="2023-09-13T15:15:00Z">
        <w:r w:rsidRPr="00F209C0" w:rsidDel="009657C4">
          <w:rPr>
            <w:rFonts w:ascii="Arial" w:hAnsi="Arial" w:cs="Arial"/>
            <w:sz w:val="24"/>
            <w:szCs w:val="24"/>
          </w:rPr>
          <w:delText>O</w:delText>
        </w:r>
      </w:del>
      <w:r w:rsidRPr="00F209C0">
        <w:rPr>
          <w:rFonts w:ascii="Arial" w:hAnsi="Arial" w:cs="Arial"/>
          <w:sz w:val="24"/>
          <w:szCs w:val="24"/>
        </w:rPr>
        <w:t>rquídeas, que estão melhor apresentados nas fichas abaixo:</w:t>
      </w:r>
    </w:p>
    <w:p w14:paraId="6B917485" w14:textId="77777777" w:rsidR="00F209C0" w:rsidRPr="00F209C0" w:rsidRDefault="00F209C0" w:rsidP="004F6862">
      <w:pPr>
        <w:jc w:val="both"/>
        <w:rPr>
          <w:rFonts w:ascii="Arial" w:hAnsi="Arial" w:cs="Arial"/>
          <w:sz w:val="24"/>
          <w:szCs w:val="24"/>
        </w:rPr>
      </w:pPr>
    </w:p>
    <w:p w14:paraId="520FF378" w14:textId="1074884D" w:rsidR="0060677C" w:rsidRPr="00A936D0" w:rsidRDefault="0060677C" w:rsidP="0060677C">
      <w:pPr>
        <w:pStyle w:val="Legenda"/>
        <w:keepNext/>
        <w:rPr>
          <w:rFonts w:ascii="Arial" w:hAnsi="Arial" w:cs="Arial"/>
          <w:sz w:val="24"/>
          <w:szCs w:val="22"/>
        </w:rPr>
      </w:pPr>
      <w:bookmarkStart w:id="1186" w:name="_Toc140570282"/>
      <w:r w:rsidRPr="00A936D0">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64</w:t>
      </w:r>
      <w:r w:rsidR="00155321">
        <w:rPr>
          <w:rFonts w:ascii="Arial" w:hAnsi="Arial" w:cs="Arial"/>
          <w:sz w:val="24"/>
          <w:szCs w:val="22"/>
        </w:rPr>
        <w:fldChar w:fldCharType="end"/>
      </w:r>
      <w:r w:rsidRPr="00A936D0">
        <w:rPr>
          <w:rFonts w:ascii="Arial" w:hAnsi="Arial" w:cs="Arial"/>
          <w:sz w:val="24"/>
          <w:szCs w:val="22"/>
        </w:rPr>
        <w:t>: Descrição dos principais produtos do Turismo Rural de Mogi das Cruzes</w:t>
      </w:r>
      <w:bookmarkEnd w:id="1186"/>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30"/>
        <w:gridCol w:w="7500"/>
      </w:tblGrid>
      <w:tr w:rsidR="00F209C0" w:rsidRPr="00F209C0" w14:paraId="1A709A34" w14:textId="77777777" w:rsidTr="00EB123D">
        <w:tc>
          <w:tcPr>
            <w:tcW w:w="1530" w:type="dxa"/>
            <w:shd w:val="clear" w:color="auto" w:fill="auto"/>
            <w:tcMar>
              <w:top w:w="100" w:type="dxa"/>
              <w:left w:w="100" w:type="dxa"/>
              <w:bottom w:w="100" w:type="dxa"/>
              <w:right w:w="100" w:type="dxa"/>
            </w:tcMar>
          </w:tcPr>
          <w:p w14:paraId="463013DE" w14:textId="77777777" w:rsidR="00F209C0" w:rsidRPr="009657C4" w:rsidRDefault="00F209C0" w:rsidP="00F209C0">
            <w:pPr>
              <w:rPr>
                <w:rFonts w:ascii="Arial" w:hAnsi="Arial" w:cs="Arial"/>
                <w:b/>
                <w:sz w:val="24"/>
                <w:szCs w:val="24"/>
              </w:rPr>
            </w:pPr>
            <w:r w:rsidRPr="009657C4">
              <w:rPr>
                <w:rFonts w:ascii="Arial" w:hAnsi="Arial" w:cs="Arial"/>
                <w:b/>
                <w:sz w:val="24"/>
                <w:szCs w:val="24"/>
              </w:rPr>
              <w:t>Produto</w:t>
            </w:r>
          </w:p>
        </w:tc>
        <w:tc>
          <w:tcPr>
            <w:tcW w:w="7500" w:type="dxa"/>
            <w:shd w:val="clear" w:color="auto" w:fill="auto"/>
            <w:tcMar>
              <w:top w:w="100" w:type="dxa"/>
              <w:left w:w="100" w:type="dxa"/>
              <w:bottom w:w="100" w:type="dxa"/>
              <w:right w:w="100" w:type="dxa"/>
            </w:tcMar>
          </w:tcPr>
          <w:p w14:paraId="3D7707BC" w14:textId="77777777" w:rsidR="00F209C0" w:rsidRPr="009657C4" w:rsidRDefault="00F209C0" w:rsidP="00F209C0">
            <w:pPr>
              <w:rPr>
                <w:rFonts w:ascii="Arial" w:hAnsi="Arial" w:cs="Arial"/>
                <w:b/>
                <w:sz w:val="24"/>
                <w:szCs w:val="24"/>
                <w:rPrChange w:id="1187" w:author="Grislayne Guedes Lopes da Silva" w:date="2023-09-13T15:19:00Z">
                  <w:rPr>
                    <w:rFonts w:ascii="Arial" w:hAnsi="Arial" w:cs="Arial"/>
                    <w:bCs/>
                    <w:sz w:val="24"/>
                    <w:szCs w:val="24"/>
                  </w:rPr>
                </w:rPrChange>
              </w:rPr>
            </w:pPr>
            <w:r w:rsidRPr="009657C4">
              <w:rPr>
                <w:rFonts w:ascii="Arial" w:hAnsi="Arial" w:cs="Arial"/>
                <w:b/>
                <w:sz w:val="24"/>
                <w:szCs w:val="24"/>
                <w:rPrChange w:id="1188" w:author="Grislayne Guedes Lopes da Silva" w:date="2023-09-13T15:19:00Z">
                  <w:rPr>
                    <w:rFonts w:ascii="Arial" w:hAnsi="Arial" w:cs="Arial"/>
                    <w:bCs/>
                    <w:sz w:val="24"/>
                    <w:szCs w:val="24"/>
                  </w:rPr>
                </w:rPrChange>
              </w:rPr>
              <w:t>Caqui</w:t>
            </w:r>
          </w:p>
        </w:tc>
      </w:tr>
      <w:tr w:rsidR="00F209C0" w:rsidRPr="00F209C0" w14:paraId="1EAE51F8" w14:textId="77777777" w:rsidTr="00EB123D">
        <w:tc>
          <w:tcPr>
            <w:tcW w:w="1530" w:type="dxa"/>
            <w:shd w:val="clear" w:color="auto" w:fill="auto"/>
            <w:tcMar>
              <w:top w:w="100" w:type="dxa"/>
              <w:left w:w="100" w:type="dxa"/>
              <w:bottom w:w="100" w:type="dxa"/>
              <w:right w:w="100" w:type="dxa"/>
            </w:tcMar>
          </w:tcPr>
          <w:p w14:paraId="6CD88DBC" w14:textId="77777777" w:rsidR="00F209C0" w:rsidRPr="00F209C0" w:rsidRDefault="00F209C0" w:rsidP="00F209C0">
            <w:pPr>
              <w:rPr>
                <w:rFonts w:ascii="Arial" w:hAnsi="Arial" w:cs="Arial"/>
                <w:b/>
                <w:sz w:val="24"/>
                <w:szCs w:val="24"/>
              </w:rPr>
            </w:pPr>
            <w:r w:rsidRPr="00F209C0">
              <w:rPr>
                <w:rFonts w:ascii="Arial" w:hAnsi="Arial" w:cs="Arial"/>
                <w:b/>
                <w:sz w:val="24"/>
                <w:szCs w:val="24"/>
              </w:rPr>
              <w:t>Descrição</w:t>
            </w:r>
          </w:p>
        </w:tc>
        <w:tc>
          <w:tcPr>
            <w:tcW w:w="7500" w:type="dxa"/>
            <w:shd w:val="clear" w:color="auto" w:fill="auto"/>
            <w:tcMar>
              <w:top w:w="100" w:type="dxa"/>
              <w:left w:w="100" w:type="dxa"/>
              <w:bottom w:w="100" w:type="dxa"/>
              <w:right w:w="100" w:type="dxa"/>
            </w:tcMar>
          </w:tcPr>
          <w:p w14:paraId="4AC26520" w14:textId="3AE4DAB5" w:rsidR="00F209C0" w:rsidRPr="00F209C0" w:rsidRDefault="00F209C0" w:rsidP="00F209C0">
            <w:pPr>
              <w:rPr>
                <w:rFonts w:ascii="Arial" w:hAnsi="Arial" w:cs="Arial"/>
                <w:sz w:val="24"/>
                <w:szCs w:val="24"/>
              </w:rPr>
            </w:pPr>
            <w:r w:rsidRPr="00F209C0">
              <w:rPr>
                <w:rFonts w:ascii="Arial" w:hAnsi="Arial" w:cs="Arial"/>
                <w:sz w:val="24"/>
                <w:szCs w:val="24"/>
              </w:rPr>
              <w:t>A fruta chegou a Mogi no final do século XIX e rapidamente se espalhou pela região, ganhando destaque na metade do século XX com o ciclo do caqui</w:t>
            </w:r>
            <w:ins w:id="1189" w:author="Grislayne Guedes Lopes da Silva" w:date="2023-09-13T15:15:00Z">
              <w:r w:rsidR="009657C4">
                <w:rPr>
                  <w:rFonts w:ascii="Arial" w:hAnsi="Arial" w:cs="Arial"/>
                  <w:sz w:val="24"/>
                  <w:szCs w:val="24"/>
                </w:rPr>
                <w:t>.</w:t>
              </w:r>
            </w:ins>
            <w:del w:id="1190" w:author="Grislayne Guedes Lopes da Silva" w:date="2023-09-13T15:15:00Z">
              <w:r w:rsidRPr="00F209C0" w:rsidDel="009657C4">
                <w:rPr>
                  <w:rFonts w:ascii="Arial" w:hAnsi="Arial" w:cs="Arial"/>
                  <w:sz w:val="24"/>
                  <w:szCs w:val="24"/>
                </w:rPr>
                <w:delText xml:space="preserve"> (G1, 2022).</w:delText>
              </w:r>
            </w:del>
          </w:p>
        </w:tc>
      </w:tr>
      <w:tr w:rsidR="00F209C0" w:rsidRPr="00F209C0" w14:paraId="355417C2" w14:textId="77777777" w:rsidTr="00EB123D">
        <w:tc>
          <w:tcPr>
            <w:tcW w:w="1530" w:type="dxa"/>
            <w:shd w:val="clear" w:color="auto" w:fill="auto"/>
            <w:tcMar>
              <w:top w:w="100" w:type="dxa"/>
              <w:left w:w="100" w:type="dxa"/>
              <w:bottom w:w="100" w:type="dxa"/>
              <w:right w:w="100" w:type="dxa"/>
            </w:tcMar>
          </w:tcPr>
          <w:p w14:paraId="208B6CAA" w14:textId="77777777" w:rsidR="00F209C0" w:rsidRPr="00F209C0" w:rsidRDefault="00F209C0" w:rsidP="00F209C0">
            <w:pPr>
              <w:rPr>
                <w:rFonts w:ascii="Arial" w:hAnsi="Arial" w:cs="Arial"/>
                <w:b/>
                <w:sz w:val="24"/>
                <w:szCs w:val="24"/>
              </w:rPr>
            </w:pPr>
            <w:r w:rsidRPr="00F209C0">
              <w:rPr>
                <w:rFonts w:ascii="Arial" w:hAnsi="Arial" w:cs="Arial"/>
                <w:b/>
                <w:sz w:val="24"/>
                <w:szCs w:val="24"/>
              </w:rPr>
              <w:t>Observações</w:t>
            </w:r>
          </w:p>
        </w:tc>
        <w:tc>
          <w:tcPr>
            <w:tcW w:w="7500" w:type="dxa"/>
            <w:shd w:val="clear" w:color="auto" w:fill="auto"/>
            <w:tcMar>
              <w:top w:w="100" w:type="dxa"/>
              <w:left w:w="100" w:type="dxa"/>
              <w:bottom w:w="100" w:type="dxa"/>
              <w:right w:w="100" w:type="dxa"/>
            </w:tcMar>
          </w:tcPr>
          <w:p w14:paraId="1FD479DF" w14:textId="4BFBB389" w:rsidR="00F209C0" w:rsidRPr="00F209C0" w:rsidRDefault="00F209C0" w:rsidP="00F209C0">
            <w:pPr>
              <w:rPr>
                <w:rFonts w:ascii="Arial" w:hAnsi="Arial" w:cs="Arial"/>
                <w:b/>
                <w:sz w:val="24"/>
                <w:szCs w:val="24"/>
              </w:rPr>
            </w:pPr>
            <w:r w:rsidRPr="00F209C0">
              <w:rPr>
                <w:rFonts w:ascii="Arial" w:hAnsi="Arial" w:cs="Arial"/>
                <w:sz w:val="24"/>
                <w:szCs w:val="24"/>
              </w:rPr>
              <w:t>Mogi das Cruzes é conhecida como</w:t>
            </w:r>
            <w:ins w:id="1191" w:author="Grislayne Guedes Lopes da Silva" w:date="2023-09-13T15:15:00Z">
              <w:r w:rsidR="009657C4">
                <w:rPr>
                  <w:rFonts w:ascii="Arial" w:hAnsi="Arial" w:cs="Arial"/>
                  <w:sz w:val="24"/>
                  <w:szCs w:val="24"/>
                </w:rPr>
                <w:t xml:space="preserve"> a</w:t>
              </w:r>
            </w:ins>
            <w:r w:rsidRPr="00F209C0">
              <w:rPr>
                <w:rFonts w:ascii="Arial" w:hAnsi="Arial" w:cs="Arial"/>
                <w:sz w:val="24"/>
                <w:szCs w:val="24"/>
              </w:rPr>
              <w:t xml:space="preserve"> “Terra do Caqui” por conta da grande quantidade de produção da fruta. A importância do fruto em Mogi se deve, em partes, à forte influência que a imigração japonesa tem na região, posto que o fruto de origem asiática se desenvolve melhor e com mais qualidade quando produzidos de forma artesanal, técnica de cultivo, esta, que os imigrantes japoneses e seus descendentes praticam</w:t>
            </w:r>
            <w:del w:id="1192" w:author="Grislayne Guedes Lopes da Silva" w:date="2023-09-13T15:15:00Z">
              <w:r w:rsidRPr="00F209C0" w:rsidDel="009657C4">
                <w:rPr>
                  <w:rFonts w:ascii="Arial" w:hAnsi="Arial" w:cs="Arial"/>
                  <w:sz w:val="24"/>
                  <w:szCs w:val="24"/>
                </w:rPr>
                <w:delText xml:space="preserve"> (G1, 2022)</w:delText>
              </w:r>
            </w:del>
            <w:r w:rsidRPr="00F209C0">
              <w:rPr>
                <w:rFonts w:ascii="Arial" w:hAnsi="Arial" w:cs="Arial"/>
                <w:sz w:val="24"/>
                <w:szCs w:val="24"/>
              </w:rPr>
              <w:t>.</w:t>
            </w:r>
          </w:p>
        </w:tc>
      </w:tr>
    </w:tbl>
    <w:p w14:paraId="76204CB5" w14:textId="77777777" w:rsidR="00F209C0" w:rsidRPr="00F209C0" w:rsidRDefault="00F209C0" w:rsidP="00F209C0">
      <w:pPr>
        <w:rPr>
          <w:rFonts w:ascii="Arial" w:hAnsi="Arial" w:cs="Arial"/>
          <w:sz w:val="24"/>
          <w:szCs w:val="24"/>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30"/>
        <w:gridCol w:w="7500"/>
      </w:tblGrid>
      <w:tr w:rsidR="00F209C0" w:rsidRPr="00F209C0" w14:paraId="5DC53685" w14:textId="77777777" w:rsidTr="00EB123D">
        <w:tc>
          <w:tcPr>
            <w:tcW w:w="1530" w:type="dxa"/>
            <w:shd w:val="clear" w:color="auto" w:fill="auto"/>
            <w:tcMar>
              <w:top w:w="100" w:type="dxa"/>
              <w:left w:w="100" w:type="dxa"/>
              <w:bottom w:w="100" w:type="dxa"/>
              <w:right w:w="100" w:type="dxa"/>
            </w:tcMar>
          </w:tcPr>
          <w:p w14:paraId="502BB6C9" w14:textId="77777777" w:rsidR="00F209C0" w:rsidRPr="00F209C0" w:rsidRDefault="00F209C0" w:rsidP="00F209C0">
            <w:pPr>
              <w:rPr>
                <w:rFonts w:ascii="Arial" w:hAnsi="Arial" w:cs="Arial"/>
                <w:b/>
                <w:sz w:val="24"/>
                <w:szCs w:val="24"/>
              </w:rPr>
            </w:pPr>
            <w:r w:rsidRPr="00F209C0">
              <w:rPr>
                <w:rFonts w:ascii="Arial" w:hAnsi="Arial" w:cs="Arial"/>
                <w:b/>
                <w:sz w:val="24"/>
                <w:szCs w:val="24"/>
              </w:rPr>
              <w:t>Produto</w:t>
            </w:r>
          </w:p>
        </w:tc>
        <w:tc>
          <w:tcPr>
            <w:tcW w:w="7500" w:type="dxa"/>
            <w:shd w:val="clear" w:color="auto" w:fill="auto"/>
            <w:tcMar>
              <w:top w:w="100" w:type="dxa"/>
              <w:left w:w="100" w:type="dxa"/>
              <w:bottom w:w="100" w:type="dxa"/>
              <w:right w:w="100" w:type="dxa"/>
            </w:tcMar>
          </w:tcPr>
          <w:p w14:paraId="381020C0" w14:textId="77777777" w:rsidR="00F209C0" w:rsidRPr="009657C4" w:rsidRDefault="00F209C0" w:rsidP="00F209C0">
            <w:pPr>
              <w:rPr>
                <w:rFonts w:ascii="Arial" w:hAnsi="Arial" w:cs="Arial"/>
                <w:b/>
                <w:bCs/>
                <w:sz w:val="24"/>
                <w:szCs w:val="24"/>
                <w:rPrChange w:id="1193" w:author="Grislayne Guedes Lopes da Silva" w:date="2023-09-13T15:19:00Z">
                  <w:rPr>
                    <w:rFonts w:ascii="Arial" w:hAnsi="Arial" w:cs="Arial"/>
                    <w:sz w:val="24"/>
                    <w:szCs w:val="24"/>
                  </w:rPr>
                </w:rPrChange>
              </w:rPr>
            </w:pPr>
            <w:r w:rsidRPr="009657C4">
              <w:rPr>
                <w:rFonts w:ascii="Arial" w:hAnsi="Arial" w:cs="Arial"/>
                <w:b/>
                <w:bCs/>
                <w:sz w:val="24"/>
                <w:szCs w:val="24"/>
                <w:rPrChange w:id="1194" w:author="Grislayne Guedes Lopes da Silva" w:date="2023-09-13T15:19:00Z">
                  <w:rPr>
                    <w:rFonts w:ascii="Arial" w:hAnsi="Arial" w:cs="Arial"/>
                    <w:sz w:val="24"/>
                    <w:szCs w:val="24"/>
                  </w:rPr>
                </w:rPrChange>
              </w:rPr>
              <w:t>Cambuci</w:t>
            </w:r>
          </w:p>
        </w:tc>
      </w:tr>
      <w:tr w:rsidR="00F209C0" w:rsidRPr="00F209C0" w14:paraId="33188904" w14:textId="77777777" w:rsidTr="00EB123D">
        <w:tc>
          <w:tcPr>
            <w:tcW w:w="1530" w:type="dxa"/>
            <w:shd w:val="clear" w:color="auto" w:fill="auto"/>
            <w:tcMar>
              <w:top w:w="100" w:type="dxa"/>
              <w:left w:w="100" w:type="dxa"/>
              <w:bottom w:w="100" w:type="dxa"/>
              <w:right w:w="100" w:type="dxa"/>
            </w:tcMar>
          </w:tcPr>
          <w:p w14:paraId="71C9852C" w14:textId="77777777" w:rsidR="00F209C0" w:rsidRPr="00F209C0" w:rsidRDefault="00F209C0" w:rsidP="00F209C0">
            <w:pPr>
              <w:rPr>
                <w:rFonts w:ascii="Arial" w:hAnsi="Arial" w:cs="Arial"/>
                <w:b/>
                <w:sz w:val="24"/>
                <w:szCs w:val="24"/>
              </w:rPr>
            </w:pPr>
            <w:r w:rsidRPr="00F209C0">
              <w:rPr>
                <w:rFonts w:ascii="Arial" w:hAnsi="Arial" w:cs="Arial"/>
                <w:b/>
                <w:sz w:val="24"/>
                <w:szCs w:val="24"/>
              </w:rPr>
              <w:t>Descrição</w:t>
            </w:r>
          </w:p>
        </w:tc>
        <w:tc>
          <w:tcPr>
            <w:tcW w:w="7500" w:type="dxa"/>
            <w:shd w:val="clear" w:color="auto" w:fill="auto"/>
            <w:tcMar>
              <w:top w:w="100" w:type="dxa"/>
              <w:left w:w="100" w:type="dxa"/>
              <w:bottom w:w="100" w:type="dxa"/>
              <w:right w:w="100" w:type="dxa"/>
            </w:tcMar>
          </w:tcPr>
          <w:p w14:paraId="5B06E8A9"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Fruta típica da região da Serra do Mar paulista, que pode ser utilizada para a produção de cachaça, licor, sucos, geleias, doces, molhos, recheios para pratos salgados, xarope, cosméticos e </w:t>
            </w:r>
            <w:r w:rsidRPr="00A80C46">
              <w:rPr>
                <w:rFonts w:ascii="Arial" w:hAnsi="Arial" w:cs="Arial"/>
                <w:sz w:val="24"/>
                <w:szCs w:val="24"/>
              </w:rPr>
              <w:t>fármacos (INSTITUTO AUÁ, 2022).</w:t>
            </w:r>
            <w:r w:rsidRPr="00F209C0">
              <w:rPr>
                <w:rFonts w:ascii="Arial" w:hAnsi="Arial" w:cs="Arial"/>
                <w:sz w:val="24"/>
                <w:szCs w:val="24"/>
              </w:rPr>
              <w:t xml:space="preserve"> </w:t>
            </w:r>
          </w:p>
        </w:tc>
      </w:tr>
      <w:tr w:rsidR="00F209C0" w:rsidRPr="00F209C0" w14:paraId="69D54218" w14:textId="77777777" w:rsidTr="00EB123D">
        <w:tc>
          <w:tcPr>
            <w:tcW w:w="1530" w:type="dxa"/>
            <w:shd w:val="clear" w:color="auto" w:fill="auto"/>
            <w:tcMar>
              <w:top w:w="100" w:type="dxa"/>
              <w:left w:w="100" w:type="dxa"/>
              <w:bottom w:w="100" w:type="dxa"/>
              <w:right w:w="100" w:type="dxa"/>
            </w:tcMar>
          </w:tcPr>
          <w:p w14:paraId="4F4D2E53" w14:textId="77777777" w:rsidR="00F209C0" w:rsidRPr="00F209C0" w:rsidRDefault="00F209C0" w:rsidP="00F209C0">
            <w:pPr>
              <w:rPr>
                <w:rFonts w:ascii="Arial" w:hAnsi="Arial" w:cs="Arial"/>
                <w:b/>
                <w:sz w:val="24"/>
                <w:szCs w:val="24"/>
              </w:rPr>
            </w:pPr>
            <w:r w:rsidRPr="00F209C0">
              <w:rPr>
                <w:rFonts w:ascii="Arial" w:hAnsi="Arial" w:cs="Arial"/>
                <w:b/>
                <w:sz w:val="24"/>
                <w:szCs w:val="24"/>
              </w:rPr>
              <w:t>Observações</w:t>
            </w:r>
          </w:p>
        </w:tc>
        <w:tc>
          <w:tcPr>
            <w:tcW w:w="7500" w:type="dxa"/>
            <w:shd w:val="clear" w:color="auto" w:fill="auto"/>
            <w:tcMar>
              <w:top w:w="100" w:type="dxa"/>
              <w:left w:w="100" w:type="dxa"/>
              <w:bottom w:w="100" w:type="dxa"/>
              <w:right w:w="100" w:type="dxa"/>
            </w:tcMar>
          </w:tcPr>
          <w:p w14:paraId="5EF7181E"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A cidade faz parte da Rota do Cambuci, organizado pelo Instituto Auá, uma estratégia de conservação da Mata Atlântica que promove o cultivo e a comercialização do fruto de forma sustentável e, com isso, é também uma importante alternativa de desenvolvimento para os municípios envolvidos. </w:t>
            </w:r>
          </w:p>
          <w:p w14:paraId="48651B4D"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A Rota do Cambuci possui três frentes de atuação: o Festival Gastronômico, que promove a cultura local e produtos feitos a partir do cambuci; o Arranjo Produtivo, que une os produtores locais em núcleos de processamento e comercialização dos frutos e a Rota Turística que promove um roteiro de atrativos turísticos no entorno da Serra do Mar paulista (INSTITUTO AUÁ, 2022). </w:t>
            </w:r>
          </w:p>
        </w:tc>
      </w:tr>
    </w:tbl>
    <w:p w14:paraId="35558CDA" w14:textId="77777777" w:rsidR="00F209C0" w:rsidRPr="00F209C0" w:rsidRDefault="00F209C0" w:rsidP="00F209C0">
      <w:pPr>
        <w:rPr>
          <w:rFonts w:ascii="Arial" w:hAnsi="Arial" w:cs="Arial"/>
          <w:sz w:val="24"/>
          <w:szCs w:val="24"/>
        </w:rPr>
      </w:pPr>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530"/>
        <w:gridCol w:w="7500"/>
      </w:tblGrid>
      <w:tr w:rsidR="00F209C0" w:rsidRPr="00F209C0" w14:paraId="590019C9" w14:textId="77777777" w:rsidTr="00EB123D">
        <w:tc>
          <w:tcPr>
            <w:tcW w:w="1530" w:type="dxa"/>
            <w:shd w:val="clear" w:color="auto" w:fill="auto"/>
            <w:tcMar>
              <w:top w:w="100" w:type="dxa"/>
              <w:left w:w="100" w:type="dxa"/>
              <w:bottom w:w="100" w:type="dxa"/>
              <w:right w:w="100" w:type="dxa"/>
            </w:tcMar>
          </w:tcPr>
          <w:p w14:paraId="2E0963E2" w14:textId="77777777" w:rsidR="00F209C0" w:rsidRPr="00F209C0" w:rsidRDefault="00F209C0" w:rsidP="00F209C0">
            <w:pPr>
              <w:rPr>
                <w:rFonts w:ascii="Arial" w:hAnsi="Arial" w:cs="Arial"/>
                <w:b/>
                <w:sz w:val="24"/>
                <w:szCs w:val="24"/>
              </w:rPr>
            </w:pPr>
            <w:r w:rsidRPr="00F209C0">
              <w:rPr>
                <w:rFonts w:ascii="Arial" w:hAnsi="Arial" w:cs="Arial"/>
                <w:b/>
                <w:sz w:val="24"/>
                <w:szCs w:val="24"/>
              </w:rPr>
              <w:t>Produto</w:t>
            </w:r>
          </w:p>
        </w:tc>
        <w:tc>
          <w:tcPr>
            <w:tcW w:w="7500" w:type="dxa"/>
            <w:shd w:val="clear" w:color="auto" w:fill="auto"/>
            <w:tcMar>
              <w:top w:w="100" w:type="dxa"/>
              <w:left w:w="100" w:type="dxa"/>
              <w:bottom w:w="100" w:type="dxa"/>
              <w:right w:w="100" w:type="dxa"/>
            </w:tcMar>
          </w:tcPr>
          <w:p w14:paraId="3949A307" w14:textId="77777777" w:rsidR="00F209C0" w:rsidRPr="009657C4" w:rsidRDefault="00F209C0" w:rsidP="00F209C0">
            <w:pPr>
              <w:rPr>
                <w:rFonts w:ascii="Arial" w:hAnsi="Arial" w:cs="Arial"/>
                <w:b/>
                <w:bCs/>
                <w:sz w:val="24"/>
                <w:szCs w:val="24"/>
                <w:rPrChange w:id="1195" w:author="Grislayne Guedes Lopes da Silva" w:date="2023-09-13T15:19:00Z">
                  <w:rPr>
                    <w:rFonts w:ascii="Arial" w:hAnsi="Arial" w:cs="Arial"/>
                    <w:sz w:val="24"/>
                    <w:szCs w:val="24"/>
                  </w:rPr>
                </w:rPrChange>
              </w:rPr>
            </w:pPr>
            <w:r w:rsidRPr="009657C4">
              <w:rPr>
                <w:rFonts w:ascii="Arial" w:hAnsi="Arial" w:cs="Arial"/>
                <w:b/>
                <w:bCs/>
                <w:sz w:val="24"/>
                <w:szCs w:val="24"/>
                <w:rPrChange w:id="1196" w:author="Grislayne Guedes Lopes da Silva" w:date="2023-09-13T15:19:00Z">
                  <w:rPr>
                    <w:rFonts w:ascii="Arial" w:hAnsi="Arial" w:cs="Arial"/>
                    <w:sz w:val="24"/>
                    <w:szCs w:val="24"/>
                  </w:rPr>
                </w:rPrChange>
              </w:rPr>
              <w:t>Orquídeas</w:t>
            </w:r>
          </w:p>
        </w:tc>
      </w:tr>
      <w:tr w:rsidR="00F209C0" w:rsidRPr="00F209C0" w14:paraId="5B9954DB" w14:textId="77777777" w:rsidTr="00EB123D">
        <w:tc>
          <w:tcPr>
            <w:tcW w:w="1530" w:type="dxa"/>
            <w:shd w:val="clear" w:color="auto" w:fill="auto"/>
            <w:tcMar>
              <w:top w:w="100" w:type="dxa"/>
              <w:left w:w="100" w:type="dxa"/>
              <w:bottom w:w="100" w:type="dxa"/>
              <w:right w:w="100" w:type="dxa"/>
            </w:tcMar>
          </w:tcPr>
          <w:p w14:paraId="73EA107A" w14:textId="77777777" w:rsidR="00F209C0" w:rsidRPr="00F209C0" w:rsidRDefault="00F209C0" w:rsidP="00F209C0">
            <w:pPr>
              <w:rPr>
                <w:rFonts w:ascii="Arial" w:hAnsi="Arial" w:cs="Arial"/>
                <w:b/>
                <w:sz w:val="24"/>
                <w:szCs w:val="24"/>
              </w:rPr>
            </w:pPr>
            <w:r w:rsidRPr="00F209C0">
              <w:rPr>
                <w:rFonts w:ascii="Arial" w:hAnsi="Arial" w:cs="Arial"/>
                <w:b/>
                <w:sz w:val="24"/>
                <w:szCs w:val="24"/>
              </w:rPr>
              <w:t>Histórico</w:t>
            </w:r>
          </w:p>
        </w:tc>
        <w:tc>
          <w:tcPr>
            <w:tcW w:w="7500" w:type="dxa"/>
            <w:shd w:val="clear" w:color="auto" w:fill="auto"/>
            <w:tcMar>
              <w:top w:w="100" w:type="dxa"/>
              <w:left w:w="100" w:type="dxa"/>
              <w:bottom w:w="100" w:type="dxa"/>
              <w:right w:w="100" w:type="dxa"/>
            </w:tcMar>
          </w:tcPr>
          <w:p w14:paraId="75871E10" w14:textId="205DC761" w:rsidR="00F209C0" w:rsidRPr="00F209C0" w:rsidRDefault="00F209C0" w:rsidP="00F209C0">
            <w:pPr>
              <w:rPr>
                <w:rFonts w:ascii="Arial" w:hAnsi="Arial" w:cs="Arial"/>
                <w:sz w:val="24"/>
                <w:szCs w:val="24"/>
              </w:rPr>
            </w:pPr>
            <w:r w:rsidRPr="00F209C0">
              <w:rPr>
                <w:rFonts w:ascii="Arial" w:hAnsi="Arial" w:cs="Arial"/>
                <w:sz w:val="24"/>
                <w:szCs w:val="24"/>
              </w:rPr>
              <w:t xml:space="preserve">As orquídeas ganharam força por volta da década de </w:t>
            </w:r>
            <w:ins w:id="1197" w:author="Grislayne Guedes Lopes da Silva" w:date="2023-09-13T15:18:00Z">
              <w:r w:rsidR="009657C4">
                <w:rPr>
                  <w:rFonts w:ascii="Arial" w:hAnsi="Arial" w:cs="Arial"/>
                  <w:sz w:val="24"/>
                  <w:szCs w:val="24"/>
                </w:rPr>
                <w:t>19</w:t>
              </w:r>
            </w:ins>
            <w:r w:rsidRPr="00F209C0">
              <w:rPr>
                <w:rFonts w:ascii="Arial" w:hAnsi="Arial" w:cs="Arial"/>
                <w:sz w:val="24"/>
                <w:szCs w:val="24"/>
              </w:rPr>
              <w:t xml:space="preserve">80 quando foram introduzidas pelos imigrantes japoneses e, hoje, a cidade é responsável por 80% de toda a </w:t>
            </w:r>
            <w:r w:rsidRPr="00A80C46">
              <w:rPr>
                <w:rFonts w:ascii="Arial" w:hAnsi="Arial" w:cs="Arial"/>
                <w:sz w:val="24"/>
                <w:szCs w:val="24"/>
              </w:rPr>
              <w:t>produção de orquídeas nacional, com 2,5 milhões de vasos ao ano (VISITE MOGI, 2020).</w:t>
            </w:r>
            <w:r w:rsidRPr="00F209C0">
              <w:rPr>
                <w:rFonts w:ascii="Arial" w:hAnsi="Arial" w:cs="Arial"/>
                <w:sz w:val="24"/>
                <w:szCs w:val="24"/>
              </w:rPr>
              <w:t xml:space="preserve"> </w:t>
            </w:r>
          </w:p>
        </w:tc>
      </w:tr>
      <w:tr w:rsidR="00F209C0" w:rsidRPr="00F209C0" w14:paraId="2E4E397F" w14:textId="77777777" w:rsidTr="00EB123D">
        <w:tc>
          <w:tcPr>
            <w:tcW w:w="1530" w:type="dxa"/>
            <w:shd w:val="clear" w:color="auto" w:fill="auto"/>
            <w:tcMar>
              <w:top w:w="100" w:type="dxa"/>
              <w:left w:w="100" w:type="dxa"/>
              <w:bottom w:w="100" w:type="dxa"/>
              <w:right w:w="100" w:type="dxa"/>
            </w:tcMar>
          </w:tcPr>
          <w:p w14:paraId="245937F1" w14:textId="77777777" w:rsidR="00F209C0" w:rsidRPr="00F209C0" w:rsidRDefault="00F209C0" w:rsidP="00F209C0">
            <w:pPr>
              <w:rPr>
                <w:rFonts w:ascii="Arial" w:hAnsi="Arial" w:cs="Arial"/>
                <w:b/>
                <w:sz w:val="24"/>
                <w:szCs w:val="24"/>
              </w:rPr>
            </w:pPr>
            <w:r w:rsidRPr="00F209C0">
              <w:rPr>
                <w:rFonts w:ascii="Arial" w:hAnsi="Arial" w:cs="Arial"/>
                <w:b/>
                <w:sz w:val="24"/>
                <w:szCs w:val="24"/>
              </w:rPr>
              <w:t>Observações</w:t>
            </w:r>
          </w:p>
        </w:tc>
        <w:tc>
          <w:tcPr>
            <w:tcW w:w="7500" w:type="dxa"/>
            <w:shd w:val="clear" w:color="auto" w:fill="auto"/>
            <w:tcMar>
              <w:top w:w="100" w:type="dxa"/>
              <w:left w:w="100" w:type="dxa"/>
              <w:bottom w:w="100" w:type="dxa"/>
              <w:right w:w="100" w:type="dxa"/>
            </w:tcMar>
          </w:tcPr>
          <w:p w14:paraId="0DC3DEFD" w14:textId="46D0C200" w:rsidR="00F209C0" w:rsidRPr="00F209C0" w:rsidRDefault="00F209C0" w:rsidP="00F209C0">
            <w:pPr>
              <w:rPr>
                <w:rFonts w:ascii="Arial" w:hAnsi="Arial" w:cs="Arial"/>
                <w:sz w:val="24"/>
                <w:szCs w:val="24"/>
              </w:rPr>
            </w:pPr>
            <w:r w:rsidRPr="00F209C0">
              <w:rPr>
                <w:rFonts w:ascii="Arial" w:hAnsi="Arial" w:cs="Arial"/>
                <w:sz w:val="24"/>
                <w:szCs w:val="24"/>
              </w:rPr>
              <w:t xml:space="preserve">Mogi das Cruzes é conhecida também como “Capital Nacional das Orquídeas” devido à sua altitude e clima favorável para o cultivo dessa espécie de planta </w:t>
            </w:r>
            <w:ins w:id="1198" w:author="Grislayne Guedes Lopes da Silva" w:date="2023-09-13T15:18:00Z">
              <w:r w:rsidR="009657C4">
                <w:rPr>
                  <w:rFonts w:ascii="Arial" w:hAnsi="Arial" w:cs="Arial"/>
                  <w:sz w:val="24"/>
                  <w:szCs w:val="24"/>
                </w:rPr>
                <w:t>r</w:t>
              </w:r>
            </w:ins>
            <w:del w:id="1199" w:author="Grislayne Guedes Lopes da Silva" w:date="2023-09-13T15:18:00Z">
              <w:r w:rsidRPr="00F209C0" w:rsidDel="009657C4">
                <w:rPr>
                  <w:rFonts w:ascii="Arial" w:hAnsi="Arial" w:cs="Arial"/>
                  <w:sz w:val="24"/>
                  <w:szCs w:val="24"/>
                </w:rPr>
                <w:delText>R</w:delText>
              </w:r>
            </w:del>
            <w:r w:rsidRPr="00F209C0">
              <w:rPr>
                <w:rFonts w:ascii="Arial" w:hAnsi="Arial" w:cs="Arial"/>
                <w:sz w:val="24"/>
                <w:szCs w:val="24"/>
              </w:rPr>
              <w:t>econhecid</w:t>
            </w:r>
            <w:ins w:id="1200" w:author="Grislayne Guedes Lopes da Silva" w:date="2023-09-13T15:18:00Z">
              <w:r w:rsidR="009657C4">
                <w:rPr>
                  <w:rFonts w:ascii="Arial" w:hAnsi="Arial" w:cs="Arial"/>
                  <w:sz w:val="24"/>
                  <w:szCs w:val="24"/>
                </w:rPr>
                <w:t>a</w:t>
              </w:r>
            </w:ins>
            <w:del w:id="1201" w:author="Grislayne Guedes Lopes da Silva" w:date="2023-09-13T15:18:00Z">
              <w:r w:rsidRPr="00F209C0" w:rsidDel="009657C4">
                <w:rPr>
                  <w:rFonts w:ascii="Arial" w:hAnsi="Arial" w:cs="Arial"/>
                  <w:sz w:val="24"/>
                  <w:szCs w:val="24"/>
                </w:rPr>
                <w:delText>o</w:delText>
              </w:r>
            </w:del>
            <w:r w:rsidRPr="00F209C0">
              <w:rPr>
                <w:rFonts w:ascii="Arial" w:hAnsi="Arial" w:cs="Arial"/>
                <w:sz w:val="24"/>
                <w:szCs w:val="24"/>
              </w:rPr>
              <w:t xml:space="preserve"> mundialmente, o Sítio Paraíso das Microorquídeas localizado em Mogi das Cruzes possui mais de 10 mil microorquídeas que medem até 2 cm de diâmetro</w:t>
            </w:r>
            <w:del w:id="1202" w:author="Grislayne Guedes Lopes da Silva" w:date="2023-09-13T15:18:00Z">
              <w:r w:rsidRPr="00F209C0" w:rsidDel="009657C4">
                <w:rPr>
                  <w:rFonts w:ascii="Arial" w:hAnsi="Arial" w:cs="Arial"/>
                  <w:sz w:val="24"/>
                  <w:szCs w:val="24"/>
                </w:rPr>
                <w:delText xml:space="preserve"> </w:delText>
              </w:r>
            </w:del>
            <w:r w:rsidRPr="00F209C0">
              <w:rPr>
                <w:rFonts w:ascii="Arial" w:hAnsi="Arial" w:cs="Arial"/>
                <w:sz w:val="24"/>
                <w:szCs w:val="24"/>
              </w:rPr>
              <w:t>. Há também o Festival de Orquídeas de Verão, promovido pelo Orquidário Oriental na Serra do Itapeti, que oferece cursos, artesanato, plantas ornamentais e variedades de orquídeas</w:t>
            </w:r>
            <w:del w:id="1203" w:author="Grislayne Guedes Lopes da Silva" w:date="2023-09-13T15:18:00Z">
              <w:r w:rsidRPr="00F209C0" w:rsidDel="009657C4">
                <w:rPr>
                  <w:rFonts w:ascii="Arial" w:hAnsi="Arial" w:cs="Arial"/>
                  <w:sz w:val="24"/>
                  <w:szCs w:val="24"/>
                </w:rPr>
                <w:delText>.</w:delText>
              </w:r>
            </w:del>
            <w:r w:rsidRPr="00F209C0">
              <w:rPr>
                <w:rFonts w:ascii="Arial" w:hAnsi="Arial" w:cs="Arial"/>
                <w:sz w:val="24"/>
                <w:szCs w:val="24"/>
              </w:rPr>
              <w:t xml:space="preserve"> (VISITE MOGI, 2020). </w:t>
            </w:r>
          </w:p>
        </w:tc>
      </w:tr>
    </w:tbl>
    <w:p w14:paraId="0A008FB6" w14:textId="77777777" w:rsidR="00F209C0" w:rsidRPr="00F209C0" w:rsidRDefault="00F209C0" w:rsidP="0060677C">
      <w:pPr>
        <w:spacing w:line="360" w:lineRule="auto"/>
        <w:rPr>
          <w:rFonts w:ascii="Arial" w:hAnsi="Arial" w:cs="Arial"/>
          <w:sz w:val="24"/>
          <w:szCs w:val="24"/>
        </w:rPr>
      </w:pPr>
    </w:p>
    <w:p w14:paraId="5295F309" w14:textId="303BD924" w:rsidR="00F209C0" w:rsidRPr="00F209C0" w:rsidRDefault="00F209C0" w:rsidP="0060677C">
      <w:pPr>
        <w:spacing w:line="360" w:lineRule="auto"/>
        <w:jc w:val="both"/>
        <w:rPr>
          <w:rFonts w:ascii="Arial" w:hAnsi="Arial" w:cs="Arial"/>
          <w:sz w:val="24"/>
          <w:szCs w:val="24"/>
        </w:rPr>
      </w:pPr>
      <w:r w:rsidRPr="00F209C0">
        <w:rPr>
          <w:rFonts w:ascii="Arial" w:hAnsi="Arial" w:cs="Arial"/>
          <w:sz w:val="24"/>
          <w:szCs w:val="24"/>
        </w:rPr>
        <w:t xml:space="preserve">Foram analisados 16 atrativos de Turismo Rural em Mogi das Cruzes, dos quais foram visitados pessoalmente o Rancho do Gaúcho, a Vila de Taquarussu e o Sítio Nakahara. Assim como os atrativos de Turismo de Aventura, os atrativos a seguir também foram analisados com base </w:t>
      </w:r>
      <w:del w:id="1204" w:author="Grislayne Guedes Lopes da Silva" w:date="2023-09-13T15:19:00Z">
        <w:r w:rsidRPr="00F209C0" w:rsidDel="009657C4">
          <w:rPr>
            <w:rFonts w:ascii="Arial" w:hAnsi="Arial" w:cs="Arial"/>
            <w:sz w:val="24"/>
            <w:szCs w:val="24"/>
          </w:rPr>
          <w:delText>em sua</w:delText>
        </w:r>
      </w:del>
      <w:ins w:id="1205" w:author="Grislayne Guedes Lopes da Silva" w:date="2023-09-13T15:19:00Z">
        <w:r w:rsidR="009657C4">
          <w:rPr>
            <w:rFonts w:ascii="Arial" w:hAnsi="Arial" w:cs="Arial"/>
            <w:sz w:val="24"/>
            <w:szCs w:val="24"/>
          </w:rPr>
          <w:t>nos quesitos de</w:t>
        </w:r>
      </w:ins>
      <w:r w:rsidRPr="00F209C0">
        <w:rPr>
          <w:rFonts w:ascii="Arial" w:hAnsi="Arial" w:cs="Arial"/>
          <w:sz w:val="24"/>
          <w:szCs w:val="24"/>
        </w:rPr>
        <w:t xml:space="preserve"> conservação, acessibilidade, serviços ofertados aos turistas e a qualidade do serviço prestado.</w:t>
      </w:r>
    </w:p>
    <w:p w14:paraId="5D9989C4" w14:textId="77777777" w:rsidR="00F209C0" w:rsidRDefault="00F209C0" w:rsidP="0060677C">
      <w:pPr>
        <w:spacing w:line="360" w:lineRule="auto"/>
        <w:jc w:val="both"/>
        <w:rPr>
          <w:rFonts w:ascii="Arial" w:hAnsi="Arial" w:cs="Arial"/>
          <w:sz w:val="24"/>
          <w:szCs w:val="24"/>
        </w:rPr>
      </w:pPr>
    </w:p>
    <w:p w14:paraId="773F76DA" w14:textId="4E08C065" w:rsidR="00B8253F" w:rsidRPr="00A936D0" w:rsidRDefault="00B8253F" w:rsidP="00B8253F">
      <w:pPr>
        <w:pStyle w:val="Legenda"/>
        <w:keepNext/>
        <w:rPr>
          <w:rFonts w:ascii="Arial" w:hAnsi="Arial" w:cs="Arial"/>
          <w:sz w:val="24"/>
          <w:szCs w:val="22"/>
        </w:rPr>
      </w:pPr>
      <w:bookmarkStart w:id="1206" w:name="_Toc140570283"/>
      <w:r w:rsidRPr="00A936D0">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65</w:t>
      </w:r>
      <w:r w:rsidR="00155321">
        <w:rPr>
          <w:rFonts w:ascii="Arial" w:hAnsi="Arial" w:cs="Arial"/>
          <w:sz w:val="24"/>
          <w:szCs w:val="22"/>
        </w:rPr>
        <w:fldChar w:fldCharType="end"/>
      </w:r>
      <w:r w:rsidRPr="00A936D0">
        <w:rPr>
          <w:rFonts w:ascii="Arial" w:hAnsi="Arial" w:cs="Arial"/>
          <w:sz w:val="24"/>
          <w:szCs w:val="22"/>
        </w:rPr>
        <w:t>: Descrição de atrativos de Turismo Rural em Mogi das Cruzes</w:t>
      </w:r>
      <w:bookmarkEnd w:id="1206"/>
    </w:p>
    <w:tbl>
      <w:tblPr>
        <w:tblW w:w="922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40"/>
        <w:gridCol w:w="6585"/>
      </w:tblGrid>
      <w:tr w:rsidR="00F209C0" w:rsidRPr="00F209C0" w14:paraId="37F3F887" w14:textId="77777777" w:rsidTr="00EB123D">
        <w:tc>
          <w:tcPr>
            <w:tcW w:w="2640" w:type="dxa"/>
            <w:shd w:val="clear" w:color="auto" w:fill="auto"/>
            <w:tcMar>
              <w:top w:w="100" w:type="dxa"/>
              <w:left w:w="100" w:type="dxa"/>
              <w:bottom w:w="100" w:type="dxa"/>
              <w:right w:w="100" w:type="dxa"/>
            </w:tcMar>
          </w:tcPr>
          <w:p w14:paraId="66471AD0" w14:textId="5B503CCA"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585" w:type="dxa"/>
            <w:shd w:val="clear" w:color="auto" w:fill="auto"/>
            <w:tcMar>
              <w:top w:w="100" w:type="dxa"/>
              <w:left w:w="100" w:type="dxa"/>
              <w:bottom w:w="100" w:type="dxa"/>
              <w:right w:w="100" w:type="dxa"/>
            </w:tcMar>
          </w:tcPr>
          <w:p w14:paraId="50DC8C02" w14:textId="77777777" w:rsidR="00F209C0" w:rsidRPr="00F209C0" w:rsidRDefault="00F209C0" w:rsidP="00F209C0">
            <w:pPr>
              <w:rPr>
                <w:rFonts w:ascii="Arial" w:hAnsi="Arial" w:cs="Arial"/>
                <w:b/>
                <w:sz w:val="24"/>
                <w:szCs w:val="24"/>
              </w:rPr>
            </w:pPr>
            <w:r w:rsidRPr="00F209C0">
              <w:rPr>
                <w:rFonts w:ascii="Arial" w:hAnsi="Arial" w:cs="Arial"/>
                <w:b/>
                <w:sz w:val="24"/>
                <w:szCs w:val="24"/>
              </w:rPr>
              <w:t>Fazenda São José</w:t>
            </w:r>
          </w:p>
        </w:tc>
      </w:tr>
      <w:tr w:rsidR="00F209C0" w:rsidRPr="00F209C0" w14:paraId="3F839543" w14:textId="77777777" w:rsidTr="00EB123D">
        <w:tc>
          <w:tcPr>
            <w:tcW w:w="2640" w:type="dxa"/>
            <w:shd w:val="clear" w:color="auto" w:fill="auto"/>
            <w:tcMar>
              <w:top w:w="100" w:type="dxa"/>
              <w:left w:w="100" w:type="dxa"/>
              <w:bottom w:w="100" w:type="dxa"/>
              <w:right w:w="100" w:type="dxa"/>
            </w:tcMar>
          </w:tcPr>
          <w:p w14:paraId="259217AE"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585" w:type="dxa"/>
            <w:shd w:val="clear" w:color="auto" w:fill="auto"/>
            <w:tcMar>
              <w:top w:w="100" w:type="dxa"/>
              <w:left w:w="100" w:type="dxa"/>
              <w:bottom w:w="100" w:type="dxa"/>
              <w:right w:w="100" w:type="dxa"/>
            </w:tcMar>
          </w:tcPr>
          <w:p w14:paraId="70A3305F" w14:textId="523CB08F" w:rsidR="00F209C0" w:rsidRPr="00F209C0" w:rsidRDefault="00F209C0" w:rsidP="00F209C0">
            <w:pPr>
              <w:rPr>
                <w:rFonts w:ascii="Arial" w:hAnsi="Arial" w:cs="Arial"/>
                <w:sz w:val="24"/>
                <w:szCs w:val="24"/>
              </w:rPr>
            </w:pPr>
            <w:r w:rsidRPr="00F209C0">
              <w:rPr>
                <w:rFonts w:ascii="Arial" w:hAnsi="Arial" w:cs="Arial"/>
                <w:sz w:val="24"/>
                <w:szCs w:val="24"/>
              </w:rPr>
              <w:t xml:space="preserve">Na visita à Fazenda São José, em Sabaúna, os turistas podem conhecer a história da cachaça produzida no distrito mogiano, móveis e utensílios domésticos com mais de um século, além da pecuária leiteira e o contato com animais e aves. Os </w:t>
            </w:r>
            <w:r w:rsidRPr="006F2FFD">
              <w:rPr>
                <w:rFonts w:ascii="Arial" w:hAnsi="Arial" w:cs="Arial"/>
                <w:sz w:val="24"/>
                <w:szCs w:val="24"/>
              </w:rPr>
              <w:t>visitantes também apreciam produtos caseiros feitos à base de leite, como iogurtes, queijos e doces. (</w:t>
            </w:r>
            <w:r w:rsidR="006F2FFD" w:rsidRPr="006F2FFD">
              <w:rPr>
                <w:rFonts w:ascii="Arial" w:hAnsi="Arial" w:cs="Arial"/>
                <w:sz w:val="24"/>
                <w:szCs w:val="24"/>
                <w:rPrChange w:id="1207" w:author="Grislayne Guedes Lopes da Silva" w:date="2023-09-14T10:56:00Z">
                  <w:rPr>
                    <w:rFonts w:ascii="Arial" w:hAnsi="Arial" w:cs="Arial"/>
                    <w:sz w:val="24"/>
                    <w:szCs w:val="24"/>
                    <w:highlight w:val="yellow"/>
                  </w:rPr>
                </w:rPrChange>
              </w:rPr>
              <w:t>TUDO EM MOGI DAS CRUZES</w:t>
            </w:r>
            <w:r w:rsidRPr="006F2FFD">
              <w:rPr>
                <w:rFonts w:ascii="Arial" w:hAnsi="Arial" w:cs="Arial"/>
                <w:sz w:val="24"/>
                <w:szCs w:val="24"/>
              </w:rPr>
              <w:t>, [s.d]a)</w:t>
            </w:r>
            <w:ins w:id="1208" w:author="Grislayne Guedes Lopes da Silva" w:date="2023-09-13T15:20:00Z">
              <w:r w:rsidR="009657C4" w:rsidRPr="006F0265">
                <w:rPr>
                  <w:rFonts w:ascii="Arial" w:hAnsi="Arial" w:cs="Arial"/>
                  <w:sz w:val="24"/>
                  <w:szCs w:val="24"/>
                </w:rPr>
                <w:t>.</w:t>
              </w:r>
            </w:ins>
          </w:p>
        </w:tc>
      </w:tr>
      <w:tr w:rsidR="00F209C0" w:rsidRPr="00F209C0" w14:paraId="7BA33F02" w14:textId="77777777" w:rsidTr="00EB123D">
        <w:tc>
          <w:tcPr>
            <w:tcW w:w="2640" w:type="dxa"/>
            <w:shd w:val="clear" w:color="auto" w:fill="auto"/>
            <w:tcMar>
              <w:top w:w="100" w:type="dxa"/>
              <w:left w:w="100" w:type="dxa"/>
              <w:bottom w:w="100" w:type="dxa"/>
              <w:right w:w="100" w:type="dxa"/>
            </w:tcMar>
          </w:tcPr>
          <w:p w14:paraId="360202C8"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585" w:type="dxa"/>
            <w:shd w:val="clear" w:color="auto" w:fill="auto"/>
            <w:tcMar>
              <w:top w:w="100" w:type="dxa"/>
              <w:left w:w="100" w:type="dxa"/>
              <w:bottom w:w="100" w:type="dxa"/>
              <w:right w:w="100" w:type="dxa"/>
            </w:tcMar>
          </w:tcPr>
          <w:p w14:paraId="06318B86" w14:textId="2117CCE0" w:rsidR="00F209C0" w:rsidRPr="00F209C0" w:rsidDel="009657C4" w:rsidRDefault="00F209C0" w:rsidP="009657C4">
            <w:pPr>
              <w:rPr>
                <w:del w:id="1209" w:author="Grislayne Guedes Lopes da Silva" w:date="2023-09-13T15:20:00Z"/>
                <w:rFonts w:ascii="Arial" w:hAnsi="Arial" w:cs="Arial"/>
                <w:sz w:val="24"/>
                <w:szCs w:val="24"/>
              </w:rPr>
            </w:pPr>
            <w:r w:rsidRPr="00F209C0">
              <w:rPr>
                <w:rFonts w:ascii="Arial" w:hAnsi="Arial" w:cs="Arial"/>
                <w:sz w:val="24"/>
                <w:szCs w:val="24"/>
              </w:rPr>
              <w:t xml:space="preserve">Estrada Lagoa Nova, 4000 </w:t>
            </w:r>
            <w:del w:id="1210" w:author="Grislayne Guedes Lopes da Silva" w:date="2023-09-13T15:20:00Z">
              <w:r w:rsidRPr="00F209C0" w:rsidDel="009657C4">
                <w:rPr>
                  <w:rFonts w:ascii="Arial" w:hAnsi="Arial" w:cs="Arial"/>
                  <w:sz w:val="24"/>
                  <w:szCs w:val="24"/>
                </w:rPr>
                <w:delText>-</w:delText>
              </w:r>
            </w:del>
            <w:ins w:id="1211" w:author="Grislayne Guedes Lopes da Silva" w:date="2023-09-13T15:20:00Z">
              <w:r w:rsidR="009657C4">
                <w:rPr>
                  <w:rFonts w:ascii="Arial" w:hAnsi="Arial" w:cs="Arial"/>
                  <w:sz w:val="24"/>
                  <w:szCs w:val="24"/>
                </w:rPr>
                <w:t>–</w:t>
              </w:r>
            </w:ins>
            <w:r w:rsidRPr="00F209C0">
              <w:rPr>
                <w:rFonts w:ascii="Arial" w:hAnsi="Arial" w:cs="Arial"/>
                <w:sz w:val="24"/>
                <w:szCs w:val="24"/>
              </w:rPr>
              <w:t xml:space="preserve"> Sabaúna</w:t>
            </w:r>
            <w:ins w:id="1212" w:author="Grislayne Guedes Lopes da Silva" w:date="2023-09-13T15:20:00Z">
              <w:r w:rsidR="009657C4">
                <w:rPr>
                  <w:rFonts w:ascii="Arial" w:hAnsi="Arial" w:cs="Arial"/>
                  <w:sz w:val="24"/>
                  <w:szCs w:val="24"/>
                </w:rPr>
                <w:t xml:space="preserve">, </w:t>
              </w:r>
            </w:ins>
          </w:p>
          <w:p w14:paraId="35C2577E" w14:textId="67ED19BC" w:rsidR="00F209C0" w:rsidRPr="00F209C0" w:rsidRDefault="00F209C0" w:rsidP="00F209C0">
            <w:pPr>
              <w:rPr>
                <w:rFonts w:ascii="Arial" w:hAnsi="Arial" w:cs="Arial"/>
                <w:sz w:val="24"/>
                <w:szCs w:val="24"/>
              </w:rPr>
            </w:pPr>
            <w:r w:rsidRPr="00F209C0">
              <w:rPr>
                <w:rFonts w:ascii="Arial" w:hAnsi="Arial" w:cs="Arial"/>
                <w:sz w:val="24"/>
                <w:szCs w:val="24"/>
              </w:rPr>
              <w:t>CEP: 08850-360 - Mogi das Cruzes / SP</w:t>
            </w:r>
            <w:ins w:id="1213" w:author="Grislayne Guedes Lopes da Silva" w:date="2023-09-13T15:20:00Z">
              <w:r w:rsidR="009657C4">
                <w:rPr>
                  <w:rFonts w:ascii="Arial" w:hAnsi="Arial" w:cs="Arial"/>
                  <w:sz w:val="24"/>
                  <w:szCs w:val="24"/>
                </w:rPr>
                <w:t>.</w:t>
              </w:r>
            </w:ins>
          </w:p>
        </w:tc>
      </w:tr>
      <w:tr w:rsidR="00F209C0" w:rsidRPr="00F209C0" w14:paraId="0C8BC4AB" w14:textId="77777777" w:rsidTr="00EB123D">
        <w:tc>
          <w:tcPr>
            <w:tcW w:w="2640" w:type="dxa"/>
            <w:shd w:val="clear" w:color="auto" w:fill="auto"/>
            <w:tcMar>
              <w:top w:w="100" w:type="dxa"/>
              <w:left w:w="100" w:type="dxa"/>
              <w:bottom w:w="100" w:type="dxa"/>
              <w:right w:w="100" w:type="dxa"/>
            </w:tcMar>
          </w:tcPr>
          <w:p w14:paraId="40B51F72"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Entrada</w:t>
            </w:r>
          </w:p>
        </w:tc>
        <w:tc>
          <w:tcPr>
            <w:tcW w:w="6585" w:type="dxa"/>
            <w:shd w:val="clear" w:color="auto" w:fill="auto"/>
            <w:tcMar>
              <w:top w:w="100" w:type="dxa"/>
              <w:left w:w="100" w:type="dxa"/>
              <w:bottom w:w="100" w:type="dxa"/>
              <w:right w:w="100" w:type="dxa"/>
            </w:tcMar>
          </w:tcPr>
          <w:p w14:paraId="7F842BA8" w14:textId="77777777" w:rsidR="00F209C0" w:rsidRPr="00F209C0" w:rsidRDefault="00F209C0" w:rsidP="00F209C0">
            <w:pPr>
              <w:rPr>
                <w:rFonts w:ascii="Arial" w:hAnsi="Arial" w:cs="Arial"/>
                <w:sz w:val="24"/>
                <w:szCs w:val="24"/>
              </w:rPr>
            </w:pPr>
            <w:r w:rsidRPr="00F209C0">
              <w:rPr>
                <w:rFonts w:ascii="Arial" w:hAnsi="Arial" w:cs="Arial"/>
                <w:sz w:val="24"/>
                <w:szCs w:val="24"/>
              </w:rPr>
              <w:t>Visitas com agendamento</w:t>
            </w:r>
          </w:p>
        </w:tc>
      </w:tr>
      <w:tr w:rsidR="00F209C0" w:rsidRPr="00F209C0" w14:paraId="015C4814" w14:textId="77777777" w:rsidTr="00EB123D">
        <w:tc>
          <w:tcPr>
            <w:tcW w:w="2640" w:type="dxa"/>
            <w:shd w:val="clear" w:color="auto" w:fill="auto"/>
            <w:tcMar>
              <w:top w:w="100" w:type="dxa"/>
              <w:left w:w="100" w:type="dxa"/>
              <w:bottom w:w="100" w:type="dxa"/>
              <w:right w:w="100" w:type="dxa"/>
            </w:tcMar>
          </w:tcPr>
          <w:p w14:paraId="690498AE"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585" w:type="dxa"/>
            <w:shd w:val="clear" w:color="auto" w:fill="auto"/>
            <w:tcMar>
              <w:top w:w="100" w:type="dxa"/>
              <w:left w:w="100" w:type="dxa"/>
              <w:bottom w:w="100" w:type="dxa"/>
              <w:right w:w="100" w:type="dxa"/>
            </w:tcMar>
          </w:tcPr>
          <w:p w14:paraId="70622CC4" w14:textId="77777777" w:rsidR="00F209C0" w:rsidRPr="00F209C0" w:rsidRDefault="00F209C0" w:rsidP="00F209C0">
            <w:pPr>
              <w:rPr>
                <w:rFonts w:ascii="Arial" w:hAnsi="Arial" w:cs="Arial"/>
                <w:sz w:val="24"/>
                <w:szCs w:val="24"/>
              </w:rPr>
            </w:pPr>
            <w:r w:rsidRPr="00F209C0">
              <w:rPr>
                <w:rFonts w:ascii="Arial" w:hAnsi="Arial" w:cs="Arial"/>
                <w:sz w:val="24"/>
                <w:szCs w:val="24"/>
              </w:rPr>
              <w:t>Segunda a sexta - 05h às 17h</w:t>
            </w:r>
            <w:r w:rsidRPr="00F209C0">
              <w:rPr>
                <w:rFonts w:ascii="Arial" w:hAnsi="Arial" w:cs="Arial"/>
                <w:sz w:val="24"/>
                <w:szCs w:val="24"/>
              </w:rPr>
              <w:br/>
              <w:t>Domingo - 05h às 12h</w:t>
            </w:r>
          </w:p>
        </w:tc>
      </w:tr>
      <w:tr w:rsidR="00F209C0" w:rsidRPr="00F209C0" w14:paraId="5679E5AC" w14:textId="77777777" w:rsidTr="00EB123D">
        <w:tc>
          <w:tcPr>
            <w:tcW w:w="2640" w:type="dxa"/>
            <w:shd w:val="clear" w:color="auto" w:fill="auto"/>
            <w:tcMar>
              <w:top w:w="100" w:type="dxa"/>
              <w:left w:w="100" w:type="dxa"/>
              <w:bottom w:w="100" w:type="dxa"/>
              <w:right w:w="100" w:type="dxa"/>
            </w:tcMar>
          </w:tcPr>
          <w:p w14:paraId="4C45D7E5"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585" w:type="dxa"/>
            <w:shd w:val="clear" w:color="auto" w:fill="auto"/>
            <w:tcMar>
              <w:top w:w="100" w:type="dxa"/>
              <w:left w:w="100" w:type="dxa"/>
              <w:bottom w:w="100" w:type="dxa"/>
              <w:right w:w="100" w:type="dxa"/>
            </w:tcMar>
          </w:tcPr>
          <w:p w14:paraId="2E78419D" w14:textId="77777777" w:rsidR="00F209C0" w:rsidRPr="00F209C0" w:rsidRDefault="00F209C0" w:rsidP="00F209C0">
            <w:pPr>
              <w:rPr>
                <w:rFonts w:ascii="Arial" w:hAnsi="Arial" w:cs="Arial"/>
                <w:sz w:val="24"/>
                <w:szCs w:val="24"/>
              </w:rPr>
            </w:pPr>
            <w:r w:rsidRPr="00F209C0">
              <w:rPr>
                <w:rFonts w:ascii="Arial" w:hAnsi="Arial" w:cs="Arial"/>
                <w:sz w:val="24"/>
                <w:szCs w:val="24"/>
              </w:rPr>
              <w:t>Aproximadamente 40 minutos</w:t>
            </w:r>
          </w:p>
        </w:tc>
      </w:tr>
      <w:tr w:rsidR="00F209C0" w:rsidRPr="00F209C0" w14:paraId="6B3CFF7B" w14:textId="77777777" w:rsidTr="00EB123D">
        <w:tc>
          <w:tcPr>
            <w:tcW w:w="2640" w:type="dxa"/>
            <w:shd w:val="clear" w:color="auto" w:fill="auto"/>
            <w:tcMar>
              <w:top w:w="100" w:type="dxa"/>
              <w:left w:w="100" w:type="dxa"/>
              <w:bottom w:w="100" w:type="dxa"/>
              <w:right w:w="100" w:type="dxa"/>
            </w:tcMar>
          </w:tcPr>
          <w:p w14:paraId="1D6CD5D2"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Condições de acesso ao atrativo partindo do centro </w:t>
            </w:r>
          </w:p>
        </w:tc>
        <w:tc>
          <w:tcPr>
            <w:tcW w:w="6585" w:type="dxa"/>
            <w:shd w:val="clear" w:color="auto" w:fill="auto"/>
            <w:tcMar>
              <w:top w:w="100" w:type="dxa"/>
              <w:left w:w="100" w:type="dxa"/>
              <w:bottom w:w="100" w:type="dxa"/>
              <w:right w:w="100" w:type="dxa"/>
            </w:tcMar>
          </w:tcPr>
          <w:p w14:paraId="7353A710" w14:textId="77777777" w:rsidR="00F209C0" w:rsidRPr="00F209C0" w:rsidRDefault="00F209C0" w:rsidP="00F209C0">
            <w:pPr>
              <w:rPr>
                <w:rFonts w:ascii="Arial" w:hAnsi="Arial" w:cs="Arial"/>
                <w:sz w:val="24"/>
                <w:szCs w:val="24"/>
              </w:rPr>
            </w:pPr>
            <w:r w:rsidRPr="00F209C0">
              <w:rPr>
                <w:rFonts w:ascii="Arial" w:hAnsi="Arial" w:cs="Arial"/>
                <w:sz w:val="24"/>
                <w:szCs w:val="24"/>
              </w:rPr>
              <w:t>Bom. Boa parte do trajeto em estrada asfaltada.</w:t>
            </w:r>
          </w:p>
        </w:tc>
      </w:tr>
      <w:tr w:rsidR="00F209C0" w:rsidRPr="00F209C0" w14:paraId="6E8FA52B" w14:textId="77777777" w:rsidTr="00EB123D">
        <w:tc>
          <w:tcPr>
            <w:tcW w:w="2640" w:type="dxa"/>
            <w:shd w:val="clear" w:color="auto" w:fill="auto"/>
            <w:tcMar>
              <w:top w:w="100" w:type="dxa"/>
              <w:left w:w="100" w:type="dxa"/>
              <w:bottom w:w="100" w:type="dxa"/>
              <w:right w:w="100" w:type="dxa"/>
            </w:tcMar>
          </w:tcPr>
          <w:p w14:paraId="1E21F677"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585" w:type="dxa"/>
            <w:shd w:val="clear" w:color="auto" w:fill="auto"/>
            <w:tcMar>
              <w:top w:w="100" w:type="dxa"/>
              <w:left w:w="100" w:type="dxa"/>
              <w:bottom w:w="100" w:type="dxa"/>
              <w:right w:w="100" w:type="dxa"/>
            </w:tcMar>
          </w:tcPr>
          <w:p w14:paraId="17F8F28C" w14:textId="77777777" w:rsidR="00F209C0" w:rsidRPr="00F209C0" w:rsidRDefault="00F209C0" w:rsidP="00F209C0">
            <w:pPr>
              <w:rPr>
                <w:rFonts w:ascii="Arial" w:hAnsi="Arial" w:cs="Arial"/>
                <w:sz w:val="24"/>
                <w:szCs w:val="24"/>
              </w:rPr>
            </w:pPr>
            <w:r w:rsidRPr="00F209C0">
              <w:rPr>
                <w:rFonts w:ascii="Arial" w:hAnsi="Arial" w:cs="Arial"/>
                <w:sz w:val="24"/>
                <w:szCs w:val="24"/>
              </w:rPr>
              <w:t>Bem sinalizado.</w:t>
            </w:r>
          </w:p>
          <w:p w14:paraId="3D00239D" w14:textId="6BF558FD"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214" w:author="Grislayne Guedes Lopes da Silva" w:date="2023-08-10T21:22:00Z">
              <w:r w:rsidR="00A22A0D">
                <w:rPr>
                  <w:noProof/>
                </w:rPr>
                <w:t>104</w:t>
              </w:r>
            </w:ins>
            <w:del w:id="1215" w:author="Grislayne Guedes Lopes da Silva" w:date="2023-08-10T21:22:00Z">
              <w:r w:rsidR="00140C17" w:rsidDel="00A22A0D">
                <w:rPr>
                  <w:noProof/>
                </w:rPr>
                <w:delText>103</w:delText>
              </w:r>
            </w:del>
            <w:r w:rsidR="00B02255">
              <w:rPr>
                <w:noProof/>
              </w:rPr>
              <w:fldChar w:fldCharType="end"/>
            </w:r>
            <w:r>
              <w:t xml:space="preserve">: </w:t>
            </w:r>
            <w:r w:rsidRPr="00B5058D">
              <w:t>Placa indicativa do destino</w:t>
            </w:r>
          </w:p>
          <w:p w14:paraId="2415ACB7" w14:textId="54CB0DF6"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3A5BDC5E" wp14:editId="7121E1C1">
                  <wp:extent cx="2425200" cy="1796550"/>
                  <wp:effectExtent l="0" t="0" r="0" b="0"/>
                  <wp:docPr id="311" name="image50.png" descr="Estrada de terr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311" name="image50.png" descr="Estrada de terra&#10;&#10;Descrição gerada automaticamente com confiança média"/>
                          <pic:cNvPicPr preferRelativeResize="0"/>
                        </pic:nvPicPr>
                        <pic:blipFill>
                          <a:blip r:embed="rId67"/>
                          <a:srcRect l="9757" t="10620" r="20403" b="16842"/>
                          <a:stretch>
                            <a:fillRect/>
                          </a:stretch>
                        </pic:blipFill>
                        <pic:spPr>
                          <a:xfrm>
                            <a:off x="0" y="0"/>
                            <a:ext cx="2425200" cy="1796550"/>
                          </a:xfrm>
                          <a:prstGeom prst="rect">
                            <a:avLst/>
                          </a:prstGeom>
                          <a:ln/>
                        </pic:spPr>
                      </pic:pic>
                    </a:graphicData>
                  </a:graphic>
                </wp:inline>
              </w:drawing>
            </w:r>
            <w:r w:rsidRPr="00F209C0">
              <w:rPr>
                <w:rFonts w:ascii="Arial" w:hAnsi="Arial" w:cs="Arial"/>
                <w:sz w:val="24"/>
                <w:szCs w:val="24"/>
              </w:rPr>
              <w:br/>
              <w:t>Fonte</w:t>
            </w:r>
            <w:ins w:id="1216" w:author="Grislayne Guedes Lopes da Silva" w:date="2023-09-08T15:54:00Z">
              <w:r w:rsidR="00FE2E93">
                <w:rPr>
                  <w:rFonts w:ascii="Arial" w:hAnsi="Arial" w:cs="Arial"/>
                  <w:sz w:val="24"/>
                  <w:szCs w:val="24"/>
                </w:rPr>
                <w:t>:</w:t>
              </w:r>
            </w:ins>
            <w:del w:id="1217" w:author="Grislayne Guedes Lopes da Silva" w:date="2023-09-08T15:54:00Z">
              <w:r w:rsidRPr="00F209C0" w:rsidDel="00FE2E93">
                <w:rPr>
                  <w:rFonts w:ascii="Arial" w:hAnsi="Arial" w:cs="Arial"/>
                  <w:sz w:val="24"/>
                  <w:szCs w:val="24"/>
                </w:rPr>
                <w:delText xml:space="preserve"> -</w:delText>
              </w:r>
            </w:del>
            <w:r w:rsidRPr="00F209C0">
              <w:rPr>
                <w:rFonts w:ascii="Arial" w:hAnsi="Arial" w:cs="Arial"/>
                <w:sz w:val="24"/>
                <w:szCs w:val="24"/>
              </w:rPr>
              <w:t xml:space="preserve"> </w:t>
            </w:r>
            <w:r w:rsidRPr="00FE2E93">
              <w:rPr>
                <w:rFonts w:ascii="Arial" w:hAnsi="Arial" w:cs="Arial"/>
                <w:i/>
                <w:iCs/>
                <w:sz w:val="24"/>
                <w:szCs w:val="24"/>
                <w:rPrChange w:id="1218" w:author="Grislayne Guedes Lopes da Silva" w:date="2023-09-08T15:51:00Z">
                  <w:rPr>
                    <w:rFonts w:ascii="Arial" w:hAnsi="Arial" w:cs="Arial"/>
                    <w:sz w:val="24"/>
                    <w:szCs w:val="24"/>
                  </w:rPr>
                </w:rPrChange>
              </w:rPr>
              <w:t>Google Maps</w:t>
            </w:r>
            <w:del w:id="1219" w:author="Grislayne Guedes Lopes da Silva" w:date="2023-09-08T15:54:00Z">
              <w:r w:rsidRPr="00F209C0" w:rsidDel="00FE2E93">
                <w:rPr>
                  <w:rFonts w:ascii="Arial" w:hAnsi="Arial" w:cs="Arial"/>
                  <w:sz w:val="24"/>
                  <w:szCs w:val="24"/>
                </w:rPr>
                <w:delText>,</w:delText>
              </w:r>
            </w:del>
            <w:r w:rsidRPr="00F209C0">
              <w:rPr>
                <w:rFonts w:ascii="Arial" w:hAnsi="Arial" w:cs="Arial"/>
                <w:sz w:val="24"/>
                <w:szCs w:val="24"/>
              </w:rPr>
              <w:t xml:space="preserve"> </w:t>
            </w:r>
            <w:ins w:id="1220" w:author="Grislayne Guedes Lopes da Silva" w:date="2023-09-08T15:54:00Z">
              <w:r w:rsidR="00FE2E93">
                <w:rPr>
                  <w:rFonts w:ascii="Arial" w:hAnsi="Arial" w:cs="Arial"/>
                  <w:sz w:val="24"/>
                  <w:szCs w:val="24"/>
                </w:rPr>
                <w:t>(</w:t>
              </w:r>
            </w:ins>
            <w:r w:rsidRPr="00F209C0">
              <w:rPr>
                <w:rFonts w:ascii="Arial" w:hAnsi="Arial" w:cs="Arial"/>
                <w:sz w:val="24"/>
                <w:szCs w:val="24"/>
              </w:rPr>
              <w:t>2023c</w:t>
            </w:r>
            <w:ins w:id="1221" w:author="Grislayne Guedes Lopes da Silva" w:date="2023-09-08T15:54:00Z">
              <w:r w:rsidR="00FE2E93">
                <w:rPr>
                  <w:rFonts w:ascii="Arial" w:hAnsi="Arial" w:cs="Arial"/>
                  <w:sz w:val="24"/>
                  <w:szCs w:val="24"/>
                </w:rPr>
                <w:t>).</w:t>
              </w:r>
            </w:ins>
          </w:p>
        </w:tc>
      </w:tr>
      <w:tr w:rsidR="00F209C0" w:rsidRPr="00F209C0" w14:paraId="4D6F1832" w14:textId="77777777" w:rsidTr="00EB123D">
        <w:tc>
          <w:tcPr>
            <w:tcW w:w="2640" w:type="dxa"/>
            <w:shd w:val="clear" w:color="auto" w:fill="auto"/>
            <w:tcMar>
              <w:top w:w="100" w:type="dxa"/>
              <w:left w:w="100" w:type="dxa"/>
              <w:bottom w:w="100" w:type="dxa"/>
              <w:right w:w="100" w:type="dxa"/>
            </w:tcMar>
          </w:tcPr>
          <w:p w14:paraId="17C067C5"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585" w:type="dxa"/>
            <w:shd w:val="clear" w:color="auto" w:fill="auto"/>
            <w:tcMar>
              <w:top w:w="100" w:type="dxa"/>
              <w:left w:w="100" w:type="dxa"/>
              <w:bottom w:w="100" w:type="dxa"/>
              <w:right w:w="100" w:type="dxa"/>
            </w:tcMar>
          </w:tcPr>
          <w:p w14:paraId="4B59C1DD"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12727D8B" w14:textId="77777777" w:rsidTr="00EB123D">
        <w:tc>
          <w:tcPr>
            <w:tcW w:w="2640" w:type="dxa"/>
            <w:shd w:val="clear" w:color="auto" w:fill="auto"/>
            <w:tcMar>
              <w:top w:w="100" w:type="dxa"/>
              <w:left w:w="100" w:type="dxa"/>
              <w:bottom w:w="100" w:type="dxa"/>
              <w:right w:w="100" w:type="dxa"/>
            </w:tcMar>
          </w:tcPr>
          <w:p w14:paraId="3A0018FF"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585" w:type="dxa"/>
            <w:shd w:val="clear" w:color="auto" w:fill="auto"/>
            <w:tcMar>
              <w:top w:w="100" w:type="dxa"/>
              <w:left w:w="100" w:type="dxa"/>
              <w:bottom w:w="100" w:type="dxa"/>
              <w:right w:w="100" w:type="dxa"/>
            </w:tcMar>
          </w:tcPr>
          <w:p w14:paraId="30CBB884" w14:textId="27D4B3DA" w:rsidR="00F209C0" w:rsidRPr="00F209C0" w:rsidRDefault="00F209C0" w:rsidP="00F209C0">
            <w:pPr>
              <w:rPr>
                <w:rFonts w:ascii="Arial" w:hAnsi="Arial" w:cs="Arial"/>
                <w:sz w:val="24"/>
                <w:szCs w:val="24"/>
              </w:rPr>
            </w:pPr>
            <w:r w:rsidRPr="00F209C0">
              <w:rPr>
                <w:rFonts w:ascii="Arial" w:hAnsi="Arial" w:cs="Arial"/>
                <w:sz w:val="24"/>
                <w:szCs w:val="24"/>
              </w:rPr>
              <w:t>Carros, vans, motos</w:t>
            </w:r>
            <w:ins w:id="1222" w:author="Grislayne Guedes Lopes da Silva" w:date="2023-09-13T15:21:00Z">
              <w:r w:rsidR="009657C4">
                <w:rPr>
                  <w:rFonts w:ascii="Arial" w:hAnsi="Arial" w:cs="Arial"/>
                  <w:sz w:val="24"/>
                  <w:szCs w:val="24"/>
                </w:rPr>
                <w:t>.</w:t>
              </w:r>
            </w:ins>
          </w:p>
        </w:tc>
      </w:tr>
      <w:tr w:rsidR="00F209C0" w:rsidRPr="00F209C0" w14:paraId="2CC8DEB4" w14:textId="77777777" w:rsidTr="00EB123D">
        <w:tc>
          <w:tcPr>
            <w:tcW w:w="2640" w:type="dxa"/>
            <w:shd w:val="clear" w:color="auto" w:fill="auto"/>
            <w:tcMar>
              <w:top w:w="100" w:type="dxa"/>
              <w:left w:w="100" w:type="dxa"/>
              <w:bottom w:w="100" w:type="dxa"/>
              <w:right w:w="100" w:type="dxa"/>
            </w:tcMar>
          </w:tcPr>
          <w:p w14:paraId="4D46EBF3"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585" w:type="dxa"/>
            <w:shd w:val="clear" w:color="auto" w:fill="auto"/>
            <w:tcMar>
              <w:top w:w="100" w:type="dxa"/>
              <w:left w:w="100" w:type="dxa"/>
              <w:bottom w:w="100" w:type="dxa"/>
              <w:right w:w="100" w:type="dxa"/>
            </w:tcMar>
          </w:tcPr>
          <w:p w14:paraId="34D6BACB" w14:textId="24FAFBB3"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223" w:author="Grislayne Guedes Lopes da Silva" w:date="2023-09-13T15:21:00Z">
              <w:r w:rsidR="009657C4">
                <w:rPr>
                  <w:rFonts w:ascii="Arial" w:hAnsi="Arial" w:cs="Arial"/>
                  <w:sz w:val="24"/>
                  <w:szCs w:val="24"/>
                </w:rPr>
                <w:t>.</w:t>
              </w:r>
            </w:ins>
          </w:p>
        </w:tc>
      </w:tr>
      <w:tr w:rsidR="00F209C0" w:rsidRPr="00F209C0" w14:paraId="107A64CC" w14:textId="77777777" w:rsidTr="00EB123D">
        <w:tc>
          <w:tcPr>
            <w:tcW w:w="2640" w:type="dxa"/>
            <w:shd w:val="clear" w:color="auto" w:fill="auto"/>
            <w:tcMar>
              <w:top w:w="100" w:type="dxa"/>
              <w:left w:w="100" w:type="dxa"/>
              <w:bottom w:w="100" w:type="dxa"/>
              <w:right w:w="100" w:type="dxa"/>
            </w:tcMar>
          </w:tcPr>
          <w:p w14:paraId="31147AE1"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585" w:type="dxa"/>
            <w:shd w:val="clear" w:color="auto" w:fill="auto"/>
            <w:tcMar>
              <w:top w:w="100" w:type="dxa"/>
              <w:left w:w="100" w:type="dxa"/>
              <w:bottom w:w="100" w:type="dxa"/>
              <w:right w:w="100" w:type="dxa"/>
            </w:tcMar>
          </w:tcPr>
          <w:p w14:paraId="79BADB42" w14:textId="061E1834" w:rsidR="00F209C0" w:rsidRPr="00F209C0" w:rsidRDefault="00F209C0" w:rsidP="00F209C0">
            <w:pPr>
              <w:rPr>
                <w:rFonts w:ascii="Arial" w:hAnsi="Arial" w:cs="Arial"/>
                <w:sz w:val="24"/>
                <w:szCs w:val="24"/>
              </w:rPr>
            </w:pPr>
            <w:r w:rsidRPr="00F209C0">
              <w:rPr>
                <w:rFonts w:ascii="Arial" w:hAnsi="Arial" w:cs="Arial"/>
                <w:sz w:val="24"/>
                <w:szCs w:val="24"/>
              </w:rPr>
              <w:t>Bem sinalizado</w:t>
            </w:r>
            <w:ins w:id="1224" w:author="Grislayne Guedes Lopes da Silva" w:date="2023-09-13T15:21:00Z">
              <w:r w:rsidR="009657C4">
                <w:rPr>
                  <w:rFonts w:ascii="Arial" w:hAnsi="Arial" w:cs="Arial"/>
                  <w:sz w:val="24"/>
                  <w:szCs w:val="24"/>
                </w:rPr>
                <w:t>.</w:t>
              </w:r>
            </w:ins>
          </w:p>
        </w:tc>
      </w:tr>
      <w:tr w:rsidR="00F209C0" w:rsidRPr="00F209C0" w14:paraId="5E81AE75" w14:textId="77777777" w:rsidTr="00EB123D">
        <w:tc>
          <w:tcPr>
            <w:tcW w:w="2640" w:type="dxa"/>
            <w:shd w:val="clear" w:color="auto" w:fill="auto"/>
            <w:tcMar>
              <w:top w:w="100" w:type="dxa"/>
              <w:left w:w="100" w:type="dxa"/>
              <w:bottom w:w="100" w:type="dxa"/>
              <w:right w:w="100" w:type="dxa"/>
            </w:tcMar>
          </w:tcPr>
          <w:p w14:paraId="4279964A"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Tipo de atividades que são realizadas no atrativo</w:t>
            </w:r>
          </w:p>
        </w:tc>
        <w:tc>
          <w:tcPr>
            <w:tcW w:w="6585" w:type="dxa"/>
            <w:shd w:val="clear" w:color="auto" w:fill="auto"/>
            <w:tcMar>
              <w:top w:w="100" w:type="dxa"/>
              <w:left w:w="100" w:type="dxa"/>
              <w:bottom w:w="100" w:type="dxa"/>
              <w:right w:w="100" w:type="dxa"/>
            </w:tcMar>
          </w:tcPr>
          <w:p w14:paraId="4D8766DB" w14:textId="38389D45" w:rsidR="00F209C0" w:rsidRPr="00F209C0" w:rsidRDefault="00F209C0" w:rsidP="00F209C0">
            <w:pPr>
              <w:rPr>
                <w:rFonts w:ascii="Arial" w:hAnsi="Arial" w:cs="Arial"/>
                <w:sz w:val="24"/>
                <w:szCs w:val="24"/>
              </w:rPr>
            </w:pPr>
            <w:r w:rsidRPr="00F209C0">
              <w:rPr>
                <w:rFonts w:ascii="Arial" w:hAnsi="Arial" w:cs="Arial"/>
                <w:sz w:val="24"/>
                <w:szCs w:val="24"/>
              </w:rPr>
              <w:t>Produção artesanal</w:t>
            </w:r>
            <w:ins w:id="1225" w:author="Grislayne Guedes Lopes da Silva" w:date="2023-09-13T15:21:00Z">
              <w:r w:rsidR="009657C4">
                <w:rPr>
                  <w:rFonts w:ascii="Arial" w:hAnsi="Arial" w:cs="Arial"/>
                  <w:sz w:val="24"/>
                  <w:szCs w:val="24"/>
                </w:rPr>
                <w:t>.</w:t>
              </w:r>
            </w:ins>
          </w:p>
        </w:tc>
      </w:tr>
      <w:tr w:rsidR="00F209C0" w:rsidRPr="00F209C0" w14:paraId="3D19CCFD" w14:textId="77777777" w:rsidTr="00EB123D">
        <w:tc>
          <w:tcPr>
            <w:tcW w:w="2640" w:type="dxa"/>
            <w:shd w:val="clear" w:color="auto" w:fill="auto"/>
            <w:tcMar>
              <w:top w:w="100" w:type="dxa"/>
              <w:left w:w="100" w:type="dxa"/>
              <w:bottom w:w="100" w:type="dxa"/>
              <w:right w:w="100" w:type="dxa"/>
            </w:tcMar>
          </w:tcPr>
          <w:p w14:paraId="300EA29C"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da estrutura do atrativo</w:t>
            </w:r>
          </w:p>
        </w:tc>
        <w:tc>
          <w:tcPr>
            <w:tcW w:w="6585" w:type="dxa"/>
            <w:shd w:val="clear" w:color="auto" w:fill="auto"/>
            <w:tcMar>
              <w:top w:w="100" w:type="dxa"/>
              <w:left w:w="100" w:type="dxa"/>
              <w:bottom w:w="100" w:type="dxa"/>
              <w:right w:w="100" w:type="dxa"/>
            </w:tcMar>
          </w:tcPr>
          <w:p w14:paraId="3C8107EC" w14:textId="6D967C2B"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226" w:author="Grislayne Guedes Lopes da Silva" w:date="2023-09-13T15:21:00Z">
              <w:r w:rsidR="009657C4">
                <w:rPr>
                  <w:rFonts w:ascii="Arial" w:hAnsi="Arial" w:cs="Arial"/>
                  <w:sz w:val="24"/>
                  <w:szCs w:val="24"/>
                </w:rPr>
                <w:t>.</w:t>
              </w:r>
            </w:ins>
          </w:p>
        </w:tc>
      </w:tr>
      <w:tr w:rsidR="00F209C0" w:rsidRPr="00F209C0" w14:paraId="35496CA8" w14:textId="77777777" w:rsidTr="00EB123D">
        <w:tc>
          <w:tcPr>
            <w:tcW w:w="2640" w:type="dxa"/>
            <w:shd w:val="clear" w:color="auto" w:fill="auto"/>
            <w:tcMar>
              <w:top w:w="100" w:type="dxa"/>
              <w:left w:w="100" w:type="dxa"/>
              <w:bottom w:w="100" w:type="dxa"/>
              <w:right w:w="100" w:type="dxa"/>
            </w:tcMar>
          </w:tcPr>
          <w:p w14:paraId="21D9E11A"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banheiro(s) do atrativo</w:t>
            </w:r>
          </w:p>
        </w:tc>
        <w:tc>
          <w:tcPr>
            <w:tcW w:w="6585" w:type="dxa"/>
            <w:shd w:val="clear" w:color="auto" w:fill="auto"/>
            <w:tcMar>
              <w:top w:w="100" w:type="dxa"/>
              <w:left w:w="100" w:type="dxa"/>
              <w:bottom w:w="100" w:type="dxa"/>
              <w:right w:w="100" w:type="dxa"/>
            </w:tcMar>
          </w:tcPr>
          <w:p w14:paraId="3E9D5818" w14:textId="7A37FA2A"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227" w:author="Grislayne Guedes Lopes da Silva" w:date="2023-09-13T15:21:00Z">
              <w:r w:rsidR="009657C4">
                <w:rPr>
                  <w:rFonts w:ascii="Arial" w:hAnsi="Arial" w:cs="Arial"/>
                  <w:sz w:val="24"/>
                  <w:szCs w:val="24"/>
                </w:rPr>
                <w:t>.</w:t>
              </w:r>
            </w:ins>
          </w:p>
        </w:tc>
      </w:tr>
      <w:tr w:rsidR="00F209C0" w:rsidRPr="00F209C0" w14:paraId="2011CE13" w14:textId="77777777" w:rsidTr="00EB123D">
        <w:tc>
          <w:tcPr>
            <w:tcW w:w="2640" w:type="dxa"/>
            <w:shd w:val="clear" w:color="auto" w:fill="auto"/>
            <w:tcMar>
              <w:top w:w="100" w:type="dxa"/>
              <w:left w:w="100" w:type="dxa"/>
              <w:bottom w:w="100" w:type="dxa"/>
              <w:right w:w="100" w:type="dxa"/>
            </w:tcMar>
          </w:tcPr>
          <w:p w14:paraId="5CDA3E00"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585" w:type="dxa"/>
            <w:shd w:val="clear" w:color="auto" w:fill="auto"/>
            <w:tcMar>
              <w:top w:w="100" w:type="dxa"/>
              <w:left w:w="100" w:type="dxa"/>
              <w:bottom w:w="100" w:type="dxa"/>
              <w:right w:w="100" w:type="dxa"/>
            </w:tcMar>
          </w:tcPr>
          <w:p w14:paraId="3B895F17" w14:textId="359A3528"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228" w:author="Grislayne Guedes Lopes da Silva" w:date="2023-09-13T15:21:00Z">
              <w:r w:rsidR="009657C4">
                <w:rPr>
                  <w:rFonts w:ascii="Arial" w:hAnsi="Arial" w:cs="Arial"/>
                  <w:sz w:val="24"/>
                  <w:szCs w:val="24"/>
                </w:rPr>
                <w:t>.</w:t>
              </w:r>
            </w:ins>
          </w:p>
        </w:tc>
      </w:tr>
      <w:tr w:rsidR="00F209C0" w:rsidRPr="00F209C0" w14:paraId="4D22A489" w14:textId="77777777" w:rsidTr="00EB123D">
        <w:tc>
          <w:tcPr>
            <w:tcW w:w="2640" w:type="dxa"/>
            <w:shd w:val="clear" w:color="auto" w:fill="auto"/>
            <w:tcMar>
              <w:top w:w="100" w:type="dxa"/>
              <w:left w:w="100" w:type="dxa"/>
              <w:bottom w:w="100" w:type="dxa"/>
              <w:right w:w="100" w:type="dxa"/>
            </w:tcMar>
          </w:tcPr>
          <w:p w14:paraId="661B64C6"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do descarte de lixo</w:t>
            </w:r>
          </w:p>
        </w:tc>
        <w:tc>
          <w:tcPr>
            <w:tcW w:w="6585" w:type="dxa"/>
            <w:shd w:val="clear" w:color="auto" w:fill="auto"/>
            <w:tcMar>
              <w:top w:w="100" w:type="dxa"/>
              <w:left w:w="100" w:type="dxa"/>
              <w:bottom w:w="100" w:type="dxa"/>
              <w:right w:w="100" w:type="dxa"/>
            </w:tcMar>
          </w:tcPr>
          <w:p w14:paraId="43F5F0C6" w14:textId="666F7E05"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229" w:author="Grislayne Guedes Lopes da Silva" w:date="2023-09-13T15:21:00Z">
              <w:r w:rsidR="009657C4">
                <w:rPr>
                  <w:rFonts w:ascii="Arial" w:hAnsi="Arial" w:cs="Arial"/>
                  <w:sz w:val="24"/>
                  <w:szCs w:val="24"/>
                </w:rPr>
                <w:t>.</w:t>
              </w:r>
            </w:ins>
          </w:p>
        </w:tc>
      </w:tr>
      <w:tr w:rsidR="00F209C0" w:rsidRPr="00F209C0" w14:paraId="0CABA1D1" w14:textId="77777777" w:rsidTr="00EB123D">
        <w:tc>
          <w:tcPr>
            <w:tcW w:w="2640" w:type="dxa"/>
            <w:shd w:val="clear" w:color="auto" w:fill="auto"/>
            <w:tcMar>
              <w:top w:w="100" w:type="dxa"/>
              <w:left w:w="100" w:type="dxa"/>
              <w:bottom w:w="100" w:type="dxa"/>
              <w:right w:w="100" w:type="dxa"/>
            </w:tcMar>
          </w:tcPr>
          <w:p w14:paraId="450EF5FC"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585" w:type="dxa"/>
            <w:shd w:val="clear" w:color="auto" w:fill="auto"/>
            <w:tcMar>
              <w:top w:w="100" w:type="dxa"/>
              <w:left w:w="100" w:type="dxa"/>
              <w:bottom w:w="100" w:type="dxa"/>
              <w:right w:w="100" w:type="dxa"/>
            </w:tcMar>
          </w:tcPr>
          <w:p w14:paraId="69FF92B2" w14:textId="76106331"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230" w:author="Grislayne Guedes Lopes da Silva" w:date="2023-09-13T15:21:00Z">
              <w:r w:rsidR="009657C4">
                <w:rPr>
                  <w:rFonts w:ascii="Arial" w:hAnsi="Arial" w:cs="Arial"/>
                  <w:sz w:val="24"/>
                  <w:szCs w:val="24"/>
                </w:rPr>
                <w:t>.</w:t>
              </w:r>
            </w:ins>
          </w:p>
        </w:tc>
      </w:tr>
      <w:tr w:rsidR="00F209C0" w:rsidRPr="00F209C0" w14:paraId="3E9B34F6" w14:textId="77777777" w:rsidTr="00EB123D">
        <w:tc>
          <w:tcPr>
            <w:tcW w:w="2640" w:type="dxa"/>
            <w:shd w:val="clear" w:color="auto" w:fill="auto"/>
            <w:tcMar>
              <w:top w:w="100" w:type="dxa"/>
              <w:left w:w="100" w:type="dxa"/>
              <w:bottom w:w="100" w:type="dxa"/>
              <w:right w:w="100" w:type="dxa"/>
            </w:tcMar>
          </w:tcPr>
          <w:p w14:paraId="2F6B78AA"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585" w:type="dxa"/>
            <w:shd w:val="clear" w:color="auto" w:fill="auto"/>
            <w:tcMar>
              <w:top w:w="100" w:type="dxa"/>
              <w:left w:w="100" w:type="dxa"/>
              <w:bottom w:w="100" w:type="dxa"/>
              <w:right w:w="100" w:type="dxa"/>
            </w:tcMar>
          </w:tcPr>
          <w:p w14:paraId="4900CBE7" w14:textId="5FD5580A"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231" w:author="Grislayne Guedes Lopes da Silva" w:date="2023-09-13T15:21:00Z">
              <w:r w:rsidR="009657C4">
                <w:rPr>
                  <w:rFonts w:ascii="Arial" w:hAnsi="Arial" w:cs="Arial"/>
                  <w:sz w:val="24"/>
                  <w:szCs w:val="24"/>
                </w:rPr>
                <w:t>.</w:t>
              </w:r>
            </w:ins>
          </w:p>
        </w:tc>
      </w:tr>
      <w:tr w:rsidR="00F209C0" w:rsidRPr="00F209C0" w14:paraId="3CBB5886" w14:textId="77777777" w:rsidTr="00EB123D">
        <w:tc>
          <w:tcPr>
            <w:tcW w:w="2640" w:type="dxa"/>
            <w:shd w:val="clear" w:color="auto" w:fill="auto"/>
            <w:tcMar>
              <w:top w:w="100" w:type="dxa"/>
              <w:left w:w="100" w:type="dxa"/>
              <w:bottom w:w="100" w:type="dxa"/>
              <w:right w:w="100" w:type="dxa"/>
            </w:tcMar>
          </w:tcPr>
          <w:p w14:paraId="634B8540"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585" w:type="dxa"/>
            <w:shd w:val="clear" w:color="auto" w:fill="auto"/>
            <w:tcMar>
              <w:top w:w="100" w:type="dxa"/>
              <w:left w:w="100" w:type="dxa"/>
              <w:bottom w:w="100" w:type="dxa"/>
              <w:right w:w="100" w:type="dxa"/>
            </w:tcMar>
          </w:tcPr>
          <w:p w14:paraId="6343D7D1"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bl>
    <w:p w14:paraId="7A3FE039" w14:textId="77777777" w:rsidR="00F209C0" w:rsidRPr="00F209C0" w:rsidRDefault="00F209C0" w:rsidP="00F209C0">
      <w:pPr>
        <w:rPr>
          <w:rFonts w:ascii="Arial" w:hAnsi="Arial" w:cs="Arial"/>
          <w:sz w:val="24"/>
          <w:szCs w:val="24"/>
        </w:rPr>
      </w:pPr>
    </w:p>
    <w:tbl>
      <w:tblPr>
        <w:tblW w:w="922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40"/>
        <w:gridCol w:w="6585"/>
      </w:tblGrid>
      <w:tr w:rsidR="00F209C0" w:rsidRPr="00F209C0" w14:paraId="4C1F12FB" w14:textId="77777777" w:rsidTr="00EB123D">
        <w:tc>
          <w:tcPr>
            <w:tcW w:w="2640" w:type="dxa"/>
            <w:shd w:val="clear" w:color="auto" w:fill="auto"/>
            <w:tcMar>
              <w:top w:w="100" w:type="dxa"/>
              <w:left w:w="100" w:type="dxa"/>
              <w:bottom w:w="100" w:type="dxa"/>
              <w:right w:w="100" w:type="dxa"/>
            </w:tcMar>
          </w:tcPr>
          <w:p w14:paraId="7F89D8D9"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585" w:type="dxa"/>
            <w:shd w:val="clear" w:color="auto" w:fill="auto"/>
            <w:tcMar>
              <w:top w:w="100" w:type="dxa"/>
              <w:left w:w="100" w:type="dxa"/>
              <w:bottom w:w="100" w:type="dxa"/>
              <w:right w:w="100" w:type="dxa"/>
            </w:tcMar>
          </w:tcPr>
          <w:p w14:paraId="6650FDA2" w14:textId="77777777" w:rsidR="00F209C0" w:rsidRPr="00F209C0" w:rsidRDefault="00F209C0" w:rsidP="00F209C0">
            <w:pPr>
              <w:rPr>
                <w:rFonts w:ascii="Arial" w:hAnsi="Arial" w:cs="Arial"/>
                <w:b/>
                <w:sz w:val="24"/>
                <w:szCs w:val="24"/>
              </w:rPr>
            </w:pPr>
            <w:r w:rsidRPr="00F209C0">
              <w:rPr>
                <w:rFonts w:ascii="Arial" w:hAnsi="Arial" w:cs="Arial"/>
                <w:b/>
                <w:sz w:val="24"/>
                <w:szCs w:val="24"/>
              </w:rPr>
              <w:t>Fruticultura Hoçoya</w:t>
            </w:r>
          </w:p>
        </w:tc>
      </w:tr>
      <w:tr w:rsidR="00F209C0" w:rsidRPr="00F209C0" w14:paraId="74348D33" w14:textId="77777777" w:rsidTr="00EB123D">
        <w:tc>
          <w:tcPr>
            <w:tcW w:w="2640" w:type="dxa"/>
            <w:shd w:val="clear" w:color="auto" w:fill="auto"/>
            <w:tcMar>
              <w:top w:w="100" w:type="dxa"/>
              <w:left w:w="100" w:type="dxa"/>
              <w:bottom w:w="100" w:type="dxa"/>
              <w:right w:w="100" w:type="dxa"/>
            </w:tcMar>
          </w:tcPr>
          <w:p w14:paraId="5F280CEF"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585" w:type="dxa"/>
            <w:shd w:val="clear" w:color="auto" w:fill="auto"/>
            <w:tcMar>
              <w:top w:w="100" w:type="dxa"/>
              <w:left w:w="100" w:type="dxa"/>
              <w:bottom w:w="100" w:type="dxa"/>
              <w:right w:w="100" w:type="dxa"/>
            </w:tcMar>
          </w:tcPr>
          <w:p w14:paraId="1E85204B" w14:textId="67464A11" w:rsidR="00F209C0" w:rsidRPr="00F209C0" w:rsidRDefault="00F209C0" w:rsidP="00F209C0">
            <w:pPr>
              <w:rPr>
                <w:rFonts w:ascii="Arial" w:hAnsi="Arial" w:cs="Arial"/>
                <w:sz w:val="24"/>
                <w:szCs w:val="24"/>
              </w:rPr>
            </w:pPr>
            <w:r w:rsidRPr="00F209C0">
              <w:rPr>
                <w:rFonts w:ascii="Arial" w:hAnsi="Arial" w:cs="Arial"/>
                <w:sz w:val="24"/>
                <w:szCs w:val="24"/>
              </w:rPr>
              <w:t xml:space="preserve">A Fruticultura Hoçoya teve início em meados da década de </w:t>
            </w:r>
            <w:ins w:id="1232" w:author="Grislayne Guedes Lopes da Silva" w:date="2023-09-13T15:21:00Z">
              <w:r w:rsidR="009657C4">
                <w:rPr>
                  <w:rFonts w:ascii="Arial" w:hAnsi="Arial" w:cs="Arial"/>
                  <w:sz w:val="24"/>
                  <w:szCs w:val="24"/>
                </w:rPr>
                <w:t>19</w:t>
              </w:r>
            </w:ins>
            <w:r w:rsidRPr="00F209C0">
              <w:rPr>
                <w:rFonts w:ascii="Arial" w:hAnsi="Arial" w:cs="Arial"/>
                <w:sz w:val="24"/>
                <w:szCs w:val="24"/>
              </w:rPr>
              <w:t xml:space="preserve">60 e está prestes a completar 50 anos de tradição na produção de frutas com qualidade. Atualmente possui uma área de 12 hectares produzindo uma variedade de frutíferas, como: caqui, nêspera, atemóia, pêra, lichia e pitaya. Ganhou </w:t>
            </w:r>
            <w:r w:rsidRPr="006F2FFD">
              <w:rPr>
                <w:rFonts w:ascii="Arial" w:hAnsi="Arial" w:cs="Arial"/>
                <w:sz w:val="24"/>
                <w:szCs w:val="24"/>
              </w:rPr>
              <w:t>diversos prêmios e outras premiações em festas regionais. Por 30 anos consecutivos, foi eleito o melhor caqui Fuyu (</w:t>
            </w:r>
            <w:del w:id="1233" w:author="Grislayne Guedes Lopes da Silva" w:date="2023-09-14T10:56:00Z">
              <w:r w:rsidRPr="006F0265" w:rsidDel="006F2FFD">
                <w:rPr>
                  <w:rFonts w:ascii="Arial" w:hAnsi="Arial" w:cs="Arial"/>
                  <w:sz w:val="24"/>
                  <w:szCs w:val="24"/>
                </w:rPr>
                <w:delText xml:space="preserve">Prefeitura de </w:delText>
              </w:r>
            </w:del>
            <w:r w:rsidR="006F2FFD" w:rsidRPr="006F2FFD">
              <w:rPr>
                <w:rFonts w:ascii="Arial" w:hAnsi="Arial" w:cs="Arial"/>
                <w:sz w:val="24"/>
                <w:szCs w:val="24"/>
                <w:rPrChange w:id="1234" w:author="Grislayne Guedes Lopes da Silva" w:date="2023-09-14T10:56:00Z">
                  <w:rPr>
                    <w:rFonts w:ascii="Arial" w:hAnsi="Arial" w:cs="Arial"/>
                    <w:sz w:val="24"/>
                    <w:szCs w:val="24"/>
                    <w:highlight w:val="yellow"/>
                  </w:rPr>
                </w:rPrChange>
              </w:rPr>
              <w:t>MOGI DAS CRUZES</w:t>
            </w:r>
            <w:r w:rsidRPr="006F2FFD">
              <w:rPr>
                <w:rFonts w:ascii="Arial" w:hAnsi="Arial" w:cs="Arial"/>
                <w:sz w:val="24"/>
                <w:szCs w:val="24"/>
              </w:rPr>
              <w:t>, [s.d.]n)</w:t>
            </w:r>
            <w:ins w:id="1235" w:author="Grislayne Guedes Lopes da Silva" w:date="2023-09-13T15:21:00Z">
              <w:r w:rsidR="009657C4" w:rsidRPr="006F0265">
                <w:rPr>
                  <w:rFonts w:ascii="Arial" w:hAnsi="Arial" w:cs="Arial"/>
                  <w:sz w:val="24"/>
                  <w:szCs w:val="24"/>
                </w:rPr>
                <w:t>.</w:t>
              </w:r>
            </w:ins>
          </w:p>
        </w:tc>
      </w:tr>
      <w:tr w:rsidR="00F209C0" w:rsidRPr="00F209C0" w14:paraId="27D7C448" w14:textId="77777777" w:rsidTr="00EB123D">
        <w:tc>
          <w:tcPr>
            <w:tcW w:w="2640" w:type="dxa"/>
            <w:shd w:val="clear" w:color="auto" w:fill="auto"/>
            <w:tcMar>
              <w:top w:w="100" w:type="dxa"/>
              <w:left w:w="100" w:type="dxa"/>
              <w:bottom w:w="100" w:type="dxa"/>
              <w:right w:w="100" w:type="dxa"/>
            </w:tcMar>
          </w:tcPr>
          <w:p w14:paraId="1F19C0F6"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Endereço</w:t>
            </w:r>
          </w:p>
        </w:tc>
        <w:tc>
          <w:tcPr>
            <w:tcW w:w="6585" w:type="dxa"/>
            <w:shd w:val="clear" w:color="auto" w:fill="auto"/>
            <w:tcMar>
              <w:top w:w="100" w:type="dxa"/>
              <w:left w:w="100" w:type="dxa"/>
              <w:bottom w:w="100" w:type="dxa"/>
              <w:right w:w="100" w:type="dxa"/>
            </w:tcMar>
          </w:tcPr>
          <w:p w14:paraId="3A0C5258" w14:textId="77CE3221" w:rsidR="00F209C0" w:rsidRPr="00F209C0" w:rsidDel="009657C4" w:rsidRDefault="00F209C0" w:rsidP="009657C4">
            <w:pPr>
              <w:rPr>
                <w:del w:id="1236" w:author="Grislayne Guedes Lopes da Silva" w:date="2023-09-13T15:21:00Z"/>
                <w:rFonts w:ascii="Arial" w:hAnsi="Arial" w:cs="Arial"/>
                <w:sz w:val="24"/>
                <w:szCs w:val="24"/>
              </w:rPr>
            </w:pPr>
            <w:r w:rsidRPr="00F209C0">
              <w:rPr>
                <w:rFonts w:ascii="Arial" w:hAnsi="Arial" w:cs="Arial"/>
                <w:sz w:val="24"/>
                <w:szCs w:val="24"/>
              </w:rPr>
              <w:t>Rod. Prof. Alfredo Rolim de Moura - Conjunto Cocuera</w:t>
            </w:r>
            <w:ins w:id="1237" w:author="Grislayne Guedes Lopes da Silva" w:date="2023-09-13T15:21:00Z">
              <w:r w:rsidR="009657C4">
                <w:rPr>
                  <w:rFonts w:ascii="Arial" w:hAnsi="Arial" w:cs="Arial"/>
                  <w:sz w:val="24"/>
                  <w:szCs w:val="24"/>
                </w:rPr>
                <w:t xml:space="preserve">, </w:t>
              </w:r>
            </w:ins>
          </w:p>
          <w:p w14:paraId="05BFBD8F" w14:textId="0E34E8FF" w:rsidR="00F209C0" w:rsidRPr="00F209C0" w:rsidRDefault="00F209C0" w:rsidP="00F209C0">
            <w:pPr>
              <w:rPr>
                <w:rFonts w:ascii="Arial" w:hAnsi="Arial" w:cs="Arial"/>
                <w:sz w:val="24"/>
                <w:szCs w:val="24"/>
              </w:rPr>
            </w:pPr>
            <w:r w:rsidRPr="00F209C0">
              <w:rPr>
                <w:rFonts w:ascii="Arial" w:hAnsi="Arial" w:cs="Arial"/>
                <w:sz w:val="24"/>
                <w:szCs w:val="24"/>
              </w:rPr>
              <w:t>CEP: 08700-000 - Mogi das Cruzes / SP</w:t>
            </w:r>
            <w:ins w:id="1238" w:author="Grislayne Guedes Lopes da Silva" w:date="2023-09-13T15:21:00Z">
              <w:r w:rsidR="009657C4">
                <w:rPr>
                  <w:rFonts w:ascii="Arial" w:hAnsi="Arial" w:cs="Arial"/>
                  <w:sz w:val="24"/>
                  <w:szCs w:val="24"/>
                </w:rPr>
                <w:t>.</w:t>
              </w:r>
            </w:ins>
          </w:p>
        </w:tc>
      </w:tr>
      <w:tr w:rsidR="00F209C0" w:rsidRPr="00F209C0" w14:paraId="18EEA71B" w14:textId="77777777" w:rsidTr="00EB123D">
        <w:tc>
          <w:tcPr>
            <w:tcW w:w="2640" w:type="dxa"/>
            <w:shd w:val="clear" w:color="auto" w:fill="auto"/>
            <w:tcMar>
              <w:top w:w="100" w:type="dxa"/>
              <w:left w:w="100" w:type="dxa"/>
              <w:bottom w:w="100" w:type="dxa"/>
              <w:right w:w="100" w:type="dxa"/>
            </w:tcMar>
          </w:tcPr>
          <w:p w14:paraId="1B91D3E0"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585" w:type="dxa"/>
            <w:shd w:val="clear" w:color="auto" w:fill="auto"/>
            <w:tcMar>
              <w:top w:w="100" w:type="dxa"/>
              <w:left w:w="100" w:type="dxa"/>
              <w:bottom w:w="100" w:type="dxa"/>
              <w:right w:w="100" w:type="dxa"/>
            </w:tcMar>
          </w:tcPr>
          <w:p w14:paraId="447A0A6C" w14:textId="5D31DD13" w:rsidR="00F209C0" w:rsidRPr="00F209C0" w:rsidRDefault="00F209C0" w:rsidP="00F209C0">
            <w:pPr>
              <w:rPr>
                <w:rFonts w:ascii="Arial" w:hAnsi="Arial" w:cs="Arial"/>
                <w:sz w:val="24"/>
                <w:szCs w:val="24"/>
              </w:rPr>
            </w:pPr>
            <w:r w:rsidRPr="00F209C0">
              <w:rPr>
                <w:rFonts w:ascii="Arial" w:hAnsi="Arial" w:cs="Arial"/>
                <w:sz w:val="24"/>
                <w:szCs w:val="24"/>
              </w:rPr>
              <w:t>Visitas com agendamento</w:t>
            </w:r>
            <w:ins w:id="1239" w:author="Grislayne Guedes Lopes da Silva" w:date="2023-09-13T15:21:00Z">
              <w:r w:rsidR="009657C4">
                <w:rPr>
                  <w:rFonts w:ascii="Arial" w:hAnsi="Arial" w:cs="Arial"/>
                  <w:sz w:val="24"/>
                  <w:szCs w:val="24"/>
                </w:rPr>
                <w:t>.</w:t>
              </w:r>
            </w:ins>
          </w:p>
        </w:tc>
      </w:tr>
      <w:tr w:rsidR="00F209C0" w:rsidRPr="00F209C0" w14:paraId="7E59D039" w14:textId="77777777" w:rsidTr="00EB123D">
        <w:tc>
          <w:tcPr>
            <w:tcW w:w="2640" w:type="dxa"/>
            <w:shd w:val="clear" w:color="auto" w:fill="auto"/>
            <w:tcMar>
              <w:top w:w="100" w:type="dxa"/>
              <w:left w:w="100" w:type="dxa"/>
              <w:bottom w:w="100" w:type="dxa"/>
              <w:right w:w="100" w:type="dxa"/>
            </w:tcMar>
          </w:tcPr>
          <w:p w14:paraId="168D706E"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585" w:type="dxa"/>
            <w:shd w:val="clear" w:color="auto" w:fill="auto"/>
            <w:tcMar>
              <w:top w:w="100" w:type="dxa"/>
              <w:left w:w="100" w:type="dxa"/>
              <w:bottom w:w="100" w:type="dxa"/>
              <w:right w:w="100" w:type="dxa"/>
            </w:tcMar>
          </w:tcPr>
          <w:p w14:paraId="4B1EF996" w14:textId="3C943DD3" w:rsidR="00F209C0" w:rsidRPr="00F209C0" w:rsidRDefault="00F209C0" w:rsidP="00F209C0">
            <w:pPr>
              <w:rPr>
                <w:rFonts w:ascii="Arial" w:hAnsi="Arial" w:cs="Arial"/>
                <w:sz w:val="24"/>
                <w:szCs w:val="24"/>
              </w:rPr>
            </w:pPr>
            <w:r w:rsidRPr="00F209C0">
              <w:rPr>
                <w:rFonts w:ascii="Arial" w:hAnsi="Arial" w:cs="Arial"/>
                <w:sz w:val="24"/>
                <w:szCs w:val="24"/>
              </w:rPr>
              <w:t>Segunda a sábado - 08h às 18h</w:t>
            </w:r>
            <w:ins w:id="1240" w:author="Grislayne Guedes Lopes da Silva" w:date="2023-09-13T15:22:00Z">
              <w:r w:rsidR="009657C4">
                <w:rPr>
                  <w:rFonts w:ascii="Arial" w:hAnsi="Arial" w:cs="Arial"/>
                  <w:sz w:val="24"/>
                  <w:szCs w:val="24"/>
                </w:rPr>
                <w:t>.</w:t>
              </w:r>
            </w:ins>
          </w:p>
        </w:tc>
      </w:tr>
      <w:tr w:rsidR="00F209C0" w:rsidRPr="00F209C0" w14:paraId="0FBA24A9" w14:textId="77777777" w:rsidTr="00EB123D">
        <w:tc>
          <w:tcPr>
            <w:tcW w:w="2640" w:type="dxa"/>
            <w:shd w:val="clear" w:color="auto" w:fill="auto"/>
            <w:tcMar>
              <w:top w:w="100" w:type="dxa"/>
              <w:left w:w="100" w:type="dxa"/>
              <w:bottom w:w="100" w:type="dxa"/>
              <w:right w:w="100" w:type="dxa"/>
            </w:tcMar>
          </w:tcPr>
          <w:p w14:paraId="569607A7"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585" w:type="dxa"/>
            <w:shd w:val="clear" w:color="auto" w:fill="auto"/>
            <w:tcMar>
              <w:top w:w="100" w:type="dxa"/>
              <w:left w:w="100" w:type="dxa"/>
              <w:bottom w:w="100" w:type="dxa"/>
              <w:right w:w="100" w:type="dxa"/>
            </w:tcMar>
          </w:tcPr>
          <w:p w14:paraId="54B06FB4" w14:textId="18C752D5" w:rsidR="00F209C0" w:rsidRPr="00F209C0" w:rsidRDefault="00F209C0" w:rsidP="00F209C0">
            <w:pPr>
              <w:rPr>
                <w:rFonts w:ascii="Arial" w:hAnsi="Arial" w:cs="Arial"/>
                <w:sz w:val="24"/>
                <w:szCs w:val="24"/>
              </w:rPr>
            </w:pPr>
            <w:r w:rsidRPr="00F209C0">
              <w:rPr>
                <w:rFonts w:ascii="Arial" w:hAnsi="Arial" w:cs="Arial"/>
                <w:sz w:val="24"/>
                <w:szCs w:val="24"/>
              </w:rPr>
              <w:t>20 min</w:t>
            </w:r>
            <w:ins w:id="1241" w:author="Grislayne Guedes Lopes da Silva" w:date="2023-09-13T15:22:00Z">
              <w:r w:rsidR="009657C4">
                <w:rPr>
                  <w:rFonts w:ascii="Arial" w:hAnsi="Arial" w:cs="Arial"/>
                  <w:sz w:val="24"/>
                  <w:szCs w:val="24"/>
                </w:rPr>
                <w:t>utos.</w:t>
              </w:r>
            </w:ins>
          </w:p>
        </w:tc>
      </w:tr>
      <w:tr w:rsidR="00F209C0" w:rsidRPr="00F209C0" w14:paraId="140C7E7F" w14:textId="77777777" w:rsidTr="00EB123D">
        <w:tc>
          <w:tcPr>
            <w:tcW w:w="2640" w:type="dxa"/>
            <w:shd w:val="clear" w:color="auto" w:fill="auto"/>
            <w:tcMar>
              <w:top w:w="100" w:type="dxa"/>
              <w:left w:w="100" w:type="dxa"/>
              <w:bottom w:w="100" w:type="dxa"/>
              <w:right w:w="100" w:type="dxa"/>
            </w:tcMar>
          </w:tcPr>
          <w:p w14:paraId="731D19D2"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Condições de acesso ao atrativo partindo do centro </w:t>
            </w:r>
          </w:p>
        </w:tc>
        <w:tc>
          <w:tcPr>
            <w:tcW w:w="6585" w:type="dxa"/>
            <w:shd w:val="clear" w:color="auto" w:fill="auto"/>
            <w:tcMar>
              <w:top w:w="100" w:type="dxa"/>
              <w:left w:w="100" w:type="dxa"/>
              <w:bottom w:w="100" w:type="dxa"/>
              <w:right w:w="100" w:type="dxa"/>
            </w:tcMar>
          </w:tcPr>
          <w:p w14:paraId="3E74707F" w14:textId="5BCA610A" w:rsidR="00F209C0" w:rsidRPr="00F209C0" w:rsidRDefault="00F209C0" w:rsidP="00F209C0">
            <w:pPr>
              <w:rPr>
                <w:rFonts w:ascii="Arial" w:hAnsi="Arial" w:cs="Arial"/>
                <w:sz w:val="24"/>
                <w:szCs w:val="24"/>
              </w:rPr>
            </w:pPr>
            <w:r w:rsidRPr="00F209C0">
              <w:rPr>
                <w:rFonts w:ascii="Arial" w:hAnsi="Arial" w:cs="Arial"/>
                <w:sz w:val="24"/>
                <w:szCs w:val="24"/>
              </w:rPr>
              <w:t>Bom. Maior parte em estrada pavimentadas</w:t>
            </w:r>
            <w:ins w:id="1242" w:author="Grislayne Guedes Lopes da Silva" w:date="2023-09-13T15:22:00Z">
              <w:r w:rsidR="009657C4">
                <w:rPr>
                  <w:rFonts w:ascii="Arial" w:hAnsi="Arial" w:cs="Arial"/>
                  <w:sz w:val="24"/>
                  <w:szCs w:val="24"/>
                </w:rPr>
                <w:t>.</w:t>
              </w:r>
            </w:ins>
          </w:p>
        </w:tc>
      </w:tr>
      <w:tr w:rsidR="00F209C0" w:rsidRPr="00F209C0" w14:paraId="3C03F0C4" w14:textId="77777777" w:rsidTr="00EB123D">
        <w:tc>
          <w:tcPr>
            <w:tcW w:w="2640" w:type="dxa"/>
            <w:shd w:val="clear" w:color="auto" w:fill="auto"/>
            <w:tcMar>
              <w:top w:w="100" w:type="dxa"/>
              <w:left w:w="100" w:type="dxa"/>
              <w:bottom w:w="100" w:type="dxa"/>
              <w:right w:w="100" w:type="dxa"/>
            </w:tcMar>
          </w:tcPr>
          <w:p w14:paraId="3E5D971E"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585" w:type="dxa"/>
            <w:shd w:val="clear" w:color="auto" w:fill="auto"/>
            <w:tcMar>
              <w:top w:w="100" w:type="dxa"/>
              <w:left w:w="100" w:type="dxa"/>
              <w:bottom w:w="100" w:type="dxa"/>
              <w:right w:w="100" w:type="dxa"/>
            </w:tcMar>
          </w:tcPr>
          <w:p w14:paraId="277B3098" w14:textId="42774FC0" w:rsidR="00F209C0" w:rsidRPr="00F209C0" w:rsidRDefault="00F209C0" w:rsidP="00F209C0">
            <w:pPr>
              <w:rPr>
                <w:rFonts w:ascii="Arial" w:hAnsi="Arial" w:cs="Arial"/>
                <w:b/>
                <w:sz w:val="24"/>
                <w:szCs w:val="24"/>
              </w:rPr>
            </w:pPr>
            <w:r w:rsidRPr="00F209C0">
              <w:rPr>
                <w:rFonts w:ascii="Arial" w:hAnsi="Arial" w:cs="Arial"/>
                <w:sz w:val="24"/>
                <w:szCs w:val="24"/>
              </w:rPr>
              <w:t>Pouca sinalização</w:t>
            </w:r>
            <w:ins w:id="1243" w:author="Grislayne Guedes Lopes da Silva" w:date="2023-09-13T15:22:00Z">
              <w:r w:rsidR="009657C4">
                <w:rPr>
                  <w:rFonts w:ascii="Arial" w:hAnsi="Arial" w:cs="Arial"/>
                  <w:sz w:val="24"/>
                  <w:szCs w:val="24"/>
                </w:rPr>
                <w:t>.</w:t>
              </w:r>
            </w:ins>
          </w:p>
        </w:tc>
      </w:tr>
      <w:tr w:rsidR="00F209C0" w:rsidRPr="00F209C0" w14:paraId="657741A6" w14:textId="77777777" w:rsidTr="00EB123D">
        <w:tc>
          <w:tcPr>
            <w:tcW w:w="2640" w:type="dxa"/>
            <w:shd w:val="clear" w:color="auto" w:fill="auto"/>
            <w:tcMar>
              <w:top w:w="100" w:type="dxa"/>
              <w:left w:w="100" w:type="dxa"/>
              <w:bottom w:w="100" w:type="dxa"/>
              <w:right w:w="100" w:type="dxa"/>
            </w:tcMar>
          </w:tcPr>
          <w:p w14:paraId="7E3855DB"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585" w:type="dxa"/>
            <w:shd w:val="clear" w:color="auto" w:fill="auto"/>
            <w:tcMar>
              <w:top w:w="100" w:type="dxa"/>
              <w:left w:w="100" w:type="dxa"/>
              <w:bottom w:w="100" w:type="dxa"/>
              <w:right w:w="100" w:type="dxa"/>
            </w:tcMar>
          </w:tcPr>
          <w:p w14:paraId="5242BDC6"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7589008B" w14:textId="77777777" w:rsidTr="00EB123D">
        <w:tc>
          <w:tcPr>
            <w:tcW w:w="2640" w:type="dxa"/>
            <w:shd w:val="clear" w:color="auto" w:fill="auto"/>
            <w:tcMar>
              <w:top w:w="100" w:type="dxa"/>
              <w:left w:w="100" w:type="dxa"/>
              <w:bottom w:w="100" w:type="dxa"/>
              <w:right w:w="100" w:type="dxa"/>
            </w:tcMar>
          </w:tcPr>
          <w:p w14:paraId="2B1E6CA6"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585" w:type="dxa"/>
            <w:shd w:val="clear" w:color="auto" w:fill="auto"/>
            <w:tcMar>
              <w:top w:w="100" w:type="dxa"/>
              <w:left w:w="100" w:type="dxa"/>
              <w:bottom w:w="100" w:type="dxa"/>
              <w:right w:w="100" w:type="dxa"/>
            </w:tcMar>
          </w:tcPr>
          <w:p w14:paraId="493AF2FF" w14:textId="0A78EB90" w:rsidR="00F209C0" w:rsidRPr="00F209C0" w:rsidRDefault="00F209C0" w:rsidP="00F209C0">
            <w:pPr>
              <w:rPr>
                <w:rFonts w:ascii="Arial" w:hAnsi="Arial" w:cs="Arial"/>
                <w:sz w:val="24"/>
                <w:szCs w:val="24"/>
              </w:rPr>
            </w:pPr>
            <w:r w:rsidRPr="00F209C0">
              <w:rPr>
                <w:rFonts w:ascii="Arial" w:hAnsi="Arial" w:cs="Arial"/>
                <w:sz w:val="24"/>
                <w:szCs w:val="24"/>
              </w:rPr>
              <w:t>Carros, vans, motos</w:t>
            </w:r>
            <w:ins w:id="1244" w:author="Grislayne Guedes Lopes da Silva" w:date="2023-09-13T15:22:00Z">
              <w:r w:rsidR="009657C4">
                <w:rPr>
                  <w:rFonts w:ascii="Arial" w:hAnsi="Arial" w:cs="Arial"/>
                  <w:sz w:val="24"/>
                  <w:szCs w:val="24"/>
                </w:rPr>
                <w:t>.</w:t>
              </w:r>
            </w:ins>
          </w:p>
        </w:tc>
      </w:tr>
      <w:tr w:rsidR="00F209C0" w:rsidRPr="00F209C0" w14:paraId="5B3FB047" w14:textId="77777777" w:rsidTr="00EB123D">
        <w:tc>
          <w:tcPr>
            <w:tcW w:w="2640" w:type="dxa"/>
            <w:shd w:val="clear" w:color="auto" w:fill="auto"/>
            <w:tcMar>
              <w:top w:w="100" w:type="dxa"/>
              <w:left w:w="100" w:type="dxa"/>
              <w:bottom w:w="100" w:type="dxa"/>
              <w:right w:w="100" w:type="dxa"/>
            </w:tcMar>
          </w:tcPr>
          <w:p w14:paraId="23E6C185"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585" w:type="dxa"/>
            <w:shd w:val="clear" w:color="auto" w:fill="auto"/>
            <w:tcMar>
              <w:top w:w="100" w:type="dxa"/>
              <w:left w:w="100" w:type="dxa"/>
              <w:bottom w:w="100" w:type="dxa"/>
              <w:right w:w="100" w:type="dxa"/>
            </w:tcMar>
          </w:tcPr>
          <w:p w14:paraId="669AC9E1"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434A420A" w14:textId="77777777" w:rsidTr="00EB123D">
        <w:tc>
          <w:tcPr>
            <w:tcW w:w="2640" w:type="dxa"/>
            <w:shd w:val="clear" w:color="auto" w:fill="auto"/>
            <w:tcMar>
              <w:top w:w="100" w:type="dxa"/>
              <w:left w:w="100" w:type="dxa"/>
              <w:bottom w:w="100" w:type="dxa"/>
              <w:right w:w="100" w:type="dxa"/>
            </w:tcMar>
          </w:tcPr>
          <w:p w14:paraId="355A7114"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585" w:type="dxa"/>
            <w:shd w:val="clear" w:color="auto" w:fill="auto"/>
            <w:tcMar>
              <w:top w:w="100" w:type="dxa"/>
              <w:left w:w="100" w:type="dxa"/>
              <w:bottom w:w="100" w:type="dxa"/>
              <w:right w:w="100" w:type="dxa"/>
            </w:tcMar>
          </w:tcPr>
          <w:p w14:paraId="69B0EB92" w14:textId="483AA26D"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245" w:author="Grislayne Guedes Lopes da Silva" w:date="2023-09-13T15:22:00Z">
              <w:r w:rsidR="009657C4">
                <w:rPr>
                  <w:rFonts w:ascii="Arial" w:hAnsi="Arial" w:cs="Arial"/>
                  <w:sz w:val="24"/>
                  <w:szCs w:val="24"/>
                </w:rPr>
                <w:t>.</w:t>
              </w:r>
            </w:ins>
          </w:p>
        </w:tc>
      </w:tr>
      <w:tr w:rsidR="00F209C0" w:rsidRPr="00F209C0" w14:paraId="531271AD" w14:textId="77777777" w:rsidTr="00EB123D">
        <w:tc>
          <w:tcPr>
            <w:tcW w:w="2640" w:type="dxa"/>
            <w:shd w:val="clear" w:color="auto" w:fill="auto"/>
            <w:tcMar>
              <w:top w:w="100" w:type="dxa"/>
              <w:left w:w="100" w:type="dxa"/>
              <w:bottom w:w="100" w:type="dxa"/>
              <w:right w:w="100" w:type="dxa"/>
            </w:tcMar>
          </w:tcPr>
          <w:p w14:paraId="12D45918" w14:textId="77777777" w:rsidR="00F209C0" w:rsidRPr="00F209C0" w:rsidRDefault="00F209C0" w:rsidP="00F209C0">
            <w:pPr>
              <w:rPr>
                <w:rFonts w:ascii="Arial" w:hAnsi="Arial" w:cs="Arial"/>
                <w:sz w:val="24"/>
                <w:szCs w:val="24"/>
              </w:rPr>
            </w:pPr>
            <w:r w:rsidRPr="00F209C0">
              <w:rPr>
                <w:rFonts w:ascii="Arial" w:hAnsi="Arial" w:cs="Arial"/>
                <w:sz w:val="24"/>
                <w:szCs w:val="24"/>
              </w:rPr>
              <w:t>Tipo de atividades que são realizadas no atrativo</w:t>
            </w:r>
          </w:p>
        </w:tc>
        <w:tc>
          <w:tcPr>
            <w:tcW w:w="6585" w:type="dxa"/>
            <w:shd w:val="clear" w:color="auto" w:fill="auto"/>
            <w:tcMar>
              <w:top w:w="100" w:type="dxa"/>
              <w:left w:w="100" w:type="dxa"/>
              <w:bottom w:w="100" w:type="dxa"/>
              <w:right w:w="100" w:type="dxa"/>
            </w:tcMar>
          </w:tcPr>
          <w:p w14:paraId="776AB0ED" w14:textId="77777777" w:rsidR="00F209C0" w:rsidRPr="00F209C0" w:rsidRDefault="00F209C0" w:rsidP="00F209C0">
            <w:pPr>
              <w:rPr>
                <w:rFonts w:ascii="Arial" w:hAnsi="Arial" w:cs="Arial"/>
                <w:sz w:val="24"/>
                <w:szCs w:val="24"/>
              </w:rPr>
            </w:pPr>
            <w:r w:rsidRPr="00F209C0">
              <w:rPr>
                <w:rFonts w:ascii="Arial" w:hAnsi="Arial" w:cs="Arial"/>
                <w:sz w:val="24"/>
                <w:szCs w:val="24"/>
              </w:rPr>
              <w:t>Colheita</w:t>
            </w:r>
          </w:p>
        </w:tc>
      </w:tr>
      <w:tr w:rsidR="00F209C0" w:rsidRPr="00F209C0" w14:paraId="646DB201" w14:textId="77777777" w:rsidTr="00EB123D">
        <w:tc>
          <w:tcPr>
            <w:tcW w:w="2640" w:type="dxa"/>
            <w:shd w:val="clear" w:color="auto" w:fill="auto"/>
            <w:tcMar>
              <w:top w:w="100" w:type="dxa"/>
              <w:left w:w="100" w:type="dxa"/>
              <w:bottom w:w="100" w:type="dxa"/>
              <w:right w:w="100" w:type="dxa"/>
            </w:tcMar>
          </w:tcPr>
          <w:p w14:paraId="059FE42D"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da estrutura do atrativo</w:t>
            </w:r>
          </w:p>
        </w:tc>
        <w:tc>
          <w:tcPr>
            <w:tcW w:w="6585" w:type="dxa"/>
            <w:shd w:val="clear" w:color="auto" w:fill="auto"/>
            <w:tcMar>
              <w:top w:w="100" w:type="dxa"/>
              <w:left w:w="100" w:type="dxa"/>
              <w:bottom w:w="100" w:type="dxa"/>
              <w:right w:w="100" w:type="dxa"/>
            </w:tcMar>
          </w:tcPr>
          <w:p w14:paraId="62013C28" w14:textId="69FD3FF9"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246" w:author="Grislayne Guedes Lopes da Silva" w:date="2023-09-13T15:22:00Z">
              <w:r w:rsidR="009657C4">
                <w:rPr>
                  <w:rFonts w:ascii="Arial" w:hAnsi="Arial" w:cs="Arial"/>
                  <w:sz w:val="24"/>
                  <w:szCs w:val="24"/>
                </w:rPr>
                <w:t>.</w:t>
              </w:r>
            </w:ins>
          </w:p>
        </w:tc>
      </w:tr>
      <w:tr w:rsidR="00F209C0" w:rsidRPr="00F209C0" w14:paraId="3B49AE5C" w14:textId="77777777" w:rsidTr="00EB123D">
        <w:tc>
          <w:tcPr>
            <w:tcW w:w="2640" w:type="dxa"/>
            <w:shd w:val="clear" w:color="auto" w:fill="auto"/>
            <w:tcMar>
              <w:top w:w="100" w:type="dxa"/>
              <w:left w:w="100" w:type="dxa"/>
              <w:bottom w:w="100" w:type="dxa"/>
              <w:right w:w="100" w:type="dxa"/>
            </w:tcMar>
          </w:tcPr>
          <w:p w14:paraId="5F52CAA5"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Estado de conservação do(s) banheiro(s) do atrativo</w:t>
            </w:r>
          </w:p>
        </w:tc>
        <w:tc>
          <w:tcPr>
            <w:tcW w:w="6585" w:type="dxa"/>
            <w:shd w:val="clear" w:color="auto" w:fill="auto"/>
            <w:tcMar>
              <w:top w:w="100" w:type="dxa"/>
              <w:left w:w="100" w:type="dxa"/>
              <w:bottom w:w="100" w:type="dxa"/>
              <w:right w:w="100" w:type="dxa"/>
            </w:tcMar>
          </w:tcPr>
          <w:p w14:paraId="06350691" w14:textId="32C3CD23"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247" w:author="Grislayne Guedes Lopes da Silva" w:date="2023-09-13T15:22:00Z">
              <w:r w:rsidR="009657C4">
                <w:rPr>
                  <w:rFonts w:ascii="Arial" w:hAnsi="Arial" w:cs="Arial"/>
                  <w:sz w:val="24"/>
                  <w:szCs w:val="24"/>
                </w:rPr>
                <w:t>.</w:t>
              </w:r>
            </w:ins>
          </w:p>
        </w:tc>
      </w:tr>
      <w:tr w:rsidR="00F209C0" w:rsidRPr="00F209C0" w14:paraId="2A30E1A3" w14:textId="77777777" w:rsidTr="00EB123D">
        <w:tc>
          <w:tcPr>
            <w:tcW w:w="2640" w:type="dxa"/>
            <w:shd w:val="clear" w:color="auto" w:fill="auto"/>
            <w:tcMar>
              <w:top w:w="100" w:type="dxa"/>
              <w:left w:w="100" w:type="dxa"/>
              <w:bottom w:w="100" w:type="dxa"/>
              <w:right w:w="100" w:type="dxa"/>
            </w:tcMar>
          </w:tcPr>
          <w:p w14:paraId="14B2D66B"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585" w:type="dxa"/>
            <w:shd w:val="clear" w:color="auto" w:fill="auto"/>
            <w:tcMar>
              <w:top w:w="100" w:type="dxa"/>
              <w:left w:w="100" w:type="dxa"/>
              <w:bottom w:w="100" w:type="dxa"/>
              <w:right w:w="100" w:type="dxa"/>
            </w:tcMar>
          </w:tcPr>
          <w:p w14:paraId="2BD875ED" w14:textId="74C0209F"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248" w:author="Grislayne Guedes Lopes da Silva" w:date="2023-09-13T15:22:00Z">
              <w:r w:rsidR="009657C4">
                <w:rPr>
                  <w:rFonts w:ascii="Arial" w:hAnsi="Arial" w:cs="Arial"/>
                  <w:sz w:val="24"/>
                  <w:szCs w:val="24"/>
                </w:rPr>
                <w:t>.</w:t>
              </w:r>
            </w:ins>
          </w:p>
        </w:tc>
      </w:tr>
      <w:tr w:rsidR="00F209C0" w:rsidRPr="00F209C0" w14:paraId="4DD85D96" w14:textId="77777777" w:rsidTr="00EB123D">
        <w:tc>
          <w:tcPr>
            <w:tcW w:w="2640" w:type="dxa"/>
            <w:shd w:val="clear" w:color="auto" w:fill="auto"/>
            <w:tcMar>
              <w:top w:w="100" w:type="dxa"/>
              <w:left w:w="100" w:type="dxa"/>
              <w:bottom w:w="100" w:type="dxa"/>
              <w:right w:w="100" w:type="dxa"/>
            </w:tcMar>
          </w:tcPr>
          <w:p w14:paraId="304CEA34"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do descarte de lixo</w:t>
            </w:r>
          </w:p>
        </w:tc>
        <w:tc>
          <w:tcPr>
            <w:tcW w:w="6585" w:type="dxa"/>
            <w:shd w:val="clear" w:color="auto" w:fill="auto"/>
            <w:tcMar>
              <w:top w:w="100" w:type="dxa"/>
              <w:left w:w="100" w:type="dxa"/>
              <w:bottom w:w="100" w:type="dxa"/>
              <w:right w:w="100" w:type="dxa"/>
            </w:tcMar>
          </w:tcPr>
          <w:p w14:paraId="11C1AB61" w14:textId="0A963E88"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249" w:author="Grislayne Guedes Lopes da Silva" w:date="2023-09-13T15:22:00Z">
              <w:r w:rsidR="009657C4">
                <w:rPr>
                  <w:rFonts w:ascii="Arial" w:hAnsi="Arial" w:cs="Arial"/>
                  <w:sz w:val="24"/>
                  <w:szCs w:val="24"/>
                </w:rPr>
                <w:t>.</w:t>
              </w:r>
            </w:ins>
          </w:p>
        </w:tc>
      </w:tr>
      <w:tr w:rsidR="00F209C0" w:rsidRPr="00F209C0" w14:paraId="6156D33E" w14:textId="77777777" w:rsidTr="00EB123D">
        <w:tc>
          <w:tcPr>
            <w:tcW w:w="2640" w:type="dxa"/>
            <w:shd w:val="clear" w:color="auto" w:fill="auto"/>
            <w:tcMar>
              <w:top w:w="100" w:type="dxa"/>
              <w:left w:w="100" w:type="dxa"/>
              <w:bottom w:w="100" w:type="dxa"/>
              <w:right w:w="100" w:type="dxa"/>
            </w:tcMar>
          </w:tcPr>
          <w:p w14:paraId="008B29EC"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585" w:type="dxa"/>
            <w:shd w:val="clear" w:color="auto" w:fill="auto"/>
            <w:tcMar>
              <w:top w:w="100" w:type="dxa"/>
              <w:left w:w="100" w:type="dxa"/>
              <w:bottom w:w="100" w:type="dxa"/>
              <w:right w:w="100" w:type="dxa"/>
            </w:tcMar>
          </w:tcPr>
          <w:p w14:paraId="75D401D2" w14:textId="12A777FE"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250" w:author="Grislayne Guedes Lopes da Silva" w:date="2023-09-13T15:22:00Z">
              <w:r w:rsidR="009657C4">
                <w:rPr>
                  <w:rFonts w:ascii="Arial" w:hAnsi="Arial" w:cs="Arial"/>
                  <w:sz w:val="24"/>
                  <w:szCs w:val="24"/>
                </w:rPr>
                <w:t>.</w:t>
              </w:r>
            </w:ins>
          </w:p>
        </w:tc>
      </w:tr>
      <w:tr w:rsidR="00F209C0" w:rsidRPr="00F209C0" w14:paraId="54348E08" w14:textId="77777777" w:rsidTr="00EB123D">
        <w:tc>
          <w:tcPr>
            <w:tcW w:w="2640" w:type="dxa"/>
            <w:shd w:val="clear" w:color="auto" w:fill="auto"/>
            <w:tcMar>
              <w:top w:w="100" w:type="dxa"/>
              <w:left w:w="100" w:type="dxa"/>
              <w:bottom w:w="100" w:type="dxa"/>
              <w:right w:w="100" w:type="dxa"/>
            </w:tcMar>
          </w:tcPr>
          <w:p w14:paraId="5AF2E3F0"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585" w:type="dxa"/>
            <w:shd w:val="clear" w:color="auto" w:fill="auto"/>
            <w:tcMar>
              <w:top w:w="100" w:type="dxa"/>
              <w:left w:w="100" w:type="dxa"/>
              <w:bottom w:w="100" w:type="dxa"/>
              <w:right w:w="100" w:type="dxa"/>
            </w:tcMar>
          </w:tcPr>
          <w:p w14:paraId="331F560A" w14:textId="3982F5BF"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251" w:author="Grislayne Guedes Lopes da Silva" w:date="2023-09-13T15:22:00Z">
              <w:r w:rsidR="009657C4">
                <w:rPr>
                  <w:rFonts w:ascii="Arial" w:hAnsi="Arial" w:cs="Arial"/>
                  <w:sz w:val="24"/>
                  <w:szCs w:val="24"/>
                </w:rPr>
                <w:t>.</w:t>
              </w:r>
            </w:ins>
          </w:p>
        </w:tc>
      </w:tr>
      <w:tr w:rsidR="00F209C0" w:rsidRPr="00F209C0" w14:paraId="76B63F7D" w14:textId="77777777" w:rsidTr="00EB123D">
        <w:tc>
          <w:tcPr>
            <w:tcW w:w="2640" w:type="dxa"/>
            <w:shd w:val="clear" w:color="auto" w:fill="auto"/>
            <w:tcMar>
              <w:top w:w="100" w:type="dxa"/>
              <w:left w:w="100" w:type="dxa"/>
              <w:bottom w:w="100" w:type="dxa"/>
              <w:right w:w="100" w:type="dxa"/>
            </w:tcMar>
          </w:tcPr>
          <w:p w14:paraId="7F399EEC"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585" w:type="dxa"/>
            <w:shd w:val="clear" w:color="auto" w:fill="auto"/>
            <w:tcMar>
              <w:top w:w="100" w:type="dxa"/>
              <w:left w:w="100" w:type="dxa"/>
              <w:bottom w:w="100" w:type="dxa"/>
              <w:right w:w="100" w:type="dxa"/>
            </w:tcMar>
          </w:tcPr>
          <w:p w14:paraId="6092B1A7"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bl>
    <w:p w14:paraId="48AE86DC" w14:textId="77777777" w:rsidR="00F209C0" w:rsidRPr="00F209C0" w:rsidRDefault="00F209C0" w:rsidP="00F209C0">
      <w:pPr>
        <w:rPr>
          <w:rFonts w:ascii="Arial" w:hAnsi="Arial" w:cs="Arial"/>
          <w:b/>
          <w:sz w:val="24"/>
          <w:szCs w:val="24"/>
        </w:rPr>
      </w:pPr>
    </w:p>
    <w:tbl>
      <w:tblPr>
        <w:tblW w:w="927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80"/>
        <w:gridCol w:w="6690"/>
      </w:tblGrid>
      <w:tr w:rsidR="00F209C0" w:rsidRPr="00F209C0" w14:paraId="0BF5802D" w14:textId="77777777" w:rsidTr="00EB123D">
        <w:tc>
          <w:tcPr>
            <w:tcW w:w="2580" w:type="dxa"/>
            <w:shd w:val="clear" w:color="auto" w:fill="auto"/>
            <w:tcMar>
              <w:top w:w="100" w:type="dxa"/>
              <w:left w:w="100" w:type="dxa"/>
              <w:bottom w:w="100" w:type="dxa"/>
              <w:right w:w="100" w:type="dxa"/>
            </w:tcMar>
          </w:tcPr>
          <w:p w14:paraId="6A7887DA"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690" w:type="dxa"/>
            <w:shd w:val="clear" w:color="auto" w:fill="auto"/>
            <w:tcMar>
              <w:top w:w="100" w:type="dxa"/>
              <w:left w:w="100" w:type="dxa"/>
              <w:bottom w:w="100" w:type="dxa"/>
              <w:right w:w="100" w:type="dxa"/>
            </w:tcMar>
          </w:tcPr>
          <w:p w14:paraId="2D009F8C" w14:textId="77777777" w:rsidR="00F209C0" w:rsidRPr="00F209C0" w:rsidRDefault="00F209C0" w:rsidP="00F209C0">
            <w:pPr>
              <w:rPr>
                <w:rFonts w:ascii="Arial" w:hAnsi="Arial" w:cs="Arial"/>
                <w:b/>
                <w:sz w:val="24"/>
                <w:szCs w:val="24"/>
              </w:rPr>
            </w:pPr>
            <w:r w:rsidRPr="00F209C0">
              <w:rPr>
                <w:rFonts w:ascii="Arial" w:hAnsi="Arial" w:cs="Arial"/>
                <w:b/>
                <w:sz w:val="24"/>
                <w:szCs w:val="24"/>
              </w:rPr>
              <w:t>Orquidario Oriental</w:t>
            </w:r>
          </w:p>
        </w:tc>
      </w:tr>
      <w:tr w:rsidR="00F209C0" w:rsidRPr="00F209C0" w14:paraId="516BAA6D" w14:textId="77777777" w:rsidTr="00EB123D">
        <w:tc>
          <w:tcPr>
            <w:tcW w:w="2580" w:type="dxa"/>
            <w:shd w:val="clear" w:color="auto" w:fill="auto"/>
            <w:tcMar>
              <w:top w:w="100" w:type="dxa"/>
              <w:left w:w="100" w:type="dxa"/>
              <w:bottom w:w="100" w:type="dxa"/>
              <w:right w:w="100" w:type="dxa"/>
            </w:tcMar>
          </w:tcPr>
          <w:p w14:paraId="6442E84E"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690" w:type="dxa"/>
            <w:shd w:val="clear" w:color="auto" w:fill="auto"/>
            <w:tcMar>
              <w:top w:w="100" w:type="dxa"/>
              <w:left w:w="100" w:type="dxa"/>
              <w:bottom w:w="100" w:type="dxa"/>
              <w:right w:w="100" w:type="dxa"/>
            </w:tcMar>
          </w:tcPr>
          <w:p w14:paraId="75D6EDBF" w14:textId="388DAAD8" w:rsidR="00F209C0" w:rsidRPr="00F209C0" w:rsidRDefault="00F209C0" w:rsidP="00F209C0">
            <w:pPr>
              <w:rPr>
                <w:rFonts w:ascii="Arial" w:hAnsi="Arial" w:cs="Arial"/>
                <w:sz w:val="24"/>
                <w:szCs w:val="24"/>
              </w:rPr>
            </w:pPr>
            <w:r w:rsidRPr="00F209C0">
              <w:rPr>
                <w:rFonts w:ascii="Arial" w:hAnsi="Arial" w:cs="Arial"/>
                <w:sz w:val="24"/>
                <w:szCs w:val="24"/>
              </w:rPr>
              <w:t>As primeiras atividades do Orquidário começaram em 1984. No local era produzida apenas uma variedade de orquídea, o Dendrobium Nobile, conhecida popularmente como Olho de Boneca. Em 1986, o espaço recebeu o nome de Orquidário Oriental. Atualmente são produzidas div</w:t>
            </w:r>
            <w:r w:rsidRPr="006F2FFD">
              <w:rPr>
                <w:rFonts w:ascii="Arial" w:hAnsi="Arial" w:cs="Arial"/>
                <w:sz w:val="24"/>
                <w:szCs w:val="24"/>
              </w:rPr>
              <w:t>ersas variedades de orquídeas e o Orquidário é referência na produção</w:t>
            </w:r>
            <w:del w:id="1252" w:author="Grislayne Guedes Lopes da Silva" w:date="2023-09-13T15:22:00Z">
              <w:r w:rsidRPr="006F0265" w:rsidDel="009657C4">
                <w:rPr>
                  <w:rFonts w:ascii="Arial" w:hAnsi="Arial" w:cs="Arial"/>
                  <w:sz w:val="24"/>
                  <w:szCs w:val="24"/>
                </w:rPr>
                <w:delText>.</w:delText>
              </w:r>
            </w:del>
            <w:r w:rsidRPr="006F2FFD">
              <w:rPr>
                <w:rFonts w:ascii="Arial" w:hAnsi="Arial" w:cs="Arial"/>
                <w:sz w:val="24"/>
                <w:szCs w:val="24"/>
              </w:rPr>
              <w:t xml:space="preserve"> (</w:t>
            </w:r>
            <w:del w:id="1253" w:author="Grislayne Guedes Lopes da Silva" w:date="2023-09-13T15:22:00Z">
              <w:r w:rsidRPr="006F0265" w:rsidDel="009657C4">
                <w:rPr>
                  <w:rFonts w:ascii="Arial" w:hAnsi="Arial" w:cs="Arial"/>
                  <w:sz w:val="24"/>
                  <w:szCs w:val="24"/>
                </w:rPr>
                <w:delText xml:space="preserve">PREFEITURA DE </w:delText>
              </w:r>
            </w:del>
            <w:r w:rsidRPr="006F2FFD">
              <w:rPr>
                <w:rFonts w:ascii="Arial" w:hAnsi="Arial" w:cs="Arial"/>
                <w:sz w:val="24"/>
                <w:szCs w:val="24"/>
              </w:rPr>
              <w:t>MOGI DAS CRUZES, [s.d.]k).</w:t>
            </w:r>
            <w:r w:rsidRPr="00F209C0">
              <w:rPr>
                <w:rFonts w:ascii="Arial" w:hAnsi="Arial" w:cs="Arial"/>
                <w:sz w:val="24"/>
                <w:szCs w:val="24"/>
              </w:rPr>
              <w:t xml:space="preserve"> </w:t>
            </w:r>
          </w:p>
        </w:tc>
      </w:tr>
      <w:tr w:rsidR="00F209C0" w:rsidRPr="00F209C0" w14:paraId="18C462A5" w14:textId="77777777" w:rsidTr="00EB123D">
        <w:tc>
          <w:tcPr>
            <w:tcW w:w="2580" w:type="dxa"/>
            <w:shd w:val="clear" w:color="auto" w:fill="auto"/>
            <w:tcMar>
              <w:top w:w="100" w:type="dxa"/>
              <w:left w:w="100" w:type="dxa"/>
              <w:bottom w:w="100" w:type="dxa"/>
              <w:right w:w="100" w:type="dxa"/>
            </w:tcMar>
          </w:tcPr>
          <w:p w14:paraId="2A76031F"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690" w:type="dxa"/>
            <w:shd w:val="clear" w:color="auto" w:fill="auto"/>
            <w:tcMar>
              <w:top w:w="100" w:type="dxa"/>
              <w:left w:w="100" w:type="dxa"/>
              <w:bottom w:w="100" w:type="dxa"/>
              <w:right w:w="100" w:type="dxa"/>
            </w:tcMar>
          </w:tcPr>
          <w:p w14:paraId="0C6288D8" w14:textId="618D1BAB" w:rsidR="00F209C0" w:rsidRPr="00F209C0" w:rsidDel="009657C4" w:rsidRDefault="00F209C0" w:rsidP="009657C4">
            <w:pPr>
              <w:rPr>
                <w:del w:id="1254" w:author="Grislayne Guedes Lopes da Silva" w:date="2023-09-13T15:22:00Z"/>
                <w:rFonts w:ascii="Arial" w:hAnsi="Arial" w:cs="Arial"/>
                <w:sz w:val="24"/>
                <w:szCs w:val="24"/>
              </w:rPr>
            </w:pPr>
            <w:r w:rsidRPr="00F209C0">
              <w:rPr>
                <w:rFonts w:ascii="Arial" w:hAnsi="Arial" w:cs="Arial"/>
                <w:sz w:val="24"/>
                <w:szCs w:val="24"/>
              </w:rPr>
              <w:t xml:space="preserve">Estrada Taboão do Parateí (Km 27) </w:t>
            </w:r>
            <w:del w:id="1255" w:author="Grislayne Guedes Lopes da Silva" w:date="2023-09-13T15:22:00Z">
              <w:r w:rsidRPr="00F209C0" w:rsidDel="009657C4">
                <w:rPr>
                  <w:rFonts w:ascii="Arial" w:hAnsi="Arial" w:cs="Arial"/>
                  <w:sz w:val="24"/>
                  <w:szCs w:val="24"/>
                </w:rPr>
                <w:delText>-</w:delText>
              </w:r>
            </w:del>
            <w:ins w:id="1256" w:author="Grislayne Guedes Lopes da Silva" w:date="2023-09-13T15:22:00Z">
              <w:r w:rsidR="009657C4">
                <w:rPr>
                  <w:rFonts w:ascii="Arial" w:hAnsi="Arial" w:cs="Arial"/>
                  <w:sz w:val="24"/>
                  <w:szCs w:val="24"/>
                </w:rPr>
                <w:t>–</w:t>
              </w:r>
            </w:ins>
            <w:r w:rsidRPr="00F209C0">
              <w:rPr>
                <w:rFonts w:ascii="Arial" w:hAnsi="Arial" w:cs="Arial"/>
                <w:sz w:val="24"/>
                <w:szCs w:val="24"/>
              </w:rPr>
              <w:t xml:space="preserve"> Taboão</w:t>
            </w:r>
            <w:ins w:id="1257" w:author="Grislayne Guedes Lopes da Silva" w:date="2023-09-13T15:22:00Z">
              <w:r w:rsidR="009657C4">
                <w:rPr>
                  <w:rFonts w:ascii="Arial" w:hAnsi="Arial" w:cs="Arial"/>
                  <w:sz w:val="24"/>
                  <w:szCs w:val="24"/>
                </w:rPr>
                <w:t xml:space="preserve">, </w:t>
              </w:r>
            </w:ins>
          </w:p>
          <w:p w14:paraId="3B286C02" w14:textId="3BD23B6D" w:rsidR="00F209C0" w:rsidRPr="00F209C0" w:rsidRDefault="00F209C0" w:rsidP="00F209C0">
            <w:pPr>
              <w:rPr>
                <w:rFonts w:ascii="Arial" w:hAnsi="Arial" w:cs="Arial"/>
                <w:sz w:val="24"/>
                <w:szCs w:val="24"/>
              </w:rPr>
            </w:pPr>
            <w:r w:rsidRPr="00F209C0">
              <w:rPr>
                <w:rFonts w:ascii="Arial" w:hAnsi="Arial" w:cs="Arial"/>
                <w:sz w:val="24"/>
                <w:szCs w:val="24"/>
              </w:rPr>
              <w:t>Mogi das Cruzes / SP</w:t>
            </w:r>
            <w:ins w:id="1258" w:author="Grislayne Guedes Lopes da Silva" w:date="2023-09-13T15:22:00Z">
              <w:r w:rsidR="009657C4">
                <w:rPr>
                  <w:rFonts w:ascii="Arial" w:hAnsi="Arial" w:cs="Arial"/>
                  <w:sz w:val="24"/>
                  <w:szCs w:val="24"/>
                </w:rPr>
                <w:t>.</w:t>
              </w:r>
            </w:ins>
          </w:p>
        </w:tc>
      </w:tr>
      <w:tr w:rsidR="00F209C0" w:rsidRPr="00F209C0" w14:paraId="4BD3C0A2" w14:textId="77777777" w:rsidTr="00EB123D">
        <w:tc>
          <w:tcPr>
            <w:tcW w:w="2580" w:type="dxa"/>
            <w:shd w:val="clear" w:color="auto" w:fill="auto"/>
            <w:tcMar>
              <w:top w:w="100" w:type="dxa"/>
              <w:left w:w="100" w:type="dxa"/>
              <w:bottom w:w="100" w:type="dxa"/>
              <w:right w:w="100" w:type="dxa"/>
            </w:tcMar>
          </w:tcPr>
          <w:p w14:paraId="41090638"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690" w:type="dxa"/>
            <w:shd w:val="clear" w:color="auto" w:fill="auto"/>
            <w:tcMar>
              <w:top w:w="100" w:type="dxa"/>
              <w:left w:w="100" w:type="dxa"/>
              <w:bottom w:w="100" w:type="dxa"/>
              <w:right w:w="100" w:type="dxa"/>
            </w:tcMar>
          </w:tcPr>
          <w:p w14:paraId="1240679E" w14:textId="77777777" w:rsidR="00F209C0" w:rsidRPr="00F209C0" w:rsidRDefault="00F209C0" w:rsidP="00F209C0">
            <w:pPr>
              <w:rPr>
                <w:rFonts w:ascii="Arial" w:hAnsi="Arial" w:cs="Arial"/>
                <w:sz w:val="24"/>
                <w:szCs w:val="24"/>
              </w:rPr>
            </w:pPr>
            <w:r w:rsidRPr="00F209C0">
              <w:rPr>
                <w:rFonts w:ascii="Arial" w:hAnsi="Arial" w:cs="Arial"/>
                <w:sz w:val="24"/>
                <w:szCs w:val="24"/>
              </w:rPr>
              <w:t>Gratuita</w:t>
            </w:r>
          </w:p>
        </w:tc>
      </w:tr>
      <w:tr w:rsidR="00F209C0" w:rsidRPr="00F209C0" w14:paraId="6380388F" w14:textId="77777777" w:rsidTr="00EB123D">
        <w:tc>
          <w:tcPr>
            <w:tcW w:w="2580" w:type="dxa"/>
            <w:shd w:val="clear" w:color="auto" w:fill="auto"/>
            <w:tcMar>
              <w:top w:w="100" w:type="dxa"/>
              <w:left w:w="100" w:type="dxa"/>
              <w:bottom w:w="100" w:type="dxa"/>
              <w:right w:w="100" w:type="dxa"/>
            </w:tcMar>
          </w:tcPr>
          <w:p w14:paraId="1591F573"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690" w:type="dxa"/>
            <w:shd w:val="clear" w:color="auto" w:fill="auto"/>
            <w:tcMar>
              <w:top w:w="100" w:type="dxa"/>
              <w:left w:w="100" w:type="dxa"/>
              <w:bottom w:w="100" w:type="dxa"/>
              <w:right w:w="100" w:type="dxa"/>
            </w:tcMar>
          </w:tcPr>
          <w:p w14:paraId="1B81F427" w14:textId="77777777" w:rsidR="00F209C0" w:rsidRPr="00F209C0" w:rsidRDefault="00F209C0" w:rsidP="00F209C0">
            <w:pPr>
              <w:rPr>
                <w:rFonts w:ascii="Arial" w:hAnsi="Arial" w:cs="Arial"/>
                <w:sz w:val="24"/>
                <w:szCs w:val="24"/>
              </w:rPr>
            </w:pPr>
            <w:r w:rsidRPr="00F209C0">
              <w:rPr>
                <w:rFonts w:ascii="Arial" w:hAnsi="Arial" w:cs="Arial"/>
                <w:sz w:val="24"/>
                <w:szCs w:val="24"/>
              </w:rPr>
              <w:t>Terça a domingo, inclusive feriados, das 9 às 17 horas.</w:t>
            </w:r>
          </w:p>
        </w:tc>
      </w:tr>
      <w:tr w:rsidR="00F209C0" w:rsidRPr="00F209C0" w14:paraId="765F59F3" w14:textId="77777777" w:rsidTr="00EB123D">
        <w:tc>
          <w:tcPr>
            <w:tcW w:w="2580" w:type="dxa"/>
            <w:shd w:val="clear" w:color="auto" w:fill="auto"/>
            <w:tcMar>
              <w:top w:w="100" w:type="dxa"/>
              <w:left w:w="100" w:type="dxa"/>
              <w:bottom w:w="100" w:type="dxa"/>
              <w:right w:w="100" w:type="dxa"/>
            </w:tcMar>
          </w:tcPr>
          <w:p w14:paraId="4906AF39"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Tempo de percurso partindo do centro de carro</w:t>
            </w:r>
          </w:p>
        </w:tc>
        <w:tc>
          <w:tcPr>
            <w:tcW w:w="6690" w:type="dxa"/>
            <w:shd w:val="clear" w:color="auto" w:fill="auto"/>
            <w:tcMar>
              <w:top w:w="100" w:type="dxa"/>
              <w:left w:w="100" w:type="dxa"/>
              <w:bottom w:w="100" w:type="dxa"/>
              <w:right w:w="100" w:type="dxa"/>
            </w:tcMar>
          </w:tcPr>
          <w:p w14:paraId="207CFF6A" w14:textId="2B93836D" w:rsidR="00F209C0" w:rsidRPr="00F209C0" w:rsidRDefault="00F209C0" w:rsidP="00F209C0">
            <w:pPr>
              <w:rPr>
                <w:rFonts w:ascii="Arial" w:hAnsi="Arial" w:cs="Arial"/>
                <w:sz w:val="24"/>
                <w:szCs w:val="24"/>
              </w:rPr>
            </w:pPr>
            <w:r w:rsidRPr="00F209C0">
              <w:rPr>
                <w:rFonts w:ascii="Arial" w:hAnsi="Arial" w:cs="Arial"/>
                <w:sz w:val="24"/>
                <w:szCs w:val="24"/>
              </w:rPr>
              <w:t>40 minutos</w:t>
            </w:r>
            <w:ins w:id="1259" w:author="Grislayne Guedes Lopes da Silva" w:date="2023-09-13T15:23:00Z">
              <w:r w:rsidR="009657C4">
                <w:rPr>
                  <w:rFonts w:ascii="Arial" w:hAnsi="Arial" w:cs="Arial"/>
                  <w:sz w:val="24"/>
                  <w:szCs w:val="24"/>
                </w:rPr>
                <w:t>.</w:t>
              </w:r>
            </w:ins>
          </w:p>
        </w:tc>
      </w:tr>
      <w:tr w:rsidR="00F209C0" w:rsidRPr="00F209C0" w14:paraId="7D71D17A" w14:textId="77777777" w:rsidTr="00EB123D">
        <w:tc>
          <w:tcPr>
            <w:tcW w:w="2580" w:type="dxa"/>
            <w:shd w:val="clear" w:color="auto" w:fill="auto"/>
            <w:tcMar>
              <w:top w:w="100" w:type="dxa"/>
              <w:left w:w="100" w:type="dxa"/>
              <w:bottom w:w="100" w:type="dxa"/>
              <w:right w:w="100" w:type="dxa"/>
            </w:tcMar>
          </w:tcPr>
          <w:p w14:paraId="430AB451"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Condição de acesso ao atrativo partindo do centro </w:t>
            </w:r>
          </w:p>
        </w:tc>
        <w:tc>
          <w:tcPr>
            <w:tcW w:w="6690" w:type="dxa"/>
            <w:shd w:val="clear" w:color="auto" w:fill="auto"/>
            <w:tcMar>
              <w:top w:w="100" w:type="dxa"/>
              <w:left w:w="100" w:type="dxa"/>
              <w:bottom w:w="100" w:type="dxa"/>
              <w:right w:w="100" w:type="dxa"/>
            </w:tcMar>
          </w:tcPr>
          <w:p w14:paraId="0CB456C7" w14:textId="7F4EBABF" w:rsidR="00F209C0" w:rsidRPr="00F209C0" w:rsidRDefault="00F209C0" w:rsidP="00F209C0">
            <w:pPr>
              <w:rPr>
                <w:rFonts w:ascii="Arial" w:hAnsi="Arial" w:cs="Arial"/>
                <w:sz w:val="24"/>
                <w:szCs w:val="24"/>
              </w:rPr>
            </w:pPr>
            <w:r w:rsidRPr="00F209C0">
              <w:rPr>
                <w:rFonts w:ascii="Arial" w:hAnsi="Arial" w:cs="Arial"/>
                <w:sz w:val="24"/>
                <w:szCs w:val="24"/>
              </w:rPr>
              <w:t>Ótima, o caminho inteiro conta com estradas e rodovias pavimentadas</w:t>
            </w:r>
            <w:ins w:id="1260" w:author="Grislayne Guedes Lopes da Silva" w:date="2023-09-13T15:23:00Z">
              <w:r w:rsidR="009657C4">
                <w:rPr>
                  <w:rFonts w:ascii="Arial" w:hAnsi="Arial" w:cs="Arial"/>
                  <w:sz w:val="24"/>
                  <w:szCs w:val="24"/>
                </w:rPr>
                <w:t>.</w:t>
              </w:r>
            </w:ins>
          </w:p>
        </w:tc>
      </w:tr>
      <w:tr w:rsidR="00F209C0" w:rsidRPr="00F209C0" w14:paraId="19701B5D" w14:textId="77777777" w:rsidTr="00EB123D">
        <w:tc>
          <w:tcPr>
            <w:tcW w:w="2580" w:type="dxa"/>
            <w:shd w:val="clear" w:color="auto" w:fill="auto"/>
            <w:tcMar>
              <w:top w:w="100" w:type="dxa"/>
              <w:left w:w="100" w:type="dxa"/>
              <w:bottom w:w="100" w:type="dxa"/>
              <w:right w:w="100" w:type="dxa"/>
            </w:tcMar>
          </w:tcPr>
          <w:p w14:paraId="127E3693"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690" w:type="dxa"/>
            <w:shd w:val="clear" w:color="auto" w:fill="auto"/>
            <w:tcMar>
              <w:top w:w="100" w:type="dxa"/>
              <w:left w:w="100" w:type="dxa"/>
              <w:bottom w:w="100" w:type="dxa"/>
              <w:right w:w="100" w:type="dxa"/>
            </w:tcMar>
          </w:tcPr>
          <w:p w14:paraId="0F00659F" w14:textId="77777777" w:rsidR="00F209C0" w:rsidRPr="00F209C0" w:rsidRDefault="00F209C0" w:rsidP="00F209C0">
            <w:pPr>
              <w:rPr>
                <w:rFonts w:ascii="Arial" w:hAnsi="Arial" w:cs="Arial"/>
                <w:sz w:val="24"/>
                <w:szCs w:val="24"/>
              </w:rPr>
            </w:pPr>
            <w:r w:rsidRPr="00F209C0">
              <w:rPr>
                <w:rFonts w:ascii="Arial" w:hAnsi="Arial" w:cs="Arial"/>
                <w:sz w:val="24"/>
                <w:szCs w:val="24"/>
              </w:rPr>
              <w:t>O caminho conta com diversas sinalizações indicando o atrativo, tanto na rodovia quanto na estrada próxima à sua localização.</w:t>
            </w:r>
          </w:p>
          <w:p w14:paraId="4E59C3F2" w14:textId="52985FD8" w:rsidR="00F209C0" w:rsidRPr="00F209C0" w:rsidRDefault="00F209C0" w:rsidP="00F209C0">
            <w:pPr>
              <w:rPr>
                <w:rFonts w:ascii="Arial" w:hAnsi="Arial" w:cs="Arial"/>
                <w:sz w:val="24"/>
                <w:szCs w:val="24"/>
              </w:rPr>
            </w:pPr>
          </w:p>
          <w:p w14:paraId="222E7132" w14:textId="00C1C69C"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261" w:author="Grislayne Guedes Lopes da Silva" w:date="2023-08-10T21:22:00Z">
              <w:r w:rsidR="00A22A0D">
                <w:rPr>
                  <w:noProof/>
                </w:rPr>
                <w:t>105</w:t>
              </w:r>
            </w:ins>
            <w:del w:id="1262" w:author="Grislayne Guedes Lopes da Silva" w:date="2023-08-10T21:22:00Z">
              <w:r w:rsidR="00140C17" w:rsidDel="00A22A0D">
                <w:rPr>
                  <w:noProof/>
                </w:rPr>
                <w:delText>104</w:delText>
              </w:r>
            </w:del>
            <w:r w:rsidR="00B02255">
              <w:rPr>
                <w:noProof/>
              </w:rPr>
              <w:fldChar w:fldCharType="end"/>
            </w:r>
            <w:r>
              <w:t xml:space="preserve">: </w:t>
            </w:r>
            <w:r w:rsidRPr="00E82853">
              <w:t>Placas indicando o orquidário na saída da rodovia</w:t>
            </w:r>
          </w:p>
          <w:p w14:paraId="64BF0277"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3BDEA0A0" wp14:editId="66C4E92C">
                  <wp:extent cx="3540654" cy="1989866"/>
                  <wp:effectExtent l="0" t="0" r="0" b="0"/>
                  <wp:docPr id="306" name="image43.png" descr="Placa de sinalização na estrada&#10;&#10;Descrição gerada automaticamente"/>
                  <wp:cNvGraphicFramePr/>
                  <a:graphic xmlns:a="http://schemas.openxmlformats.org/drawingml/2006/main">
                    <a:graphicData uri="http://schemas.openxmlformats.org/drawingml/2006/picture">
                      <pic:pic xmlns:pic="http://schemas.openxmlformats.org/drawingml/2006/picture">
                        <pic:nvPicPr>
                          <pic:cNvPr id="306" name="image43.png" descr="Placa de sinalização na estrada&#10;&#10;Descrição gerada automaticamente"/>
                          <pic:cNvPicPr preferRelativeResize="0"/>
                        </pic:nvPicPr>
                        <pic:blipFill>
                          <a:blip r:embed="rId68"/>
                          <a:srcRect l="39715" t="23514" r="2602" b="23513"/>
                          <a:stretch>
                            <a:fillRect/>
                          </a:stretch>
                        </pic:blipFill>
                        <pic:spPr>
                          <a:xfrm>
                            <a:off x="0" y="0"/>
                            <a:ext cx="3540654" cy="1989866"/>
                          </a:xfrm>
                          <a:prstGeom prst="rect">
                            <a:avLst/>
                          </a:prstGeom>
                          <a:ln/>
                        </pic:spPr>
                      </pic:pic>
                    </a:graphicData>
                  </a:graphic>
                </wp:inline>
              </w:drawing>
            </w:r>
          </w:p>
          <w:p w14:paraId="0ECE6A1F" w14:textId="593C1FDD" w:rsidR="00F209C0" w:rsidRPr="00F209C0" w:rsidRDefault="00F209C0" w:rsidP="00F209C0">
            <w:pPr>
              <w:rPr>
                <w:rFonts w:ascii="Arial" w:hAnsi="Arial" w:cs="Arial"/>
                <w:sz w:val="24"/>
                <w:szCs w:val="24"/>
              </w:rPr>
            </w:pPr>
            <w:r w:rsidRPr="00F209C0">
              <w:rPr>
                <w:rFonts w:ascii="Arial" w:hAnsi="Arial" w:cs="Arial"/>
                <w:sz w:val="24"/>
                <w:szCs w:val="24"/>
              </w:rPr>
              <w:t>Fonte</w:t>
            </w:r>
            <w:ins w:id="1263" w:author="Grislayne Guedes Lopes da Silva" w:date="2023-09-13T15:23:00Z">
              <w:r w:rsidR="009657C4">
                <w:rPr>
                  <w:rFonts w:ascii="Arial" w:hAnsi="Arial" w:cs="Arial"/>
                  <w:sz w:val="24"/>
                  <w:szCs w:val="24"/>
                </w:rPr>
                <w:t>:</w:t>
              </w:r>
            </w:ins>
            <w:del w:id="1264" w:author="Grislayne Guedes Lopes da Silva" w:date="2023-09-13T15:23:00Z">
              <w:r w:rsidRPr="00F209C0" w:rsidDel="009657C4">
                <w:rPr>
                  <w:rFonts w:ascii="Arial" w:hAnsi="Arial" w:cs="Arial"/>
                  <w:sz w:val="24"/>
                  <w:szCs w:val="24"/>
                </w:rPr>
                <w:delText>-</w:delText>
              </w:r>
            </w:del>
            <w:r w:rsidRPr="00F209C0">
              <w:rPr>
                <w:rFonts w:ascii="Arial" w:hAnsi="Arial" w:cs="Arial"/>
                <w:sz w:val="24"/>
                <w:szCs w:val="24"/>
              </w:rPr>
              <w:t xml:space="preserve"> </w:t>
            </w:r>
            <w:r w:rsidRPr="00FE2E93">
              <w:rPr>
                <w:rFonts w:ascii="Arial" w:hAnsi="Arial" w:cs="Arial"/>
                <w:i/>
                <w:iCs/>
                <w:sz w:val="24"/>
                <w:szCs w:val="24"/>
                <w:rPrChange w:id="1265" w:author="Grislayne Guedes Lopes da Silva" w:date="2023-09-08T15:51:00Z">
                  <w:rPr>
                    <w:rFonts w:ascii="Arial" w:hAnsi="Arial" w:cs="Arial"/>
                    <w:sz w:val="24"/>
                    <w:szCs w:val="24"/>
                  </w:rPr>
                </w:rPrChange>
              </w:rPr>
              <w:t>Google Maps</w:t>
            </w:r>
            <w:r w:rsidRPr="00F209C0">
              <w:rPr>
                <w:rFonts w:ascii="Arial" w:hAnsi="Arial" w:cs="Arial"/>
                <w:sz w:val="24"/>
                <w:szCs w:val="24"/>
              </w:rPr>
              <w:t xml:space="preserve"> </w:t>
            </w:r>
            <w:ins w:id="1266" w:author="Grislayne Guedes Lopes da Silva" w:date="2023-09-08T15:54:00Z">
              <w:r w:rsidR="00FE2E93">
                <w:rPr>
                  <w:rFonts w:ascii="Arial" w:hAnsi="Arial" w:cs="Arial"/>
                  <w:sz w:val="24"/>
                  <w:szCs w:val="24"/>
                </w:rPr>
                <w:t>(</w:t>
              </w:r>
            </w:ins>
            <w:r w:rsidRPr="00F209C0">
              <w:rPr>
                <w:rFonts w:ascii="Arial" w:hAnsi="Arial" w:cs="Arial"/>
                <w:sz w:val="24"/>
                <w:szCs w:val="24"/>
              </w:rPr>
              <w:t>2023a</w:t>
            </w:r>
            <w:ins w:id="1267" w:author="Grislayne Guedes Lopes da Silva" w:date="2023-09-08T15:54:00Z">
              <w:r w:rsidR="00FE2E93">
                <w:rPr>
                  <w:rFonts w:ascii="Arial" w:hAnsi="Arial" w:cs="Arial"/>
                  <w:sz w:val="24"/>
                  <w:szCs w:val="24"/>
                </w:rPr>
                <w:t>).</w:t>
              </w:r>
            </w:ins>
            <w:r w:rsidRPr="00F209C0">
              <w:rPr>
                <w:rFonts w:ascii="Arial" w:hAnsi="Arial" w:cs="Arial"/>
                <w:sz w:val="24"/>
                <w:szCs w:val="24"/>
              </w:rPr>
              <w:t xml:space="preserve"> </w:t>
            </w:r>
          </w:p>
          <w:p w14:paraId="1FBF207A" w14:textId="4CF29D48" w:rsidR="00F209C0" w:rsidRPr="00F209C0" w:rsidRDefault="00F209C0" w:rsidP="00F209C0">
            <w:pPr>
              <w:rPr>
                <w:rFonts w:ascii="Arial" w:hAnsi="Arial" w:cs="Arial"/>
                <w:sz w:val="24"/>
                <w:szCs w:val="24"/>
              </w:rPr>
            </w:pPr>
          </w:p>
          <w:p w14:paraId="69757D5F" w14:textId="0ED18261"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268" w:author="Grislayne Guedes Lopes da Silva" w:date="2023-08-10T21:22:00Z">
              <w:r w:rsidR="00A22A0D">
                <w:rPr>
                  <w:noProof/>
                </w:rPr>
                <w:t>106</w:t>
              </w:r>
            </w:ins>
            <w:del w:id="1269" w:author="Grislayne Guedes Lopes da Silva" w:date="2023-08-10T21:22:00Z">
              <w:r w:rsidR="00140C17" w:rsidDel="00A22A0D">
                <w:rPr>
                  <w:noProof/>
                </w:rPr>
                <w:delText>105</w:delText>
              </w:r>
            </w:del>
            <w:r w:rsidR="00B02255">
              <w:rPr>
                <w:noProof/>
              </w:rPr>
              <w:fldChar w:fldCharType="end"/>
            </w:r>
            <w:r>
              <w:t xml:space="preserve">: </w:t>
            </w:r>
            <w:r w:rsidRPr="007C24B2">
              <w:t>Placas indicando o orquidário na entrada do atrativo</w:t>
            </w:r>
          </w:p>
          <w:p w14:paraId="024DBBCB"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2B322F07" wp14:editId="3F42E48D">
                  <wp:extent cx="2900363" cy="2067386"/>
                  <wp:effectExtent l="0" t="0" r="0" b="0"/>
                  <wp:docPr id="307" name="image47.png" descr="Placa de informação na rua&#10;&#10;Descrição gerada automaticamente"/>
                  <wp:cNvGraphicFramePr/>
                  <a:graphic xmlns:a="http://schemas.openxmlformats.org/drawingml/2006/main">
                    <a:graphicData uri="http://schemas.openxmlformats.org/drawingml/2006/picture">
                      <pic:pic xmlns:pic="http://schemas.openxmlformats.org/drawingml/2006/picture">
                        <pic:nvPicPr>
                          <pic:cNvPr id="307" name="image47.png" descr="Placa de informação na rua&#10;&#10;Descrição gerada automaticamente"/>
                          <pic:cNvPicPr preferRelativeResize="0"/>
                        </pic:nvPicPr>
                        <pic:blipFill>
                          <a:blip r:embed="rId69"/>
                          <a:srcRect r="43348"/>
                          <a:stretch>
                            <a:fillRect/>
                          </a:stretch>
                        </pic:blipFill>
                        <pic:spPr>
                          <a:xfrm>
                            <a:off x="0" y="0"/>
                            <a:ext cx="2900363" cy="2067386"/>
                          </a:xfrm>
                          <a:prstGeom prst="rect">
                            <a:avLst/>
                          </a:prstGeom>
                          <a:ln/>
                        </pic:spPr>
                      </pic:pic>
                    </a:graphicData>
                  </a:graphic>
                </wp:inline>
              </w:drawing>
            </w:r>
          </w:p>
          <w:p w14:paraId="7B2A1B8E" w14:textId="5B3F6EE4" w:rsidR="00F209C0" w:rsidRPr="00F209C0" w:rsidRDefault="00F209C0" w:rsidP="00F209C0">
            <w:pPr>
              <w:rPr>
                <w:rFonts w:ascii="Arial" w:hAnsi="Arial" w:cs="Arial"/>
                <w:sz w:val="24"/>
                <w:szCs w:val="24"/>
              </w:rPr>
            </w:pPr>
            <w:r w:rsidRPr="00F209C0">
              <w:rPr>
                <w:rFonts w:ascii="Arial" w:hAnsi="Arial" w:cs="Arial"/>
                <w:sz w:val="24"/>
                <w:szCs w:val="24"/>
              </w:rPr>
              <w:t>Fonte</w:t>
            </w:r>
            <w:ins w:id="1270" w:author="Grislayne Guedes Lopes da Silva" w:date="2023-09-08T15:54:00Z">
              <w:r w:rsidR="00FE2E93">
                <w:rPr>
                  <w:rFonts w:ascii="Arial" w:hAnsi="Arial" w:cs="Arial"/>
                  <w:sz w:val="24"/>
                  <w:szCs w:val="24"/>
                </w:rPr>
                <w:t>:</w:t>
              </w:r>
            </w:ins>
            <w:del w:id="1271" w:author="Grislayne Guedes Lopes da Silva" w:date="2023-09-08T15:54:00Z">
              <w:r w:rsidRPr="00F209C0" w:rsidDel="00FE2E93">
                <w:rPr>
                  <w:rFonts w:ascii="Arial" w:hAnsi="Arial" w:cs="Arial"/>
                  <w:sz w:val="24"/>
                  <w:szCs w:val="24"/>
                </w:rPr>
                <w:delText>-</w:delText>
              </w:r>
            </w:del>
            <w:r w:rsidRPr="00F209C0">
              <w:rPr>
                <w:rFonts w:ascii="Arial" w:hAnsi="Arial" w:cs="Arial"/>
                <w:sz w:val="24"/>
                <w:szCs w:val="24"/>
              </w:rPr>
              <w:t xml:space="preserve"> </w:t>
            </w:r>
            <w:r w:rsidRPr="00FE2E93">
              <w:rPr>
                <w:rFonts w:ascii="Arial" w:hAnsi="Arial" w:cs="Arial"/>
                <w:i/>
                <w:iCs/>
                <w:sz w:val="24"/>
                <w:szCs w:val="24"/>
                <w:rPrChange w:id="1272" w:author="Grislayne Guedes Lopes da Silva" w:date="2023-09-08T15:51:00Z">
                  <w:rPr>
                    <w:rFonts w:ascii="Arial" w:hAnsi="Arial" w:cs="Arial"/>
                    <w:sz w:val="24"/>
                    <w:szCs w:val="24"/>
                  </w:rPr>
                </w:rPrChange>
              </w:rPr>
              <w:t>Google Maps</w:t>
            </w:r>
            <w:r w:rsidRPr="00F209C0">
              <w:rPr>
                <w:rFonts w:ascii="Arial" w:hAnsi="Arial" w:cs="Arial"/>
                <w:sz w:val="24"/>
                <w:szCs w:val="24"/>
              </w:rPr>
              <w:t xml:space="preserve"> </w:t>
            </w:r>
            <w:ins w:id="1273" w:author="Grislayne Guedes Lopes da Silva" w:date="2023-09-08T15:54:00Z">
              <w:r w:rsidR="00FE2E93">
                <w:rPr>
                  <w:rFonts w:ascii="Arial" w:hAnsi="Arial" w:cs="Arial"/>
                  <w:sz w:val="24"/>
                  <w:szCs w:val="24"/>
                </w:rPr>
                <w:t>(</w:t>
              </w:r>
            </w:ins>
            <w:r w:rsidRPr="00F209C0">
              <w:rPr>
                <w:rFonts w:ascii="Arial" w:hAnsi="Arial" w:cs="Arial"/>
                <w:sz w:val="24"/>
                <w:szCs w:val="24"/>
              </w:rPr>
              <w:t>2022d</w:t>
            </w:r>
            <w:ins w:id="1274" w:author="Grislayne Guedes Lopes da Silva" w:date="2023-09-08T15:55:00Z">
              <w:r w:rsidR="00FE2E93">
                <w:rPr>
                  <w:rFonts w:ascii="Arial" w:hAnsi="Arial" w:cs="Arial"/>
                  <w:sz w:val="24"/>
                  <w:szCs w:val="24"/>
                </w:rPr>
                <w:t>).</w:t>
              </w:r>
            </w:ins>
            <w:r w:rsidRPr="00F209C0">
              <w:rPr>
                <w:rFonts w:ascii="Arial" w:hAnsi="Arial" w:cs="Arial"/>
                <w:sz w:val="24"/>
                <w:szCs w:val="24"/>
              </w:rPr>
              <w:t xml:space="preserve"> </w:t>
            </w:r>
          </w:p>
        </w:tc>
      </w:tr>
      <w:tr w:rsidR="00F209C0" w:rsidRPr="00F209C0" w14:paraId="1D900064" w14:textId="77777777" w:rsidTr="00EB123D">
        <w:tc>
          <w:tcPr>
            <w:tcW w:w="2580" w:type="dxa"/>
            <w:shd w:val="clear" w:color="auto" w:fill="auto"/>
            <w:tcMar>
              <w:top w:w="100" w:type="dxa"/>
              <w:left w:w="100" w:type="dxa"/>
              <w:bottom w:w="100" w:type="dxa"/>
              <w:right w:w="100" w:type="dxa"/>
            </w:tcMar>
          </w:tcPr>
          <w:p w14:paraId="7CD6843E"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Possui estacionamento?</w:t>
            </w:r>
          </w:p>
        </w:tc>
        <w:tc>
          <w:tcPr>
            <w:tcW w:w="6690" w:type="dxa"/>
            <w:shd w:val="clear" w:color="auto" w:fill="auto"/>
            <w:tcMar>
              <w:top w:w="100" w:type="dxa"/>
              <w:left w:w="100" w:type="dxa"/>
              <w:bottom w:w="100" w:type="dxa"/>
              <w:right w:w="100" w:type="dxa"/>
            </w:tcMar>
          </w:tcPr>
          <w:p w14:paraId="4C9C26F9"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04DFF839" w14:textId="77777777" w:rsidTr="00EB123D">
        <w:tc>
          <w:tcPr>
            <w:tcW w:w="2580" w:type="dxa"/>
            <w:shd w:val="clear" w:color="auto" w:fill="auto"/>
            <w:tcMar>
              <w:top w:w="100" w:type="dxa"/>
              <w:left w:w="100" w:type="dxa"/>
              <w:bottom w:w="100" w:type="dxa"/>
              <w:right w:w="100" w:type="dxa"/>
            </w:tcMar>
          </w:tcPr>
          <w:p w14:paraId="386BBF51"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690" w:type="dxa"/>
            <w:shd w:val="clear" w:color="auto" w:fill="auto"/>
            <w:tcMar>
              <w:top w:w="100" w:type="dxa"/>
              <w:left w:w="100" w:type="dxa"/>
              <w:bottom w:w="100" w:type="dxa"/>
              <w:right w:w="100" w:type="dxa"/>
            </w:tcMar>
          </w:tcPr>
          <w:p w14:paraId="189748BD" w14:textId="534185F4" w:rsidR="00F209C0" w:rsidRPr="00F209C0" w:rsidDel="009657C4" w:rsidRDefault="00F209C0" w:rsidP="00F209C0">
            <w:pPr>
              <w:rPr>
                <w:del w:id="1275" w:author="Grislayne Guedes Lopes da Silva" w:date="2023-09-13T15:23:00Z"/>
                <w:rFonts w:ascii="Arial" w:hAnsi="Arial" w:cs="Arial"/>
                <w:sz w:val="24"/>
                <w:szCs w:val="24"/>
              </w:rPr>
            </w:pPr>
            <w:r w:rsidRPr="00F209C0">
              <w:rPr>
                <w:rFonts w:ascii="Arial" w:hAnsi="Arial" w:cs="Arial"/>
                <w:sz w:val="24"/>
                <w:szCs w:val="24"/>
              </w:rPr>
              <w:t>Carros</w:t>
            </w:r>
            <w:ins w:id="1276" w:author="Grislayne Guedes Lopes da Silva" w:date="2023-09-13T15:23:00Z">
              <w:r w:rsidR="009657C4">
                <w:rPr>
                  <w:rFonts w:ascii="Arial" w:hAnsi="Arial" w:cs="Arial"/>
                  <w:sz w:val="24"/>
                  <w:szCs w:val="24"/>
                </w:rPr>
                <w:t xml:space="preserve">, </w:t>
              </w:r>
            </w:ins>
          </w:p>
          <w:p w14:paraId="7ECE4AFB" w14:textId="5C30CB84" w:rsidR="00F209C0" w:rsidRPr="00F209C0" w:rsidDel="009657C4" w:rsidRDefault="00F209C0" w:rsidP="00F209C0">
            <w:pPr>
              <w:rPr>
                <w:del w:id="1277" w:author="Grislayne Guedes Lopes da Silva" w:date="2023-09-13T15:23:00Z"/>
                <w:rFonts w:ascii="Arial" w:hAnsi="Arial" w:cs="Arial"/>
                <w:sz w:val="24"/>
                <w:szCs w:val="24"/>
              </w:rPr>
            </w:pPr>
            <w:r w:rsidRPr="00F209C0">
              <w:rPr>
                <w:rFonts w:ascii="Arial" w:hAnsi="Arial" w:cs="Arial"/>
                <w:sz w:val="24"/>
                <w:szCs w:val="24"/>
              </w:rPr>
              <w:t>Motos</w:t>
            </w:r>
            <w:ins w:id="1278" w:author="Grislayne Guedes Lopes da Silva" w:date="2023-09-13T15:23:00Z">
              <w:r w:rsidR="009657C4">
                <w:rPr>
                  <w:rFonts w:ascii="Arial" w:hAnsi="Arial" w:cs="Arial"/>
                  <w:sz w:val="24"/>
                  <w:szCs w:val="24"/>
                </w:rPr>
                <w:t xml:space="preserve">, </w:t>
              </w:r>
            </w:ins>
          </w:p>
          <w:p w14:paraId="4B1F7499" w14:textId="76F5FEA6" w:rsidR="00F209C0" w:rsidRPr="00F209C0" w:rsidDel="009657C4" w:rsidRDefault="00FF6F7C" w:rsidP="009657C4">
            <w:pPr>
              <w:rPr>
                <w:del w:id="1279" w:author="Grislayne Guedes Lopes da Silva" w:date="2023-09-13T15:23:00Z"/>
                <w:rFonts w:ascii="Arial" w:hAnsi="Arial" w:cs="Arial"/>
                <w:sz w:val="24"/>
                <w:szCs w:val="24"/>
              </w:rPr>
            </w:pPr>
            <w:r w:rsidRPr="00F209C0">
              <w:rPr>
                <w:rFonts w:ascii="Arial" w:hAnsi="Arial" w:cs="Arial"/>
                <w:sz w:val="24"/>
                <w:szCs w:val="24"/>
              </w:rPr>
              <w:t>Ônibus</w:t>
            </w:r>
            <w:ins w:id="1280" w:author="Grislayne Guedes Lopes da Silva" w:date="2023-09-13T15:23:00Z">
              <w:r w:rsidR="009657C4">
                <w:rPr>
                  <w:rFonts w:ascii="Arial" w:hAnsi="Arial" w:cs="Arial"/>
                  <w:sz w:val="24"/>
                  <w:szCs w:val="24"/>
                </w:rPr>
                <w:t xml:space="preserve"> e </w:t>
              </w:r>
            </w:ins>
          </w:p>
          <w:p w14:paraId="10C8DD56" w14:textId="7181C052" w:rsidR="00F209C0" w:rsidRPr="00F209C0" w:rsidRDefault="00F209C0" w:rsidP="00F209C0">
            <w:pPr>
              <w:rPr>
                <w:rFonts w:ascii="Arial" w:hAnsi="Arial" w:cs="Arial"/>
                <w:sz w:val="24"/>
                <w:szCs w:val="24"/>
              </w:rPr>
            </w:pPr>
            <w:r w:rsidRPr="00F209C0">
              <w:rPr>
                <w:rFonts w:ascii="Arial" w:hAnsi="Arial" w:cs="Arial"/>
                <w:sz w:val="24"/>
                <w:szCs w:val="24"/>
              </w:rPr>
              <w:t>Vans</w:t>
            </w:r>
            <w:ins w:id="1281" w:author="Grislayne Guedes Lopes da Silva" w:date="2023-09-13T15:23:00Z">
              <w:r w:rsidR="009657C4">
                <w:rPr>
                  <w:rFonts w:ascii="Arial" w:hAnsi="Arial" w:cs="Arial"/>
                  <w:sz w:val="24"/>
                  <w:szCs w:val="24"/>
                </w:rPr>
                <w:t>.</w:t>
              </w:r>
            </w:ins>
          </w:p>
        </w:tc>
      </w:tr>
      <w:tr w:rsidR="00F209C0" w:rsidRPr="00F209C0" w14:paraId="1076CC80" w14:textId="77777777" w:rsidTr="00EB123D">
        <w:tc>
          <w:tcPr>
            <w:tcW w:w="2580" w:type="dxa"/>
            <w:shd w:val="clear" w:color="auto" w:fill="auto"/>
            <w:tcMar>
              <w:top w:w="100" w:type="dxa"/>
              <w:left w:w="100" w:type="dxa"/>
              <w:bottom w:w="100" w:type="dxa"/>
              <w:right w:w="100" w:type="dxa"/>
            </w:tcMar>
          </w:tcPr>
          <w:p w14:paraId="1F425D3A"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690" w:type="dxa"/>
            <w:shd w:val="clear" w:color="auto" w:fill="auto"/>
            <w:tcMar>
              <w:top w:w="100" w:type="dxa"/>
              <w:left w:w="100" w:type="dxa"/>
              <w:bottom w:w="100" w:type="dxa"/>
              <w:right w:w="100" w:type="dxa"/>
            </w:tcMar>
          </w:tcPr>
          <w:p w14:paraId="4FFF4E97"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1D8ED3B9" w14:textId="77777777" w:rsidTr="00EB123D">
        <w:tc>
          <w:tcPr>
            <w:tcW w:w="2580" w:type="dxa"/>
            <w:shd w:val="clear" w:color="auto" w:fill="auto"/>
            <w:tcMar>
              <w:top w:w="100" w:type="dxa"/>
              <w:left w:w="100" w:type="dxa"/>
              <w:bottom w:w="100" w:type="dxa"/>
              <w:right w:w="100" w:type="dxa"/>
            </w:tcMar>
          </w:tcPr>
          <w:p w14:paraId="38901594"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690" w:type="dxa"/>
            <w:shd w:val="clear" w:color="auto" w:fill="auto"/>
            <w:tcMar>
              <w:top w:w="100" w:type="dxa"/>
              <w:left w:w="100" w:type="dxa"/>
              <w:bottom w:w="100" w:type="dxa"/>
              <w:right w:w="100" w:type="dxa"/>
            </w:tcMar>
          </w:tcPr>
          <w:p w14:paraId="0A98A8C2" w14:textId="7754E64B"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282" w:author="Grislayne Guedes Lopes da Silva" w:date="2023-09-13T15:23:00Z">
              <w:r w:rsidR="009657C4">
                <w:rPr>
                  <w:rFonts w:ascii="Arial" w:hAnsi="Arial" w:cs="Arial"/>
                  <w:sz w:val="24"/>
                  <w:szCs w:val="24"/>
                </w:rPr>
                <w:t>.</w:t>
              </w:r>
            </w:ins>
          </w:p>
        </w:tc>
      </w:tr>
      <w:tr w:rsidR="00F209C0" w:rsidRPr="00F209C0" w14:paraId="28EE00FB" w14:textId="77777777" w:rsidTr="00EB123D">
        <w:tc>
          <w:tcPr>
            <w:tcW w:w="2580" w:type="dxa"/>
            <w:shd w:val="clear" w:color="auto" w:fill="auto"/>
            <w:tcMar>
              <w:top w:w="100" w:type="dxa"/>
              <w:left w:w="100" w:type="dxa"/>
              <w:bottom w:w="100" w:type="dxa"/>
              <w:right w:w="100" w:type="dxa"/>
            </w:tcMar>
          </w:tcPr>
          <w:p w14:paraId="0B5D315C" w14:textId="77777777" w:rsidR="00F209C0" w:rsidRPr="00F209C0" w:rsidRDefault="00F209C0" w:rsidP="00F209C0">
            <w:pPr>
              <w:rPr>
                <w:rFonts w:ascii="Arial" w:hAnsi="Arial" w:cs="Arial"/>
                <w:sz w:val="24"/>
                <w:szCs w:val="24"/>
              </w:rPr>
            </w:pPr>
            <w:r w:rsidRPr="00F209C0">
              <w:rPr>
                <w:rFonts w:ascii="Arial" w:hAnsi="Arial" w:cs="Arial"/>
                <w:sz w:val="24"/>
                <w:szCs w:val="24"/>
              </w:rPr>
              <w:t>Tipo de atividades que são realizadas no atrativo</w:t>
            </w:r>
          </w:p>
        </w:tc>
        <w:tc>
          <w:tcPr>
            <w:tcW w:w="6690" w:type="dxa"/>
            <w:shd w:val="clear" w:color="auto" w:fill="auto"/>
            <w:tcMar>
              <w:top w:w="100" w:type="dxa"/>
              <w:left w:w="100" w:type="dxa"/>
              <w:bottom w:w="100" w:type="dxa"/>
              <w:right w:w="100" w:type="dxa"/>
            </w:tcMar>
          </w:tcPr>
          <w:p w14:paraId="113B3F09" w14:textId="77777777" w:rsidR="00F209C0" w:rsidRPr="00F209C0" w:rsidRDefault="00F209C0" w:rsidP="00F209C0">
            <w:pPr>
              <w:rPr>
                <w:rFonts w:ascii="Arial" w:hAnsi="Arial" w:cs="Arial"/>
                <w:sz w:val="24"/>
                <w:szCs w:val="24"/>
              </w:rPr>
            </w:pPr>
            <w:r w:rsidRPr="00F209C0">
              <w:rPr>
                <w:rFonts w:ascii="Arial" w:hAnsi="Arial" w:cs="Arial"/>
                <w:sz w:val="24"/>
                <w:szCs w:val="24"/>
              </w:rPr>
              <w:t>Vendas e exposições de orquídeas e outras diversas plantas, vendas de insumos, vasos, artesanato e frutas, aulas sobre o cultivo de plantas e passeio de tratorzinho.</w:t>
            </w:r>
          </w:p>
        </w:tc>
      </w:tr>
      <w:tr w:rsidR="00F209C0" w:rsidRPr="00F209C0" w14:paraId="79EC617F" w14:textId="77777777" w:rsidTr="00EB123D">
        <w:tc>
          <w:tcPr>
            <w:tcW w:w="2580" w:type="dxa"/>
            <w:shd w:val="clear" w:color="auto" w:fill="auto"/>
            <w:tcMar>
              <w:top w:w="100" w:type="dxa"/>
              <w:left w:w="100" w:type="dxa"/>
              <w:bottom w:w="100" w:type="dxa"/>
              <w:right w:w="100" w:type="dxa"/>
            </w:tcMar>
          </w:tcPr>
          <w:p w14:paraId="4DA86650"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da estrutura do atrativo</w:t>
            </w:r>
          </w:p>
        </w:tc>
        <w:tc>
          <w:tcPr>
            <w:tcW w:w="6690" w:type="dxa"/>
            <w:shd w:val="clear" w:color="auto" w:fill="auto"/>
            <w:tcMar>
              <w:top w:w="100" w:type="dxa"/>
              <w:left w:w="100" w:type="dxa"/>
              <w:bottom w:w="100" w:type="dxa"/>
              <w:right w:w="100" w:type="dxa"/>
            </w:tcMar>
          </w:tcPr>
          <w:p w14:paraId="5069EFB1" w14:textId="77777777" w:rsidR="00F209C0" w:rsidRPr="00F209C0" w:rsidRDefault="00F209C0" w:rsidP="00F209C0">
            <w:pPr>
              <w:rPr>
                <w:rFonts w:ascii="Arial" w:hAnsi="Arial" w:cs="Arial"/>
                <w:sz w:val="24"/>
                <w:szCs w:val="24"/>
              </w:rPr>
            </w:pPr>
            <w:r w:rsidRPr="00F209C0">
              <w:rPr>
                <w:rFonts w:ascii="Arial" w:hAnsi="Arial" w:cs="Arial"/>
                <w:sz w:val="24"/>
                <w:szCs w:val="24"/>
              </w:rPr>
              <w:t>Segundo os comentários disponíveis online, deixados por visitantes, a estrutura do atrativo se encontra em um ótimo estado de conservação.</w:t>
            </w:r>
          </w:p>
          <w:p w14:paraId="0B1D30F8" w14:textId="77777777" w:rsidR="00F209C0" w:rsidRPr="00F209C0" w:rsidRDefault="00F209C0" w:rsidP="00F209C0">
            <w:pPr>
              <w:rPr>
                <w:rFonts w:ascii="Arial" w:hAnsi="Arial" w:cs="Arial"/>
                <w:sz w:val="24"/>
                <w:szCs w:val="24"/>
              </w:rPr>
            </w:pPr>
            <w:r w:rsidRPr="00F209C0">
              <w:rPr>
                <w:rFonts w:ascii="Arial" w:hAnsi="Arial" w:cs="Arial"/>
                <w:sz w:val="24"/>
                <w:szCs w:val="24"/>
              </w:rPr>
              <w:t>O local possui área de exposição das plantas, banheiros, amplo restaurante, playground e jardim ao ar livre.</w:t>
            </w:r>
          </w:p>
        </w:tc>
      </w:tr>
      <w:tr w:rsidR="00F209C0" w:rsidRPr="00F209C0" w14:paraId="09062577" w14:textId="77777777" w:rsidTr="00EB123D">
        <w:tc>
          <w:tcPr>
            <w:tcW w:w="2580" w:type="dxa"/>
            <w:shd w:val="clear" w:color="auto" w:fill="auto"/>
            <w:tcMar>
              <w:top w:w="100" w:type="dxa"/>
              <w:left w:w="100" w:type="dxa"/>
              <w:bottom w:w="100" w:type="dxa"/>
              <w:right w:w="100" w:type="dxa"/>
            </w:tcMar>
          </w:tcPr>
          <w:p w14:paraId="7C65494F"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banheiro(s) do atrativo</w:t>
            </w:r>
          </w:p>
        </w:tc>
        <w:tc>
          <w:tcPr>
            <w:tcW w:w="6690" w:type="dxa"/>
            <w:shd w:val="clear" w:color="auto" w:fill="auto"/>
            <w:tcMar>
              <w:top w:w="100" w:type="dxa"/>
              <w:left w:w="100" w:type="dxa"/>
              <w:bottom w:w="100" w:type="dxa"/>
              <w:right w:w="100" w:type="dxa"/>
            </w:tcMar>
          </w:tcPr>
          <w:p w14:paraId="54BA456C" w14:textId="459D5692"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283" w:author="Grislayne Guedes Lopes da Silva" w:date="2023-09-13T15:24:00Z">
              <w:r w:rsidR="009657C4">
                <w:rPr>
                  <w:rFonts w:ascii="Arial" w:hAnsi="Arial" w:cs="Arial"/>
                  <w:sz w:val="24"/>
                  <w:szCs w:val="24"/>
                </w:rPr>
                <w:t>.</w:t>
              </w:r>
            </w:ins>
          </w:p>
        </w:tc>
      </w:tr>
      <w:tr w:rsidR="00F209C0" w:rsidRPr="00F209C0" w14:paraId="1F509A05" w14:textId="77777777" w:rsidTr="00EB123D">
        <w:tc>
          <w:tcPr>
            <w:tcW w:w="2580" w:type="dxa"/>
            <w:shd w:val="clear" w:color="auto" w:fill="auto"/>
            <w:tcMar>
              <w:top w:w="100" w:type="dxa"/>
              <w:left w:w="100" w:type="dxa"/>
              <w:bottom w:w="100" w:type="dxa"/>
              <w:right w:w="100" w:type="dxa"/>
            </w:tcMar>
          </w:tcPr>
          <w:p w14:paraId="4BD808EB"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690" w:type="dxa"/>
            <w:shd w:val="clear" w:color="auto" w:fill="auto"/>
            <w:tcMar>
              <w:top w:w="100" w:type="dxa"/>
              <w:left w:w="100" w:type="dxa"/>
              <w:bottom w:w="100" w:type="dxa"/>
              <w:right w:w="100" w:type="dxa"/>
            </w:tcMar>
          </w:tcPr>
          <w:p w14:paraId="39DAEC2C" w14:textId="4357084B" w:rsidR="00F209C0" w:rsidRPr="00F209C0" w:rsidRDefault="00F209C0" w:rsidP="00F209C0">
            <w:pPr>
              <w:rPr>
                <w:rFonts w:ascii="Arial" w:hAnsi="Arial" w:cs="Arial"/>
                <w:sz w:val="24"/>
                <w:szCs w:val="24"/>
              </w:rPr>
            </w:pPr>
            <w:r w:rsidRPr="00F209C0">
              <w:rPr>
                <w:rFonts w:ascii="Arial" w:hAnsi="Arial" w:cs="Arial"/>
                <w:sz w:val="24"/>
                <w:szCs w:val="24"/>
              </w:rPr>
              <w:t>Restaurante limpo e equipado, oferecendo diversidade de pratos e lanches</w:t>
            </w:r>
            <w:ins w:id="1284" w:author="Grislayne Guedes Lopes da Silva" w:date="2023-09-13T15:24:00Z">
              <w:r w:rsidR="009657C4">
                <w:rPr>
                  <w:rFonts w:ascii="Arial" w:hAnsi="Arial" w:cs="Arial"/>
                  <w:sz w:val="24"/>
                  <w:szCs w:val="24"/>
                </w:rPr>
                <w:t>.</w:t>
              </w:r>
            </w:ins>
          </w:p>
          <w:p w14:paraId="1EA334CB" w14:textId="77777777" w:rsidR="00F209C0" w:rsidRPr="00F209C0" w:rsidRDefault="00F209C0" w:rsidP="00F209C0">
            <w:pPr>
              <w:rPr>
                <w:rFonts w:ascii="Arial" w:hAnsi="Arial" w:cs="Arial"/>
                <w:sz w:val="24"/>
                <w:szCs w:val="24"/>
              </w:rPr>
            </w:pPr>
          </w:p>
          <w:p w14:paraId="451B75FB" w14:textId="4EA91FDC" w:rsidR="005C5153" w:rsidRDefault="005C5153" w:rsidP="005C5153">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1285" w:author="Grislayne Guedes Lopes da Silva" w:date="2023-08-10T21:22:00Z">
              <w:r w:rsidR="00A22A0D">
                <w:rPr>
                  <w:noProof/>
                </w:rPr>
                <w:t>107</w:t>
              </w:r>
            </w:ins>
            <w:del w:id="1286" w:author="Grislayne Guedes Lopes da Silva" w:date="2023-08-10T21:22:00Z">
              <w:r w:rsidR="00140C17" w:rsidDel="00A22A0D">
                <w:rPr>
                  <w:noProof/>
                </w:rPr>
                <w:delText>106</w:delText>
              </w:r>
            </w:del>
            <w:r w:rsidR="00B02255">
              <w:rPr>
                <w:noProof/>
              </w:rPr>
              <w:fldChar w:fldCharType="end"/>
            </w:r>
            <w:r>
              <w:t xml:space="preserve">: </w:t>
            </w:r>
            <w:r w:rsidRPr="00D81B89">
              <w:t>Restaurante do Orquidário Oriental</w:t>
            </w:r>
          </w:p>
          <w:p w14:paraId="3BC9C660"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0446DA3B" wp14:editId="2D2EB737">
                  <wp:extent cx="2692929" cy="2340583"/>
                  <wp:effectExtent l="0" t="0" r="0" b="0"/>
                  <wp:docPr id="30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70"/>
                          <a:srcRect t="13606" r="8689" b="26783"/>
                          <a:stretch>
                            <a:fillRect/>
                          </a:stretch>
                        </pic:blipFill>
                        <pic:spPr>
                          <a:xfrm>
                            <a:off x="0" y="0"/>
                            <a:ext cx="2692929" cy="2340583"/>
                          </a:xfrm>
                          <a:prstGeom prst="rect">
                            <a:avLst/>
                          </a:prstGeom>
                          <a:ln/>
                        </pic:spPr>
                      </pic:pic>
                    </a:graphicData>
                  </a:graphic>
                </wp:inline>
              </w:drawing>
            </w:r>
          </w:p>
          <w:p w14:paraId="46CC1BBA" w14:textId="172769CE" w:rsidR="00F209C0" w:rsidRPr="00F209C0" w:rsidRDefault="00F209C0" w:rsidP="00F209C0">
            <w:pPr>
              <w:rPr>
                <w:rFonts w:ascii="Arial" w:hAnsi="Arial" w:cs="Arial"/>
                <w:sz w:val="24"/>
                <w:szCs w:val="24"/>
              </w:rPr>
            </w:pPr>
            <w:r w:rsidRPr="00F209C0">
              <w:rPr>
                <w:rFonts w:ascii="Arial" w:hAnsi="Arial" w:cs="Arial"/>
                <w:sz w:val="24"/>
                <w:szCs w:val="24"/>
              </w:rPr>
              <w:t>Fonte</w:t>
            </w:r>
            <w:ins w:id="1287" w:author="Grislayne Guedes Lopes da Silva" w:date="2023-09-13T15:24:00Z">
              <w:r w:rsidR="009657C4">
                <w:rPr>
                  <w:rFonts w:ascii="Arial" w:hAnsi="Arial" w:cs="Arial"/>
                  <w:sz w:val="24"/>
                  <w:szCs w:val="24"/>
                </w:rPr>
                <w:t>:</w:t>
              </w:r>
            </w:ins>
            <w:del w:id="1288" w:author="Grislayne Guedes Lopes da Silva" w:date="2023-09-13T15:24:00Z">
              <w:r w:rsidRPr="00F209C0" w:rsidDel="009657C4">
                <w:rPr>
                  <w:rFonts w:ascii="Arial" w:hAnsi="Arial" w:cs="Arial"/>
                  <w:sz w:val="24"/>
                  <w:szCs w:val="24"/>
                </w:rPr>
                <w:delText>-</w:delText>
              </w:r>
            </w:del>
            <w:r w:rsidRPr="00F209C0">
              <w:rPr>
                <w:rFonts w:ascii="Arial" w:hAnsi="Arial" w:cs="Arial"/>
                <w:sz w:val="24"/>
                <w:szCs w:val="24"/>
              </w:rPr>
              <w:t xml:space="preserve"> </w:t>
            </w:r>
            <w:r w:rsidRPr="006F2FFD">
              <w:rPr>
                <w:rFonts w:ascii="Arial" w:hAnsi="Arial" w:cs="Arial"/>
                <w:sz w:val="24"/>
                <w:szCs w:val="24"/>
              </w:rPr>
              <w:t>TripAdvisor</w:t>
            </w:r>
            <w:del w:id="1289" w:author="Grislayne Guedes Lopes da Silva" w:date="2023-09-13T15:24:00Z">
              <w:r w:rsidRPr="006F0265" w:rsidDel="009657C4">
                <w:rPr>
                  <w:rFonts w:ascii="Arial" w:hAnsi="Arial" w:cs="Arial"/>
                  <w:sz w:val="24"/>
                  <w:szCs w:val="24"/>
                </w:rPr>
                <w:delText>,</w:delText>
              </w:r>
            </w:del>
            <w:r w:rsidRPr="006F2FFD">
              <w:rPr>
                <w:rFonts w:ascii="Arial" w:hAnsi="Arial" w:cs="Arial"/>
                <w:sz w:val="24"/>
                <w:szCs w:val="24"/>
              </w:rPr>
              <w:t xml:space="preserve"> </w:t>
            </w:r>
            <w:ins w:id="1290" w:author="Grislayne Guedes Lopes da Silva" w:date="2023-09-14T10:57:00Z">
              <w:r w:rsidR="006F2FFD" w:rsidRPr="006F0265">
                <w:rPr>
                  <w:rFonts w:ascii="Arial" w:hAnsi="Arial" w:cs="Arial"/>
                  <w:sz w:val="24"/>
                  <w:szCs w:val="24"/>
                </w:rPr>
                <w:t>(</w:t>
              </w:r>
            </w:ins>
            <w:r w:rsidRPr="006F2FFD">
              <w:rPr>
                <w:rFonts w:ascii="Arial" w:hAnsi="Arial" w:cs="Arial"/>
                <w:sz w:val="24"/>
                <w:szCs w:val="24"/>
              </w:rPr>
              <w:t>[s.d.]c</w:t>
            </w:r>
            <w:ins w:id="1291" w:author="Grislayne Guedes Lopes da Silva" w:date="2023-09-14T10:57:00Z">
              <w:r w:rsidR="006F2FFD" w:rsidRPr="006F0265">
                <w:rPr>
                  <w:rFonts w:ascii="Arial" w:hAnsi="Arial" w:cs="Arial"/>
                  <w:sz w:val="24"/>
                  <w:szCs w:val="24"/>
                </w:rPr>
                <w:t>).</w:t>
              </w:r>
            </w:ins>
            <w:r w:rsidRPr="00F209C0">
              <w:rPr>
                <w:rFonts w:ascii="Arial" w:hAnsi="Arial" w:cs="Arial"/>
                <w:sz w:val="24"/>
                <w:szCs w:val="24"/>
              </w:rPr>
              <w:t xml:space="preserve"> </w:t>
            </w:r>
          </w:p>
        </w:tc>
      </w:tr>
      <w:tr w:rsidR="00F209C0" w:rsidRPr="00F209C0" w14:paraId="3EEA8D4D" w14:textId="77777777" w:rsidTr="00EB123D">
        <w:tc>
          <w:tcPr>
            <w:tcW w:w="2580" w:type="dxa"/>
            <w:shd w:val="clear" w:color="auto" w:fill="auto"/>
            <w:tcMar>
              <w:top w:w="100" w:type="dxa"/>
              <w:left w:w="100" w:type="dxa"/>
              <w:bottom w:w="100" w:type="dxa"/>
              <w:right w:w="100" w:type="dxa"/>
            </w:tcMar>
          </w:tcPr>
          <w:p w14:paraId="7231776C"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Condição do descarte de lixo</w:t>
            </w:r>
          </w:p>
        </w:tc>
        <w:tc>
          <w:tcPr>
            <w:tcW w:w="6690" w:type="dxa"/>
            <w:shd w:val="clear" w:color="auto" w:fill="auto"/>
            <w:tcMar>
              <w:top w:w="100" w:type="dxa"/>
              <w:left w:w="100" w:type="dxa"/>
              <w:bottom w:w="100" w:type="dxa"/>
              <w:right w:w="100" w:type="dxa"/>
            </w:tcMar>
          </w:tcPr>
          <w:p w14:paraId="6EBF609E" w14:textId="2AEAF106"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292" w:author="Grislayne Guedes Lopes da Silva" w:date="2023-09-13T15:24:00Z">
              <w:r w:rsidR="009657C4">
                <w:rPr>
                  <w:rFonts w:ascii="Arial" w:hAnsi="Arial" w:cs="Arial"/>
                  <w:sz w:val="24"/>
                  <w:szCs w:val="24"/>
                </w:rPr>
                <w:t>.</w:t>
              </w:r>
            </w:ins>
          </w:p>
        </w:tc>
      </w:tr>
      <w:tr w:rsidR="00F209C0" w:rsidRPr="00F209C0" w14:paraId="1E6578B1" w14:textId="77777777" w:rsidTr="00EB123D">
        <w:tc>
          <w:tcPr>
            <w:tcW w:w="2580" w:type="dxa"/>
            <w:shd w:val="clear" w:color="auto" w:fill="auto"/>
            <w:tcMar>
              <w:top w:w="100" w:type="dxa"/>
              <w:left w:w="100" w:type="dxa"/>
              <w:bottom w:w="100" w:type="dxa"/>
              <w:right w:w="100" w:type="dxa"/>
            </w:tcMar>
          </w:tcPr>
          <w:p w14:paraId="473B9F36"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690" w:type="dxa"/>
            <w:shd w:val="clear" w:color="auto" w:fill="auto"/>
            <w:tcMar>
              <w:top w:w="100" w:type="dxa"/>
              <w:left w:w="100" w:type="dxa"/>
              <w:bottom w:w="100" w:type="dxa"/>
              <w:right w:w="100" w:type="dxa"/>
            </w:tcMar>
          </w:tcPr>
          <w:p w14:paraId="5557A518" w14:textId="77777777" w:rsidR="00F209C0" w:rsidRPr="00F209C0" w:rsidRDefault="00F209C0" w:rsidP="00F209C0">
            <w:pPr>
              <w:rPr>
                <w:rFonts w:ascii="Arial" w:hAnsi="Arial" w:cs="Arial"/>
                <w:sz w:val="24"/>
                <w:szCs w:val="24"/>
              </w:rPr>
            </w:pPr>
            <w:r w:rsidRPr="00F209C0">
              <w:rPr>
                <w:rFonts w:ascii="Arial" w:hAnsi="Arial" w:cs="Arial"/>
                <w:sz w:val="24"/>
                <w:szCs w:val="24"/>
              </w:rPr>
              <w:t>Os funcionários do local ficam à disposição para tirar as dúvidas e explicar para os visitantes sobre o cultivo das plantas.</w:t>
            </w:r>
          </w:p>
        </w:tc>
      </w:tr>
      <w:tr w:rsidR="00F209C0" w:rsidRPr="00F209C0" w14:paraId="08DD3E94" w14:textId="77777777" w:rsidTr="00EB123D">
        <w:tc>
          <w:tcPr>
            <w:tcW w:w="2580" w:type="dxa"/>
            <w:shd w:val="clear" w:color="auto" w:fill="auto"/>
            <w:tcMar>
              <w:top w:w="100" w:type="dxa"/>
              <w:left w:w="100" w:type="dxa"/>
              <w:bottom w:w="100" w:type="dxa"/>
              <w:right w:w="100" w:type="dxa"/>
            </w:tcMar>
          </w:tcPr>
          <w:p w14:paraId="35D3D227"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690" w:type="dxa"/>
            <w:shd w:val="clear" w:color="auto" w:fill="auto"/>
            <w:tcMar>
              <w:top w:w="100" w:type="dxa"/>
              <w:left w:w="100" w:type="dxa"/>
              <w:bottom w:w="100" w:type="dxa"/>
              <w:right w:w="100" w:type="dxa"/>
            </w:tcMar>
          </w:tcPr>
          <w:p w14:paraId="1A31F052" w14:textId="38FA7CD4"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293" w:author="Grislayne Guedes Lopes da Silva" w:date="2023-09-13T15:24:00Z">
              <w:r w:rsidR="009657C4">
                <w:rPr>
                  <w:rFonts w:ascii="Arial" w:hAnsi="Arial" w:cs="Arial"/>
                  <w:sz w:val="24"/>
                  <w:szCs w:val="24"/>
                </w:rPr>
                <w:t>.</w:t>
              </w:r>
            </w:ins>
          </w:p>
        </w:tc>
      </w:tr>
      <w:tr w:rsidR="00F209C0" w:rsidRPr="00F209C0" w14:paraId="46C49CC4" w14:textId="77777777" w:rsidTr="00EB123D">
        <w:tc>
          <w:tcPr>
            <w:tcW w:w="2580" w:type="dxa"/>
            <w:shd w:val="clear" w:color="auto" w:fill="auto"/>
            <w:tcMar>
              <w:top w:w="100" w:type="dxa"/>
              <w:left w:w="100" w:type="dxa"/>
              <w:bottom w:w="100" w:type="dxa"/>
              <w:right w:w="100" w:type="dxa"/>
            </w:tcMar>
          </w:tcPr>
          <w:p w14:paraId="2AB65D81"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690" w:type="dxa"/>
            <w:shd w:val="clear" w:color="auto" w:fill="auto"/>
            <w:tcMar>
              <w:top w:w="100" w:type="dxa"/>
              <w:left w:w="100" w:type="dxa"/>
              <w:bottom w:w="100" w:type="dxa"/>
              <w:right w:w="100" w:type="dxa"/>
            </w:tcMar>
          </w:tcPr>
          <w:p w14:paraId="312DD802"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bl>
    <w:p w14:paraId="7FBEF573" w14:textId="77777777" w:rsidR="00F209C0" w:rsidRPr="00F209C0" w:rsidRDefault="00F209C0" w:rsidP="00F209C0">
      <w:pPr>
        <w:rPr>
          <w:rFonts w:ascii="Arial" w:hAnsi="Arial" w:cs="Arial"/>
          <w:sz w:val="24"/>
          <w:szCs w:val="24"/>
        </w:rPr>
      </w:pPr>
    </w:p>
    <w:tbl>
      <w:tblPr>
        <w:tblW w:w="93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10"/>
        <w:gridCol w:w="6690"/>
      </w:tblGrid>
      <w:tr w:rsidR="00F209C0" w:rsidRPr="00F209C0" w14:paraId="1634C918" w14:textId="77777777" w:rsidTr="00EB123D">
        <w:tc>
          <w:tcPr>
            <w:tcW w:w="2610" w:type="dxa"/>
            <w:shd w:val="clear" w:color="auto" w:fill="auto"/>
            <w:tcMar>
              <w:top w:w="100" w:type="dxa"/>
              <w:left w:w="100" w:type="dxa"/>
              <w:bottom w:w="100" w:type="dxa"/>
              <w:right w:w="100" w:type="dxa"/>
            </w:tcMar>
          </w:tcPr>
          <w:p w14:paraId="5BDB2C58"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690" w:type="dxa"/>
            <w:shd w:val="clear" w:color="auto" w:fill="auto"/>
            <w:tcMar>
              <w:top w:w="100" w:type="dxa"/>
              <w:left w:w="100" w:type="dxa"/>
              <w:bottom w:w="100" w:type="dxa"/>
              <w:right w:w="100" w:type="dxa"/>
            </w:tcMar>
          </w:tcPr>
          <w:p w14:paraId="024117A5" w14:textId="77777777" w:rsidR="00F209C0" w:rsidRPr="00F209C0" w:rsidRDefault="00F209C0" w:rsidP="00F209C0">
            <w:pPr>
              <w:rPr>
                <w:rFonts w:ascii="Arial" w:hAnsi="Arial" w:cs="Arial"/>
                <w:b/>
                <w:sz w:val="24"/>
                <w:szCs w:val="24"/>
              </w:rPr>
            </w:pPr>
            <w:bookmarkStart w:id="1294" w:name="_heading=h.3z5yimi2qrho" w:colFirst="0" w:colLast="0"/>
            <w:bookmarkEnd w:id="1294"/>
            <w:r w:rsidRPr="00F209C0">
              <w:rPr>
                <w:rFonts w:ascii="Arial" w:hAnsi="Arial" w:cs="Arial"/>
                <w:b/>
                <w:sz w:val="24"/>
                <w:szCs w:val="24"/>
              </w:rPr>
              <w:t>Rancho do Gaúcho</w:t>
            </w:r>
          </w:p>
        </w:tc>
      </w:tr>
      <w:tr w:rsidR="00F209C0" w:rsidRPr="00F209C0" w14:paraId="571B07D0" w14:textId="77777777" w:rsidTr="00EB123D">
        <w:tc>
          <w:tcPr>
            <w:tcW w:w="2610" w:type="dxa"/>
            <w:shd w:val="clear" w:color="auto" w:fill="auto"/>
            <w:tcMar>
              <w:top w:w="100" w:type="dxa"/>
              <w:left w:w="100" w:type="dxa"/>
              <w:bottom w:w="100" w:type="dxa"/>
              <w:right w:w="100" w:type="dxa"/>
            </w:tcMar>
          </w:tcPr>
          <w:p w14:paraId="02136163"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690" w:type="dxa"/>
            <w:shd w:val="clear" w:color="auto" w:fill="auto"/>
            <w:tcMar>
              <w:top w:w="100" w:type="dxa"/>
              <w:left w:w="100" w:type="dxa"/>
              <w:bottom w:w="100" w:type="dxa"/>
              <w:right w:w="100" w:type="dxa"/>
            </w:tcMar>
          </w:tcPr>
          <w:p w14:paraId="3C8BB7E8" w14:textId="44694BB3" w:rsidR="00F209C0" w:rsidRPr="00F209C0" w:rsidRDefault="00F209C0" w:rsidP="00F209C0">
            <w:pPr>
              <w:rPr>
                <w:rFonts w:ascii="Arial" w:hAnsi="Arial" w:cs="Arial"/>
                <w:sz w:val="24"/>
                <w:szCs w:val="24"/>
              </w:rPr>
            </w:pPr>
            <w:r w:rsidRPr="00F209C0">
              <w:rPr>
                <w:rFonts w:ascii="Arial" w:hAnsi="Arial" w:cs="Arial"/>
                <w:sz w:val="24"/>
                <w:szCs w:val="24"/>
              </w:rPr>
              <w:t xml:space="preserve">O local tem como objetivo proporcionar aos seus clientes o tradicional churrasco gaúcho, além de atividades junto à natureza como trilhas, pesca e passeios </w:t>
            </w:r>
            <w:ins w:id="1295" w:author="Grislayne Guedes Lopes da Silva" w:date="2023-09-13T15:25:00Z">
              <w:r w:rsidR="009657C4">
                <w:rPr>
                  <w:rFonts w:ascii="Arial" w:hAnsi="Arial" w:cs="Arial"/>
                  <w:sz w:val="24"/>
                  <w:szCs w:val="24"/>
                </w:rPr>
                <w:t>a</w:t>
              </w:r>
            </w:ins>
            <w:del w:id="1296" w:author="Grislayne Guedes Lopes da Silva" w:date="2023-09-13T15:25:00Z">
              <w:r w:rsidRPr="00F209C0" w:rsidDel="009657C4">
                <w:rPr>
                  <w:rFonts w:ascii="Arial" w:hAnsi="Arial" w:cs="Arial"/>
                  <w:sz w:val="24"/>
                  <w:szCs w:val="24"/>
                </w:rPr>
                <w:delText>à</w:delText>
              </w:r>
            </w:del>
            <w:r w:rsidRPr="00F209C0">
              <w:rPr>
                <w:rFonts w:ascii="Arial" w:hAnsi="Arial" w:cs="Arial"/>
                <w:sz w:val="24"/>
                <w:szCs w:val="24"/>
              </w:rPr>
              <w:t xml:space="preserve"> cavalo.  </w:t>
            </w:r>
          </w:p>
        </w:tc>
      </w:tr>
      <w:tr w:rsidR="00F209C0" w:rsidRPr="00F209C0" w14:paraId="22768ECD" w14:textId="77777777" w:rsidTr="00EB123D">
        <w:tc>
          <w:tcPr>
            <w:tcW w:w="2610" w:type="dxa"/>
            <w:shd w:val="clear" w:color="auto" w:fill="auto"/>
            <w:tcMar>
              <w:top w:w="100" w:type="dxa"/>
              <w:left w:w="100" w:type="dxa"/>
              <w:bottom w:w="100" w:type="dxa"/>
              <w:right w:w="100" w:type="dxa"/>
            </w:tcMar>
          </w:tcPr>
          <w:p w14:paraId="4307A0D0"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690" w:type="dxa"/>
            <w:shd w:val="clear" w:color="auto" w:fill="auto"/>
            <w:tcMar>
              <w:top w:w="100" w:type="dxa"/>
              <w:left w:w="100" w:type="dxa"/>
              <w:bottom w:w="100" w:type="dxa"/>
              <w:right w:w="100" w:type="dxa"/>
            </w:tcMar>
          </w:tcPr>
          <w:p w14:paraId="16B114C5" w14:textId="4AE3D8D1" w:rsidR="00F209C0" w:rsidRPr="00F209C0" w:rsidRDefault="00F209C0" w:rsidP="00F209C0">
            <w:pPr>
              <w:rPr>
                <w:rFonts w:ascii="Arial" w:hAnsi="Arial" w:cs="Arial"/>
                <w:sz w:val="24"/>
                <w:szCs w:val="24"/>
              </w:rPr>
            </w:pPr>
            <w:r w:rsidRPr="00F209C0">
              <w:rPr>
                <w:rFonts w:ascii="Arial" w:hAnsi="Arial" w:cs="Arial"/>
                <w:sz w:val="24"/>
                <w:szCs w:val="24"/>
              </w:rPr>
              <w:t>Rua João Vassoler 350, Mogi das Cruzes, SP, Brasil</w:t>
            </w:r>
            <w:ins w:id="1297" w:author="Grislayne Guedes Lopes da Silva" w:date="2023-09-13T15:25:00Z">
              <w:r w:rsidR="009657C4">
                <w:rPr>
                  <w:rFonts w:ascii="Arial" w:hAnsi="Arial" w:cs="Arial"/>
                  <w:sz w:val="24"/>
                  <w:szCs w:val="24"/>
                </w:rPr>
                <w:t>.</w:t>
              </w:r>
            </w:ins>
          </w:p>
        </w:tc>
      </w:tr>
      <w:tr w:rsidR="00F209C0" w:rsidRPr="00F209C0" w14:paraId="35E584DF" w14:textId="77777777" w:rsidTr="00EB123D">
        <w:tc>
          <w:tcPr>
            <w:tcW w:w="2610" w:type="dxa"/>
            <w:shd w:val="clear" w:color="auto" w:fill="auto"/>
            <w:tcMar>
              <w:top w:w="100" w:type="dxa"/>
              <w:left w:w="100" w:type="dxa"/>
              <w:bottom w:w="100" w:type="dxa"/>
              <w:right w:w="100" w:type="dxa"/>
            </w:tcMar>
          </w:tcPr>
          <w:p w14:paraId="39512205"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690" w:type="dxa"/>
            <w:shd w:val="clear" w:color="auto" w:fill="auto"/>
            <w:tcMar>
              <w:top w:w="100" w:type="dxa"/>
              <w:left w:w="100" w:type="dxa"/>
              <w:bottom w:w="100" w:type="dxa"/>
              <w:right w:w="100" w:type="dxa"/>
            </w:tcMar>
          </w:tcPr>
          <w:p w14:paraId="7892E198" w14:textId="12F80A36" w:rsidR="00F209C0" w:rsidRPr="00F209C0" w:rsidRDefault="00F209C0" w:rsidP="00F209C0">
            <w:pPr>
              <w:rPr>
                <w:rFonts w:ascii="Arial" w:hAnsi="Arial" w:cs="Arial"/>
                <w:sz w:val="24"/>
                <w:szCs w:val="24"/>
              </w:rPr>
            </w:pPr>
            <w:r w:rsidRPr="00F209C0">
              <w:rPr>
                <w:rFonts w:ascii="Arial" w:hAnsi="Arial" w:cs="Arial"/>
                <w:sz w:val="24"/>
                <w:szCs w:val="24"/>
              </w:rPr>
              <w:t>Aberto ao público geral</w:t>
            </w:r>
            <w:ins w:id="1298" w:author="Grislayne Guedes Lopes da Silva" w:date="2023-09-13T15:25:00Z">
              <w:r w:rsidR="009657C4">
                <w:rPr>
                  <w:rFonts w:ascii="Arial" w:hAnsi="Arial" w:cs="Arial"/>
                  <w:sz w:val="24"/>
                  <w:szCs w:val="24"/>
                </w:rPr>
                <w:t>.</w:t>
              </w:r>
            </w:ins>
            <w:r w:rsidRPr="00F209C0">
              <w:rPr>
                <w:rFonts w:ascii="Arial" w:hAnsi="Arial" w:cs="Arial"/>
                <w:sz w:val="24"/>
                <w:szCs w:val="24"/>
              </w:rPr>
              <w:t xml:space="preserve"> </w:t>
            </w:r>
          </w:p>
        </w:tc>
      </w:tr>
      <w:tr w:rsidR="00F209C0" w:rsidRPr="00F209C0" w14:paraId="6A317CD1" w14:textId="77777777" w:rsidTr="00EB123D">
        <w:tc>
          <w:tcPr>
            <w:tcW w:w="2610" w:type="dxa"/>
            <w:shd w:val="clear" w:color="auto" w:fill="auto"/>
            <w:tcMar>
              <w:top w:w="100" w:type="dxa"/>
              <w:left w:w="100" w:type="dxa"/>
              <w:bottom w:w="100" w:type="dxa"/>
              <w:right w:w="100" w:type="dxa"/>
            </w:tcMar>
          </w:tcPr>
          <w:p w14:paraId="41273435"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690" w:type="dxa"/>
            <w:shd w:val="clear" w:color="auto" w:fill="auto"/>
            <w:tcMar>
              <w:top w:w="100" w:type="dxa"/>
              <w:left w:w="100" w:type="dxa"/>
              <w:bottom w:w="100" w:type="dxa"/>
              <w:right w:w="100" w:type="dxa"/>
            </w:tcMar>
          </w:tcPr>
          <w:p w14:paraId="180A9CE3" w14:textId="27554F1A" w:rsidR="00F209C0" w:rsidRPr="00F209C0" w:rsidRDefault="00F209C0" w:rsidP="00F209C0">
            <w:pPr>
              <w:rPr>
                <w:rFonts w:ascii="Arial" w:hAnsi="Arial" w:cs="Arial"/>
                <w:sz w:val="24"/>
                <w:szCs w:val="24"/>
              </w:rPr>
            </w:pPr>
            <w:r w:rsidRPr="00F209C0">
              <w:rPr>
                <w:rFonts w:ascii="Arial" w:hAnsi="Arial" w:cs="Arial"/>
                <w:sz w:val="24"/>
                <w:szCs w:val="24"/>
              </w:rPr>
              <w:t>Das 11h às 17h de terça a domingo</w:t>
            </w:r>
            <w:ins w:id="1299" w:author="Grislayne Guedes Lopes da Silva" w:date="2023-09-13T15:25:00Z">
              <w:r w:rsidR="009657C4">
                <w:rPr>
                  <w:rFonts w:ascii="Arial" w:hAnsi="Arial" w:cs="Arial"/>
                  <w:sz w:val="24"/>
                  <w:szCs w:val="24"/>
                </w:rPr>
                <w:t>.</w:t>
              </w:r>
            </w:ins>
            <w:del w:id="1300" w:author="Grislayne Guedes Lopes da Silva" w:date="2023-09-13T15:25:00Z">
              <w:r w:rsidRPr="00F209C0" w:rsidDel="009657C4">
                <w:rPr>
                  <w:rFonts w:ascii="Arial" w:hAnsi="Arial" w:cs="Arial"/>
                  <w:sz w:val="24"/>
                  <w:szCs w:val="24"/>
                </w:rPr>
                <w:delText xml:space="preserve"> </w:delText>
              </w:r>
            </w:del>
          </w:p>
        </w:tc>
      </w:tr>
      <w:tr w:rsidR="00F209C0" w:rsidRPr="00F209C0" w14:paraId="71D37A9F" w14:textId="77777777" w:rsidTr="00EB123D">
        <w:tc>
          <w:tcPr>
            <w:tcW w:w="2610" w:type="dxa"/>
            <w:shd w:val="clear" w:color="auto" w:fill="auto"/>
            <w:tcMar>
              <w:top w:w="100" w:type="dxa"/>
              <w:left w:w="100" w:type="dxa"/>
              <w:bottom w:w="100" w:type="dxa"/>
              <w:right w:w="100" w:type="dxa"/>
            </w:tcMar>
          </w:tcPr>
          <w:p w14:paraId="078E3B4A"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Tempo de percurso partindo do centro de carro</w:t>
            </w:r>
          </w:p>
        </w:tc>
        <w:tc>
          <w:tcPr>
            <w:tcW w:w="6690" w:type="dxa"/>
            <w:shd w:val="clear" w:color="auto" w:fill="auto"/>
            <w:tcMar>
              <w:top w:w="100" w:type="dxa"/>
              <w:left w:w="100" w:type="dxa"/>
              <w:bottom w:w="100" w:type="dxa"/>
              <w:right w:w="100" w:type="dxa"/>
            </w:tcMar>
          </w:tcPr>
          <w:p w14:paraId="768545CB" w14:textId="5B06E140" w:rsidR="00F209C0" w:rsidRPr="00F209C0" w:rsidRDefault="00F209C0" w:rsidP="00F209C0">
            <w:pPr>
              <w:rPr>
                <w:rFonts w:ascii="Arial" w:hAnsi="Arial" w:cs="Arial"/>
                <w:sz w:val="24"/>
                <w:szCs w:val="24"/>
              </w:rPr>
            </w:pPr>
            <w:r w:rsidRPr="00F209C0">
              <w:rPr>
                <w:rFonts w:ascii="Arial" w:hAnsi="Arial" w:cs="Arial"/>
                <w:sz w:val="24"/>
                <w:szCs w:val="24"/>
              </w:rPr>
              <w:t>1 hora e 10 minutos</w:t>
            </w:r>
            <w:ins w:id="1301" w:author="Grislayne Guedes Lopes da Silva" w:date="2023-09-13T15:25:00Z">
              <w:r w:rsidR="009657C4">
                <w:rPr>
                  <w:rFonts w:ascii="Arial" w:hAnsi="Arial" w:cs="Arial"/>
                  <w:sz w:val="24"/>
                  <w:szCs w:val="24"/>
                </w:rPr>
                <w:t>.</w:t>
              </w:r>
            </w:ins>
            <w:r w:rsidRPr="00F209C0">
              <w:rPr>
                <w:rFonts w:ascii="Arial" w:hAnsi="Arial" w:cs="Arial"/>
                <w:sz w:val="24"/>
                <w:szCs w:val="24"/>
              </w:rPr>
              <w:t xml:space="preserve"> </w:t>
            </w:r>
          </w:p>
        </w:tc>
      </w:tr>
      <w:tr w:rsidR="00F209C0" w:rsidRPr="00F209C0" w14:paraId="42FAADEE" w14:textId="77777777" w:rsidTr="00EB123D">
        <w:tc>
          <w:tcPr>
            <w:tcW w:w="2610" w:type="dxa"/>
            <w:shd w:val="clear" w:color="auto" w:fill="auto"/>
            <w:tcMar>
              <w:top w:w="100" w:type="dxa"/>
              <w:left w:w="100" w:type="dxa"/>
              <w:bottom w:w="100" w:type="dxa"/>
              <w:right w:w="100" w:type="dxa"/>
            </w:tcMar>
          </w:tcPr>
          <w:p w14:paraId="59142BF5"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Condição de acesso ao atrativo partindo do centro </w:t>
            </w:r>
          </w:p>
        </w:tc>
        <w:tc>
          <w:tcPr>
            <w:tcW w:w="6690" w:type="dxa"/>
            <w:shd w:val="clear" w:color="auto" w:fill="auto"/>
            <w:tcMar>
              <w:top w:w="100" w:type="dxa"/>
              <w:left w:w="100" w:type="dxa"/>
              <w:bottom w:w="100" w:type="dxa"/>
              <w:right w:w="100" w:type="dxa"/>
            </w:tcMar>
          </w:tcPr>
          <w:p w14:paraId="75E73C21" w14:textId="44334FA4" w:rsidR="00F209C0" w:rsidRPr="00F209C0" w:rsidRDefault="00F209C0" w:rsidP="00F209C0">
            <w:pPr>
              <w:rPr>
                <w:rFonts w:ascii="Arial" w:hAnsi="Arial" w:cs="Arial"/>
                <w:sz w:val="24"/>
                <w:szCs w:val="24"/>
              </w:rPr>
            </w:pPr>
            <w:r w:rsidRPr="00F209C0">
              <w:rPr>
                <w:rFonts w:ascii="Arial" w:hAnsi="Arial" w:cs="Arial"/>
                <w:sz w:val="24"/>
                <w:szCs w:val="24"/>
              </w:rPr>
              <w:t>Até certo ponto há uma estrada de asfalto muito boa. Depois é necessário percorrer cerca de 20 minutos em uma estrada de terra, onde o sinal cai e a estrada possui muitos buracos e muito barro</w:t>
            </w:r>
            <w:ins w:id="1302" w:author="Grislayne Guedes Lopes da Silva" w:date="2023-09-13T15:25:00Z">
              <w:r w:rsidR="009657C4">
                <w:rPr>
                  <w:rFonts w:ascii="Arial" w:hAnsi="Arial" w:cs="Arial"/>
                  <w:sz w:val="24"/>
                  <w:szCs w:val="24"/>
                </w:rPr>
                <w:t>.</w:t>
              </w:r>
            </w:ins>
            <w:r w:rsidRPr="00F209C0">
              <w:rPr>
                <w:rFonts w:ascii="Arial" w:hAnsi="Arial" w:cs="Arial"/>
                <w:sz w:val="24"/>
                <w:szCs w:val="24"/>
              </w:rPr>
              <w:t xml:space="preserve"> </w:t>
            </w:r>
          </w:p>
        </w:tc>
      </w:tr>
      <w:tr w:rsidR="00F209C0" w:rsidRPr="00F209C0" w14:paraId="28E91257" w14:textId="77777777" w:rsidTr="00EB123D">
        <w:tc>
          <w:tcPr>
            <w:tcW w:w="2610" w:type="dxa"/>
            <w:shd w:val="clear" w:color="auto" w:fill="auto"/>
            <w:tcMar>
              <w:top w:w="100" w:type="dxa"/>
              <w:left w:w="100" w:type="dxa"/>
              <w:bottom w:w="100" w:type="dxa"/>
              <w:right w:w="100" w:type="dxa"/>
            </w:tcMar>
          </w:tcPr>
          <w:p w14:paraId="25EF6BB0"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690" w:type="dxa"/>
            <w:shd w:val="clear" w:color="auto" w:fill="auto"/>
            <w:tcMar>
              <w:top w:w="100" w:type="dxa"/>
              <w:left w:w="100" w:type="dxa"/>
              <w:bottom w:w="100" w:type="dxa"/>
              <w:right w:w="100" w:type="dxa"/>
            </w:tcMar>
          </w:tcPr>
          <w:p w14:paraId="6D030BD0" w14:textId="6F5F3B8A" w:rsidR="00F209C0" w:rsidRPr="00F209C0" w:rsidRDefault="00F209C0" w:rsidP="00F209C0">
            <w:pPr>
              <w:rPr>
                <w:rFonts w:ascii="Arial" w:hAnsi="Arial" w:cs="Arial"/>
                <w:sz w:val="24"/>
                <w:szCs w:val="24"/>
              </w:rPr>
            </w:pPr>
            <w:r w:rsidRPr="00F209C0">
              <w:rPr>
                <w:rFonts w:ascii="Arial" w:hAnsi="Arial" w:cs="Arial"/>
                <w:sz w:val="24"/>
                <w:szCs w:val="24"/>
              </w:rPr>
              <w:t xml:space="preserve">Como o sinal do celular cai, não é possível usar o GPS. Por isso, o dono do local colocou diversas placas no caminho, de forma a facilitar </w:t>
            </w:r>
            <w:del w:id="1303" w:author="Grislayne Guedes Lopes da Silva" w:date="2023-09-13T15:25:00Z">
              <w:r w:rsidRPr="00F209C0" w:rsidDel="009657C4">
                <w:rPr>
                  <w:rFonts w:ascii="Arial" w:hAnsi="Arial" w:cs="Arial"/>
                  <w:sz w:val="24"/>
                  <w:szCs w:val="24"/>
                </w:rPr>
                <w:delText>n</w:delText>
              </w:r>
            </w:del>
            <w:r w:rsidRPr="00F209C0">
              <w:rPr>
                <w:rFonts w:ascii="Arial" w:hAnsi="Arial" w:cs="Arial"/>
                <w:sz w:val="24"/>
                <w:szCs w:val="24"/>
              </w:rPr>
              <w:t>a sinalização</w:t>
            </w:r>
            <w:del w:id="1304" w:author="Grislayne Guedes Lopes da Silva" w:date="2023-09-13T15:25:00Z">
              <w:r w:rsidRPr="00F209C0" w:rsidDel="009657C4">
                <w:rPr>
                  <w:rFonts w:ascii="Arial" w:hAnsi="Arial" w:cs="Arial"/>
                  <w:sz w:val="24"/>
                  <w:szCs w:val="24"/>
                </w:rPr>
                <w:delText>, de modo</w:delText>
              </w:r>
            </w:del>
            <w:r w:rsidRPr="00F209C0">
              <w:rPr>
                <w:rFonts w:ascii="Arial" w:hAnsi="Arial" w:cs="Arial"/>
                <w:sz w:val="24"/>
                <w:szCs w:val="24"/>
              </w:rPr>
              <w:t xml:space="preserve"> </w:t>
            </w:r>
            <w:ins w:id="1305" w:author="Grislayne Guedes Lopes da Silva" w:date="2023-09-13T15:25:00Z">
              <w:r w:rsidR="009657C4">
                <w:rPr>
                  <w:rFonts w:ascii="Arial" w:hAnsi="Arial" w:cs="Arial"/>
                  <w:sz w:val="24"/>
                  <w:szCs w:val="24"/>
                </w:rPr>
                <w:t xml:space="preserve"> para </w:t>
              </w:r>
            </w:ins>
            <w:r w:rsidRPr="00F209C0">
              <w:rPr>
                <w:rFonts w:ascii="Arial" w:hAnsi="Arial" w:cs="Arial"/>
                <w:sz w:val="24"/>
                <w:szCs w:val="24"/>
              </w:rPr>
              <w:t>que o visitante cons</w:t>
            </w:r>
            <w:ins w:id="1306" w:author="Grislayne Guedes Lopes da Silva" w:date="2023-09-13T15:25:00Z">
              <w:r w:rsidR="009657C4">
                <w:rPr>
                  <w:rFonts w:ascii="Arial" w:hAnsi="Arial" w:cs="Arial"/>
                  <w:sz w:val="24"/>
                  <w:szCs w:val="24"/>
                </w:rPr>
                <w:t>iga</w:t>
              </w:r>
            </w:ins>
            <w:del w:id="1307" w:author="Grislayne Guedes Lopes da Silva" w:date="2023-09-13T15:25:00Z">
              <w:r w:rsidRPr="00F209C0" w:rsidDel="009657C4">
                <w:rPr>
                  <w:rFonts w:ascii="Arial" w:hAnsi="Arial" w:cs="Arial"/>
                  <w:sz w:val="24"/>
                  <w:szCs w:val="24"/>
                </w:rPr>
                <w:delText>eguisse</w:delText>
              </w:r>
            </w:del>
            <w:r w:rsidRPr="00F209C0">
              <w:rPr>
                <w:rFonts w:ascii="Arial" w:hAnsi="Arial" w:cs="Arial"/>
                <w:sz w:val="24"/>
                <w:szCs w:val="24"/>
              </w:rPr>
              <w:t xml:space="preserve"> chegar até a entrada do local </w:t>
            </w:r>
          </w:p>
        </w:tc>
      </w:tr>
      <w:tr w:rsidR="00F209C0" w:rsidRPr="00F209C0" w14:paraId="76C87937" w14:textId="77777777" w:rsidTr="00EB123D">
        <w:tc>
          <w:tcPr>
            <w:tcW w:w="2610" w:type="dxa"/>
            <w:shd w:val="clear" w:color="auto" w:fill="auto"/>
            <w:tcMar>
              <w:top w:w="100" w:type="dxa"/>
              <w:left w:w="100" w:type="dxa"/>
              <w:bottom w:w="100" w:type="dxa"/>
              <w:right w:w="100" w:type="dxa"/>
            </w:tcMar>
          </w:tcPr>
          <w:p w14:paraId="10715D1D"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690" w:type="dxa"/>
            <w:shd w:val="clear" w:color="auto" w:fill="auto"/>
            <w:tcMar>
              <w:top w:w="100" w:type="dxa"/>
              <w:left w:w="100" w:type="dxa"/>
              <w:bottom w:w="100" w:type="dxa"/>
              <w:right w:w="100" w:type="dxa"/>
            </w:tcMar>
          </w:tcPr>
          <w:p w14:paraId="680DDC47"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112AC5AF" w14:textId="77777777" w:rsidTr="00EB123D">
        <w:tc>
          <w:tcPr>
            <w:tcW w:w="2610" w:type="dxa"/>
            <w:shd w:val="clear" w:color="auto" w:fill="auto"/>
            <w:tcMar>
              <w:top w:w="100" w:type="dxa"/>
              <w:left w:w="100" w:type="dxa"/>
              <w:bottom w:w="100" w:type="dxa"/>
              <w:right w:w="100" w:type="dxa"/>
            </w:tcMar>
          </w:tcPr>
          <w:p w14:paraId="03DF22A1"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690" w:type="dxa"/>
            <w:shd w:val="clear" w:color="auto" w:fill="auto"/>
            <w:tcMar>
              <w:top w:w="100" w:type="dxa"/>
              <w:left w:w="100" w:type="dxa"/>
              <w:bottom w:w="100" w:type="dxa"/>
              <w:right w:w="100" w:type="dxa"/>
            </w:tcMar>
          </w:tcPr>
          <w:p w14:paraId="2240207B" w14:textId="703D0732" w:rsidR="00F209C0" w:rsidRPr="00F209C0" w:rsidRDefault="00F209C0" w:rsidP="00F209C0">
            <w:pPr>
              <w:rPr>
                <w:rFonts w:ascii="Arial" w:hAnsi="Arial" w:cs="Arial"/>
                <w:sz w:val="24"/>
                <w:szCs w:val="24"/>
              </w:rPr>
            </w:pPr>
            <w:r w:rsidRPr="00F209C0">
              <w:rPr>
                <w:rFonts w:ascii="Arial" w:hAnsi="Arial" w:cs="Arial"/>
                <w:sz w:val="24"/>
                <w:szCs w:val="24"/>
              </w:rPr>
              <w:t>Carros e vans</w:t>
            </w:r>
            <w:ins w:id="1308" w:author="Grislayne Guedes Lopes da Silva" w:date="2023-09-13T15:25:00Z">
              <w:r w:rsidR="009657C4">
                <w:rPr>
                  <w:rFonts w:ascii="Arial" w:hAnsi="Arial" w:cs="Arial"/>
                  <w:sz w:val="24"/>
                  <w:szCs w:val="24"/>
                </w:rPr>
                <w:t>.</w:t>
              </w:r>
            </w:ins>
            <w:r w:rsidRPr="00F209C0">
              <w:rPr>
                <w:rFonts w:ascii="Arial" w:hAnsi="Arial" w:cs="Arial"/>
                <w:sz w:val="24"/>
                <w:szCs w:val="24"/>
              </w:rPr>
              <w:t xml:space="preserve"> </w:t>
            </w:r>
          </w:p>
        </w:tc>
      </w:tr>
      <w:tr w:rsidR="00F209C0" w:rsidRPr="00F209C0" w14:paraId="2280C7EF" w14:textId="77777777" w:rsidTr="00EB123D">
        <w:tc>
          <w:tcPr>
            <w:tcW w:w="2610" w:type="dxa"/>
            <w:shd w:val="clear" w:color="auto" w:fill="auto"/>
            <w:tcMar>
              <w:top w:w="100" w:type="dxa"/>
              <w:left w:w="100" w:type="dxa"/>
              <w:bottom w:w="100" w:type="dxa"/>
              <w:right w:w="100" w:type="dxa"/>
            </w:tcMar>
          </w:tcPr>
          <w:p w14:paraId="30EE8A7D"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690" w:type="dxa"/>
            <w:shd w:val="clear" w:color="auto" w:fill="auto"/>
            <w:tcMar>
              <w:top w:w="100" w:type="dxa"/>
              <w:left w:w="100" w:type="dxa"/>
              <w:bottom w:w="100" w:type="dxa"/>
              <w:right w:w="100" w:type="dxa"/>
            </w:tcMar>
          </w:tcPr>
          <w:p w14:paraId="4A43B4ED" w14:textId="546606D2" w:rsidR="00F209C0" w:rsidRPr="00F209C0" w:rsidRDefault="00F209C0" w:rsidP="00F209C0">
            <w:pPr>
              <w:rPr>
                <w:rFonts w:ascii="Arial" w:hAnsi="Arial" w:cs="Arial"/>
                <w:sz w:val="24"/>
                <w:szCs w:val="24"/>
              </w:rPr>
            </w:pPr>
            <w:r w:rsidRPr="00F209C0">
              <w:rPr>
                <w:rFonts w:ascii="Arial" w:hAnsi="Arial" w:cs="Arial"/>
                <w:sz w:val="24"/>
                <w:szCs w:val="24"/>
              </w:rPr>
              <w:t>Não, visto que no local não há nenhum tipo de sinal</w:t>
            </w:r>
            <w:ins w:id="1309" w:author="Grislayne Guedes Lopes da Silva" w:date="2023-09-13T15:26:00Z">
              <w:r w:rsidR="009657C4">
                <w:rPr>
                  <w:rFonts w:ascii="Arial" w:hAnsi="Arial" w:cs="Arial"/>
                  <w:sz w:val="24"/>
                  <w:szCs w:val="24"/>
                </w:rPr>
                <w:t>.</w:t>
              </w:r>
            </w:ins>
            <w:r w:rsidRPr="00F209C0">
              <w:rPr>
                <w:rFonts w:ascii="Arial" w:hAnsi="Arial" w:cs="Arial"/>
                <w:sz w:val="24"/>
                <w:szCs w:val="24"/>
              </w:rPr>
              <w:t xml:space="preserve"> </w:t>
            </w:r>
          </w:p>
        </w:tc>
      </w:tr>
      <w:tr w:rsidR="00F209C0" w:rsidRPr="00F209C0" w14:paraId="3ADD9582" w14:textId="77777777" w:rsidTr="00EB123D">
        <w:tc>
          <w:tcPr>
            <w:tcW w:w="2610" w:type="dxa"/>
            <w:shd w:val="clear" w:color="auto" w:fill="auto"/>
            <w:tcMar>
              <w:top w:w="100" w:type="dxa"/>
              <w:left w:w="100" w:type="dxa"/>
              <w:bottom w:w="100" w:type="dxa"/>
              <w:right w:w="100" w:type="dxa"/>
            </w:tcMar>
          </w:tcPr>
          <w:p w14:paraId="4182DB83"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690" w:type="dxa"/>
            <w:shd w:val="clear" w:color="auto" w:fill="auto"/>
            <w:tcMar>
              <w:top w:w="100" w:type="dxa"/>
              <w:left w:w="100" w:type="dxa"/>
              <w:bottom w:w="100" w:type="dxa"/>
              <w:right w:w="100" w:type="dxa"/>
            </w:tcMar>
          </w:tcPr>
          <w:p w14:paraId="542C1990" w14:textId="6B18AF25" w:rsidR="00F209C0" w:rsidRPr="00F209C0" w:rsidRDefault="00F209C0" w:rsidP="00F209C0">
            <w:pPr>
              <w:rPr>
                <w:rFonts w:ascii="Arial" w:hAnsi="Arial" w:cs="Arial"/>
                <w:sz w:val="24"/>
                <w:szCs w:val="24"/>
              </w:rPr>
            </w:pPr>
            <w:r w:rsidRPr="00F209C0">
              <w:rPr>
                <w:rFonts w:ascii="Arial" w:hAnsi="Arial" w:cs="Arial"/>
                <w:sz w:val="24"/>
                <w:szCs w:val="24"/>
              </w:rPr>
              <w:t xml:space="preserve">O local é muito bem sinalizado. Possui placas que </w:t>
            </w:r>
            <w:del w:id="1310" w:author="Grislayne Guedes Lopes da Silva" w:date="2023-09-13T15:26:00Z">
              <w:r w:rsidRPr="00F209C0" w:rsidDel="009657C4">
                <w:rPr>
                  <w:rFonts w:ascii="Arial" w:hAnsi="Arial" w:cs="Arial"/>
                  <w:sz w:val="24"/>
                  <w:szCs w:val="24"/>
                </w:rPr>
                <w:delText xml:space="preserve">sinalizam </w:delText>
              </w:r>
            </w:del>
            <w:ins w:id="1311" w:author="Grislayne Guedes Lopes da Silva" w:date="2023-09-13T15:26:00Z">
              <w:r w:rsidR="009657C4">
                <w:rPr>
                  <w:rFonts w:ascii="Arial" w:hAnsi="Arial" w:cs="Arial"/>
                  <w:sz w:val="24"/>
                  <w:szCs w:val="24"/>
                </w:rPr>
                <w:t>indicam</w:t>
              </w:r>
              <w:r w:rsidR="009657C4" w:rsidRPr="00F209C0">
                <w:rPr>
                  <w:rFonts w:ascii="Arial" w:hAnsi="Arial" w:cs="Arial"/>
                  <w:sz w:val="24"/>
                  <w:szCs w:val="24"/>
                </w:rPr>
                <w:t xml:space="preserve"> </w:t>
              </w:r>
            </w:ins>
            <w:r w:rsidRPr="00F209C0">
              <w:rPr>
                <w:rFonts w:ascii="Arial" w:hAnsi="Arial" w:cs="Arial"/>
                <w:sz w:val="24"/>
                <w:szCs w:val="24"/>
              </w:rPr>
              <w:t>onde ficam os banheiros, trilhas e lagos, além de placas que informam sobre os animais do local</w:t>
            </w:r>
            <w:ins w:id="1312" w:author="Grislayne Guedes Lopes da Silva" w:date="2023-09-13T15:26:00Z">
              <w:r w:rsidR="009657C4">
                <w:rPr>
                  <w:rFonts w:ascii="Arial" w:hAnsi="Arial" w:cs="Arial"/>
                  <w:sz w:val="24"/>
                  <w:szCs w:val="24"/>
                </w:rPr>
                <w:t>.</w:t>
              </w:r>
            </w:ins>
            <w:r w:rsidRPr="00F209C0">
              <w:rPr>
                <w:rFonts w:ascii="Arial" w:hAnsi="Arial" w:cs="Arial"/>
                <w:sz w:val="24"/>
                <w:szCs w:val="24"/>
              </w:rPr>
              <w:t xml:space="preserve"> </w:t>
            </w:r>
          </w:p>
        </w:tc>
      </w:tr>
      <w:tr w:rsidR="00F209C0" w:rsidRPr="00F209C0" w14:paraId="2025050B" w14:textId="77777777" w:rsidTr="00EB123D">
        <w:tc>
          <w:tcPr>
            <w:tcW w:w="2610" w:type="dxa"/>
            <w:shd w:val="clear" w:color="auto" w:fill="auto"/>
            <w:tcMar>
              <w:top w:w="100" w:type="dxa"/>
              <w:left w:w="100" w:type="dxa"/>
              <w:bottom w:w="100" w:type="dxa"/>
              <w:right w:w="100" w:type="dxa"/>
            </w:tcMar>
          </w:tcPr>
          <w:p w14:paraId="61BD8127" w14:textId="77777777" w:rsidR="00F209C0" w:rsidRPr="00F209C0" w:rsidRDefault="00F209C0" w:rsidP="00F209C0">
            <w:pPr>
              <w:rPr>
                <w:rFonts w:ascii="Arial" w:hAnsi="Arial" w:cs="Arial"/>
                <w:sz w:val="24"/>
                <w:szCs w:val="24"/>
              </w:rPr>
            </w:pPr>
            <w:r w:rsidRPr="00F209C0">
              <w:rPr>
                <w:rFonts w:ascii="Arial" w:hAnsi="Arial" w:cs="Arial"/>
                <w:sz w:val="24"/>
                <w:szCs w:val="24"/>
              </w:rPr>
              <w:t>Tipo de atividades que são realizadas no atrativo</w:t>
            </w:r>
          </w:p>
        </w:tc>
        <w:tc>
          <w:tcPr>
            <w:tcW w:w="6690" w:type="dxa"/>
            <w:shd w:val="clear" w:color="auto" w:fill="auto"/>
            <w:tcMar>
              <w:top w:w="100" w:type="dxa"/>
              <w:left w:w="100" w:type="dxa"/>
              <w:bottom w:w="100" w:type="dxa"/>
              <w:right w:w="100" w:type="dxa"/>
            </w:tcMar>
          </w:tcPr>
          <w:p w14:paraId="3E10A8B5" w14:textId="57C85EE8" w:rsidR="00F209C0" w:rsidRPr="00F209C0" w:rsidRDefault="00F209C0" w:rsidP="00F209C0">
            <w:pPr>
              <w:rPr>
                <w:rFonts w:ascii="Arial" w:hAnsi="Arial" w:cs="Arial"/>
                <w:sz w:val="24"/>
                <w:szCs w:val="24"/>
              </w:rPr>
            </w:pPr>
            <w:r w:rsidRPr="00F209C0">
              <w:rPr>
                <w:rFonts w:ascii="Arial" w:hAnsi="Arial" w:cs="Arial"/>
                <w:sz w:val="24"/>
                <w:szCs w:val="24"/>
              </w:rPr>
              <w:t>Trilhas, pesca, restaurante, montaria a cavalo e eventos</w:t>
            </w:r>
            <w:ins w:id="1313" w:author="Grislayne Guedes Lopes da Silva" w:date="2023-09-13T15:26:00Z">
              <w:r w:rsidR="009657C4">
                <w:rPr>
                  <w:rFonts w:ascii="Arial" w:hAnsi="Arial" w:cs="Arial"/>
                  <w:sz w:val="24"/>
                  <w:szCs w:val="24"/>
                </w:rPr>
                <w:t>.</w:t>
              </w:r>
            </w:ins>
            <w:r w:rsidRPr="00F209C0">
              <w:rPr>
                <w:rFonts w:ascii="Arial" w:hAnsi="Arial" w:cs="Arial"/>
                <w:sz w:val="24"/>
                <w:szCs w:val="24"/>
              </w:rPr>
              <w:t xml:space="preserve"> </w:t>
            </w:r>
          </w:p>
        </w:tc>
      </w:tr>
      <w:tr w:rsidR="00F209C0" w:rsidRPr="00F209C0" w14:paraId="68236CE5" w14:textId="77777777" w:rsidTr="00EB123D">
        <w:tc>
          <w:tcPr>
            <w:tcW w:w="2610" w:type="dxa"/>
            <w:shd w:val="clear" w:color="auto" w:fill="auto"/>
            <w:tcMar>
              <w:top w:w="100" w:type="dxa"/>
              <w:left w:w="100" w:type="dxa"/>
              <w:bottom w:w="100" w:type="dxa"/>
              <w:right w:w="100" w:type="dxa"/>
            </w:tcMar>
          </w:tcPr>
          <w:p w14:paraId="473F2FF1"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da estrutura do atrativo</w:t>
            </w:r>
          </w:p>
        </w:tc>
        <w:tc>
          <w:tcPr>
            <w:tcW w:w="6690" w:type="dxa"/>
            <w:shd w:val="clear" w:color="auto" w:fill="auto"/>
            <w:tcMar>
              <w:top w:w="100" w:type="dxa"/>
              <w:left w:w="100" w:type="dxa"/>
              <w:bottom w:w="100" w:type="dxa"/>
              <w:right w:w="100" w:type="dxa"/>
            </w:tcMar>
          </w:tcPr>
          <w:p w14:paraId="5E1F0C30" w14:textId="43DEF06F" w:rsidR="00F209C0" w:rsidRPr="00F209C0" w:rsidRDefault="00F209C0" w:rsidP="00F209C0">
            <w:pPr>
              <w:rPr>
                <w:rFonts w:ascii="Arial" w:hAnsi="Arial" w:cs="Arial"/>
                <w:sz w:val="24"/>
                <w:szCs w:val="24"/>
              </w:rPr>
            </w:pPr>
            <w:r w:rsidRPr="00F209C0">
              <w:rPr>
                <w:rFonts w:ascii="Arial" w:hAnsi="Arial" w:cs="Arial"/>
                <w:sz w:val="24"/>
                <w:szCs w:val="24"/>
              </w:rPr>
              <w:t>O estado de conservação da estrutura do atrativo é muito bom</w:t>
            </w:r>
            <w:ins w:id="1314" w:author="Grislayne Guedes Lopes da Silva" w:date="2023-09-13T15:26:00Z">
              <w:r w:rsidR="009657C4">
                <w:rPr>
                  <w:rFonts w:ascii="Arial" w:hAnsi="Arial" w:cs="Arial"/>
                  <w:sz w:val="24"/>
                  <w:szCs w:val="24"/>
                </w:rPr>
                <w:t>.</w:t>
              </w:r>
            </w:ins>
            <w:r w:rsidRPr="00F209C0">
              <w:rPr>
                <w:rFonts w:ascii="Arial" w:hAnsi="Arial" w:cs="Arial"/>
                <w:sz w:val="24"/>
                <w:szCs w:val="24"/>
              </w:rPr>
              <w:t xml:space="preserve"> </w:t>
            </w:r>
          </w:p>
        </w:tc>
      </w:tr>
      <w:tr w:rsidR="00F209C0" w:rsidRPr="00F209C0" w14:paraId="726E3731" w14:textId="77777777" w:rsidTr="00EB123D">
        <w:tc>
          <w:tcPr>
            <w:tcW w:w="2610" w:type="dxa"/>
            <w:shd w:val="clear" w:color="auto" w:fill="auto"/>
            <w:tcMar>
              <w:top w:w="100" w:type="dxa"/>
              <w:left w:w="100" w:type="dxa"/>
              <w:bottom w:w="100" w:type="dxa"/>
              <w:right w:w="100" w:type="dxa"/>
            </w:tcMar>
          </w:tcPr>
          <w:p w14:paraId="321576C4"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banheiro(s) do atrativo</w:t>
            </w:r>
          </w:p>
        </w:tc>
        <w:tc>
          <w:tcPr>
            <w:tcW w:w="6690" w:type="dxa"/>
            <w:shd w:val="clear" w:color="auto" w:fill="auto"/>
            <w:tcMar>
              <w:top w:w="100" w:type="dxa"/>
              <w:left w:w="100" w:type="dxa"/>
              <w:bottom w:w="100" w:type="dxa"/>
              <w:right w:w="100" w:type="dxa"/>
            </w:tcMar>
          </w:tcPr>
          <w:p w14:paraId="7C7A146B" w14:textId="12B0E4AC" w:rsidR="00F209C0" w:rsidRPr="00F209C0" w:rsidRDefault="00F209C0" w:rsidP="00F209C0">
            <w:pPr>
              <w:rPr>
                <w:rFonts w:ascii="Arial" w:hAnsi="Arial" w:cs="Arial"/>
                <w:sz w:val="24"/>
                <w:szCs w:val="24"/>
              </w:rPr>
            </w:pPr>
            <w:r w:rsidRPr="00F209C0">
              <w:rPr>
                <w:rFonts w:ascii="Arial" w:hAnsi="Arial" w:cs="Arial"/>
                <w:sz w:val="24"/>
                <w:szCs w:val="24"/>
              </w:rPr>
              <w:t>Os banheiros são simples, mas a estrutura é boa e os banheiros são muito limpos</w:t>
            </w:r>
            <w:ins w:id="1315" w:author="Grislayne Guedes Lopes da Silva" w:date="2023-09-13T15:26:00Z">
              <w:r w:rsidR="009657C4">
                <w:rPr>
                  <w:rFonts w:ascii="Arial" w:hAnsi="Arial" w:cs="Arial"/>
                  <w:sz w:val="24"/>
                  <w:szCs w:val="24"/>
                </w:rPr>
                <w:t>.</w:t>
              </w:r>
            </w:ins>
            <w:r w:rsidRPr="00F209C0">
              <w:rPr>
                <w:rFonts w:ascii="Arial" w:hAnsi="Arial" w:cs="Arial"/>
                <w:sz w:val="24"/>
                <w:szCs w:val="24"/>
              </w:rPr>
              <w:t xml:space="preserve"> </w:t>
            </w:r>
          </w:p>
        </w:tc>
      </w:tr>
      <w:tr w:rsidR="00F209C0" w:rsidRPr="00F209C0" w14:paraId="54726386" w14:textId="77777777" w:rsidTr="00EB123D">
        <w:tc>
          <w:tcPr>
            <w:tcW w:w="2610" w:type="dxa"/>
            <w:shd w:val="clear" w:color="auto" w:fill="auto"/>
            <w:tcMar>
              <w:top w:w="100" w:type="dxa"/>
              <w:left w:w="100" w:type="dxa"/>
              <w:bottom w:w="100" w:type="dxa"/>
              <w:right w:w="100" w:type="dxa"/>
            </w:tcMar>
          </w:tcPr>
          <w:p w14:paraId="0948496A"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Estado de conservação do(s) serviço(s) de alimentação do atrativo</w:t>
            </w:r>
          </w:p>
        </w:tc>
        <w:tc>
          <w:tcPr>
            <w:tcW w:w="6690" w:type="dxa"/>
            <w:shd w:val="clear" w:color="auto" w:fill="auto"/>
            <w:tcMar>
              <w:top w:w="100" w:type="dxa"/>
              <w:left w:w="100" w:type="dxa"/>
              <w:bottom w:w="100" w:type="dxa"/>
              <w:right w:w="100" w:type="dxa"/>
            </w:tcMar>
          </w:tcPr>
          <w:p w14:paraId="35352FAA" w14:textId="74B73738" w:rsidR="00F209C0" w:rsidRPr="00F209C0" w:rsidRDefault="00F209C0" w:rsidP="00F209C0">
            <w:pPr>
              <w:rPr>
                <w:rFonts w:ascii="Arial" w:hAnsi="Arial" w:cs="Arial"/>
                <w:sz w:val="24"/>
                <w:szCs w:val="24"/>
              </w:rPr>
            </w:pPr>
            <w:r w:rsidRPr="00F209C0">
              <w:rPr>
                <w:rFonts w:ascii="Arial" w:hAnsi="Arial" w:cs="Arial"/>
                <w:sz w:val="24"/>
                <w:szCs w:val="24"/>
              </w:rPr>
              <w:t>O</w:t>
            </w:r>
            <w:ins w:id="1316" w:author="Grislayne Guedes Lopes da Silva" w:date="2023-09-13T15:27:00Z">
              <w:r w:rsidR="009657C4">
                <w:rPr>
                  <w:rFonts w:ascii="Arial" w:hAnsi="Arial" w:cs="Arial"/>
                  <w:sz w:val="24"/>
                  <w:szCs w:val="24"/>
                </w:rPr>
                <w:t xml:space="preserve">s </w:t>
              </w:r>
            </w:ins>
            <w:del w:id="1317" w:author="Grislayne Guedes Lopes da Silva" w:date="2023-09-13T15:27:00Z">
              <w:r w:rsidRPr="00F209C0" w:rsidDel="009657C4">
                <w:rPr>
                  <w:rFonts w:ascii="Arial" w:hAnsi="Arial" w:cs="Arial"/>
                  <w:sz w:val="24"/>
                  <w:szCs w:val="24"/>
                </w:rPr>
                <w:delText xml:space="preserve"> estado de conservação dos </w:delText>
              </w:r>
            </w:del>
            <w:r w:rsidRPr="00F209C0">
              <w:rPr>
                <w:rFonts w:ascii="Arial" w:hAnsi="Arial" w:cs="Arial"/>
                <w:sz w:val="24"/>
                <w:szCs w:val="24"/>
              </w:rPr>
              <w:t xml:space="preserve">serviços de alimentação </w:t>
            </w:r>
            <w:del w:id="1318" w:author="Grislayne Guedes Lopes da Silva" w:date="2023-09-13T15:27:00Z">
              <w:r w:rsidRPr="00F209C0" w:rsidDel="009657C4">
                <w:rPr>
                  <w:rFonts w:ascii="Arial" w:hAnsi="Arial" w:cs="Arial"/>
                  <w:sz w:val="24"/>
                  <w:szCs w:val="24"/>
                </w:rPr>
                <w:delText>é</w:delText>
              </w:r>
            </w:del>
            <w:ins w:id="1319" w:author="Grislayne Guedes Lopes da Silva" w:date="2023-09-13T15:27:00Z">
              <w:r w:rsidR="009657C4">
                <w:rPr>
                  <w:rFonts w:ascii="Arial" w:hAnsi="Arial" w:cs="Arial"/>
                  <w:sz w:val="24"/>
                  <w:szCs w:val="24"/>
                </w:rPr>
                <w:t>são</w:t>
              </w:r>
            </w:ins>
            <w:r w:rsidRPr="00F209C0">
              <w:rPr>
                <w:rFonts w:ascii="Arial" w:hAnsi="Arial" w:cs="Arial"/>
                <w:sz w:val="24"/>
                <w:szCs w:val="24"/>
              </w:rPr>
              <w:t xml:space="preserve"> muito bo</w:t>
            </w:r>
            <w:ins w:id="1320" w:author="Grislayne Guedes Lopes da Silva" w:date="2023-09-13T15:27:00Z">
              <w:r w:rsidR="009657C4">
                <w:rPr>
                  <w:rFonts w:ascii="Arial" w:hAnsi="Arial" w:cs="Arial"/>
                  <w:sz w:val="24"/>
                  <w:szCs w:val="24"/>
                </w:rPr>
                <w:t>ns</w:t>
              </w:r>
            </w:ins>
            <w:del w:id="1321" w:author="Grislayne Guedes Lopes da Silva" w:date="2023-09-13T15:27:00Z">
              <w:r w:rsidRPr="00F209C0" w:rsidDel="009657C4">
                <w:rPr>
                  <w:rFonts w:ascii="Arial" w:hAnsi="Arial" w:cs="Arial"/>
                  <w:sz w:val="24"/>
                  <w:szCs w:val="24"/>
                </w:rPr>
                <w:delText>m</w:delText>
              </w:r>
            </w:del>
            <w:r w:rsidRPr="00F209C0">
              <w:rPr>
                <w:rFonts w:ascii="Arial" w:hAnsi="Arial" w:cs="Arial"/>
                <w:sz w:val="24"/>
                <w:szCs w:val="24"/>
              </w:rPr>
              <w:t>, os locais são bastante limpos, apesar de simples</w:t>
            </w:r>
            <w:ins w:id="1322" w:author="Grislayne Guedes Lopes da Silva" w:date="2023-09-13T15:26:00Z">
              <w:r w:rsidR="009657C4">
                <w:rPr>
                  <w:rFonts w:ascii="Arial" w:hAnsi="Arial" w:cs="Arial"/>
                  <w:sz w:val="24"/>
                  <w:szCs w:val="24"/>
                </w:rPr>
                <w:t>.</w:t>
              </w:r>
            </w:ins>
            <w:r w:rsidRPr="00F209C0">
              <w:rPr>
                <w:rFonts w:ascii="Arial" w:hAnsi="Arial" w:cs="Arial"/>
                <w:sz w:val="24"/>
                <w:szCs w:val="24"/>
              </w:rPr>
              <w:t xml:space="preserve"> </w:t>
            </w:r>
          </w:p>
        </w:tc>
      </w:tr>
      <w:tr w:rsidR="00F209C0" w:rsidRPr="00F209C0" w14:paraId="1172EC47" w14:textId="77777777" w:rsidTr="00EB123D">
        <w:tc>
          <w:tcPr>
            <w:tcW w:w="2610" w:type="dxa"/>
            <w:shd w:val="clear" w:color="auto" w:fill="auto"/>
            <w:tcMar>
              <w:top w:w="100" w:type="dxa"/>
              <w:left w:w="100" w:type="dxa"/>
              <w:bottom w:w="100" w:type="dxa"/>
              <w:right w:w="100" w:type="dxa"/>
            </w:tcMar>
          </w:tcPr>
          <w:p w14:paraId="4360F28E"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do descarte de lixo</w:t>
            </w:r>
          </w:p>
        </w:tc>
        <w:tc>
          <w:tcPr>
            <w:tcW w:w="6690" w:type="dxa"/>
            <w:shd w:val="clear" w:color="auto" w:fill="auto"/>
            <w:tcMar>
              <w:top w:w="100" w:type="dxa"/>
              <w:left w:w="100" w:type="dxa"/>
              <w:bottom w:w="100" w:type="dxa"/>
              <w:right w:w="100" w:type="dxa"/>
            </w:tcMar>
          </w:tcPr>
          <w:p w14:paraId="79461A7B" w14:textId="7379000C" w:rsidR="00F209C0" w:rsidRPr="00F209C0" w:rsidRDefault="00F209C0" w:rsidP="00F209C0">
            <w:pPr>
              <w:rPr>
                <w:rFonts w:ascii="Arial" w:hAnsi="Arial" w:cs="Arial"/>
                <w:sz w:val="24"/>
                <w:szCs w:val="24"/>
              </w:rPr>
            </w:pPr>
            <w:r w:rsidRPr="00F209C0">
              <w:rPr>
                <w:rFonts w:ascii="Arial" w:hAnsi="Arial" w:cs="Arial"/>
                <w:sz w:val="24"/>
                <w:szCs w:val="24"/>
              </w:rPr>
              <w:t>Há lixeiras em alguns pontos, porém poderiam ter mais</w:t>
            </w:r>
            <w:ins w:id="1323" w:author="Grislayne Guedes Lopes da Silva" w:date="2023-09-13T15:27:00Z">
              <w:r w:rsidR="009657C4">
                <w:rPr>
                  <w:rFonts w:ascii="Arial" w:hAnsi="Arial" w:cs="Arial"/>
                  <w:sz w:val="24"/>
                  <w:szCs w:val="24"/>
                </w:rPr>
                <w:t>.</w:t>
              </w:r>
            </w:ins>
            <w:r w:rsidRPr="00F209C0">
              <w:rPr>
                <w:rFonts w:ascii="Arial" w:hAnsi="Arial" w:cs="Arial"/>
                <w:sz w:val="24"/>
                <w:szCs w:val="24"/>
              </w:rPr>
              <w:t xml:space="preserve"> </w:t>
            </w:r>
          </w:p>
        </w:tc>
      </w:tr>
      <w:tr w:rsidR="00F209C0" w:rsidRPr="00F209C0" w14:paraId="4FCC00BF" w14:textId="77777777" w:rsidTr="00EB123D">
        <w:tc>
          <w:tcPr>
            <w:tcW w:w="2610" w:type="dxa"/>
            <w:shd w:val="clear" w:color="auto" w:fill="auto"/>
            <w:tcMar>
              <w:top w:w="100" w:type="dxa"/>
              <w:left w:w="100" w:type="dxa"/>
              <w:bottom w:w="100" w:type="dxa"/>
              <w:right w:w="100" w:type="dxa"/>
            </w:tcMar>
          </w:tcPr>
          <w:p w14:paraId="00DF228F"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690" w:type="dxa"/>
            <w:shd w:val="clear" w:color="auto" w:fill="auto"/>
            <w:tcMar>
              <w:top w:w="100" w:type="dxa"/>
              <w:left w:w="100" w:type="dxa"/>
              <w:bottom w:w="100" w:type="dxa"/>
              <w:right w:w="100" w:type="dxa"/>
            </w:tcMar>
          </w:tcPr>
          <w:p w14:paraId="0B3D755C" w14:textId="33C6A0EE" w:rsidR="00F209C0" w:rsidRPr="00F209C0" w:rsidRDefault="00F209C0" w:rsidP="00F209C0">
            <w:pPr>
              <w:rPr>
                <w:rFonts w:ascii="Arial" w:hAnsi="Arial" w:cs="Arial"/>
                <w:sz w:val="24"/>
                <w:szCs w:val="24"/>
              </w:rPr>
            </w:pPr>
            <w:r w:rsidRPr="00F209C0">
              <w:rPr>
                <w:rFonts w:ascii="Arial" w:hAnsi="Arial" w:cs="Arial"/>
                <w:sz w:val="24"/>
                <w:szCs w:val="24"/>
              </w:rPr>
              <w:t>Não existe nenhum serviço de apoio no atrativo como guias e folhetos</w:t>
            </w:r>
            <w:ins w:id="1324" w:author="Grislayne Guedes Lopes da Silva" w:date="2023-09-13T15:27:00Z">
              <w:r w:rsidR="009657C4">
                <w:rPr>
                  <w:rFonts w:ascii="Arial" w:hAnsi="Arial" w:cs="Arial"/>
                  <w:sz w:val="24"/>
                  <w:szCs w:val="24"/>
                </w:rPr>
                <w:t>.</w:t>
              </w:r>
            </w:ins>
            <w:r w:rsidRPr="00F209C0">
              <w:rPr>
                <w:rFonts w:ascii="Arial" w:hAnsi="Arial" w:cs="Arial"/>
                <w:sz w:val="24"/>
                <w:szCs w:val="24"/>
              </w:rPr>
              <w:t xml:space="preserve"> </w:t>
            </w:r>
          </w:p>
        </w:tc>
      </w:tr>
      <w:tr w:rsidR="00F209C0" w:rsidRPr="00F209C0" w14:paraId="6CA1D714" w14:textId="77777777" w:rsidTr="00EB123D">
        <w:tc>
          <w:tcPr>
            <w:tcW w:w="2610" w:type="dxa"/>
            <w:shd w:val="clear" w:color="auto" w:fill="auto"/>
            <w:tcMar>
              <w:top w:w="100" w:type="dxa"/>
              <w:left w:w="100" w:type="dxa"/>
              <w:bottom w:w="100" w:type="dxa"/>
              <w:right w:w="100" w:type="dxa"/>
            </w:tcMar>
          </w:tcPr>
          <w:p w14:paraId="604578D0"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690" w:type="dxa"/>
            <w:shd w:val="clear" w:color="auto" w:fill="auto"/>
            <w:tcMar>
              <w:top w:w="100" w:type="dxa"/>
              <w:left w:w="100" w:type="dxa"/>
              <w:bottom w:w="100" w:type="dxa"/>
              <w:right w:w="100" w:type="dxa"/>
            </w:tcMar>
          </w:tcPr>
          <w:p w14:paraId="6438A86A" w14:textId="3F80DA4A" w:rsidR="00F209C0" w:rsidRPr="00F209C0" w:rsidRDefault="00F209C0" w:rsidP="00F209C0">
            <w:pPr>
              <w:rPr>
                <w:rFonts w:ascii="Arial" w:hAnsi="Arial" w:cs="Arial"/>
                <w:sz w:val="24"/>
                <w:szCs w:val="24"/>
              </w:rPr>
            </w:pPr>
            <w:r w:rsidRPr="00F209C0">
              <w:rPr>
                <w:rFonts w:ascii="Arial" w:hAnsi="Arial" w:cs="Arial"/>
                <w:sz w:val="24"/>
                <w:szCs w:val="24"/>
              </w:rPr>
              <w:t>Não há nenhum tipo de acessibilidade no atrativo</w:t>
            </w:r>
            <w:ins w:id="1325" w:author="Grislayne Guedes Lopes da Silva" w:date="2023-09-13T15:27:00Z">
              <w:r w:rsidR="009657C4">
                <w:rPr>
                  <w:rFonts w:ascii="Arial" w:hAnsi="Arial" w:cs="Arial"/>
                  <w:sz w:val="24"/>
                  <w:szCs w:val="24"/>
                </w:rPr>
                <w:t>.</w:t>
              </w:r>
            </w:ins>
            <w:r w:rsidRPr="00F209C0">
              <w:rPr>
                <w:rFonts w:ascii="Arial" w:hAnsi="Arial" w:cs="Arial"/>
                <w:sz w:val="24"/>
                <w:szCs w:val="24"/>
              </w:rPr>
              <w:t xml:space="preserve"> </w:t>
            </w:r>
          </w:p>
        </w:tc>
      </w:tr>
      <w:tr w:rsidR="00F209C0" w:rsidRPr="00F209C0" w14:paraId="109CEC09" w14:textId="77777777" w:rsidTr="00EB123D">
        <w:tc>
          <w:tcPr>
            <w:tcW w:w="2610" w:type="dxa"/>
            <w:shd w:val="clear" w:color="auto" w:fill="auto"/>
            <w:tcMar>
              <w:top w:w="100" w:type="dxa"/>
              <w:left w:w="100" w:type="dxa"/>
              <w:bottom w:w="100" w:type="dxa"/>
              <w:right w:w="100" w:type="dxa"/>
            </w:tcMar>
          </w:tcPr>
          <w:p w14:paraId="17C4FBAD"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690" w:type="dxa"/>
            <w:shd w:val="clear" w:color="auto" w:fill="auto"/>
            <w:tcMar>
              <w:top w:w="100" w:type="dxa"/>
              <w:left w:w="100" w:type="dxa"/>
              <w:bottom w:w="100" w:type="dxa"/>
              <w:right w:w="100" w:type="dxa"/>
            </w:tcMar>
          </w:tcPr>
          <w:p w14:paraId="7AF7D46A" w14:textId="68B20167" w:rsidR="00F209C0" w:rsidRPr="00F209C0" w:rsidRDefault="00F209C0" w:rsidP="00F209C0">
            <w:pPr>
              <w:rPr>
                <w:rFonts w:ascii="Arial" w:hAnsi="Arial" w:cs="Arial"/>
                <w:sz w:val="24"/>
                <w:szCs w:val="24"/>
              </w:rPr>
            </w:pPr>
            <w:r w:rsidRPr="00F209C0">
              <w:rPr>
                <w:rFonts w:ascii="Arial" w:hAnsi="Arial" w:cs="Arial"/>
                <w:sz w:val="24"/>
                <w:szCs w:val="24"/>
              </w:rPr>
              <w:t>Sim, principalmente pelos moradores dos condomínios ao redor do atrativo</w:t>
            </w:r>
            <w:ins w:id="1326" w:author="Grislayne Guedes Lopes da Silva" w:date="2023-09-13T15:27:00Z">
              <w:r w:rsidR="009657C4">
                <w:rPr>
                  <w:rFonts w:ascii="Arial" w:hAnsi="Arial" w:cs="Arial"/>
                  <w:sz w:val="24"/>
                  <w:szCs w:val="24"/>
                </w:rPr>
                <w:t>.</w:t>
              </w:r>
            </w:ins>
            <w:r w:rsidRPr="00F209C0">
              <w:rPr>
                <w:rFonts w:ascii="Arial" w:hAnsi="Arial" w:cs="Arial"/>
                <w:sz w:val="24"/>
                <w:szCs w:val="24"/>
              </w:rPr>
              <w:t xml:space="preserve"> </w:t>
            </w:r>
          </w:p>
        </w:tc>
      </w:tr>
    </w:tbl>
    <w:p w14:paraId="6F17BCC1" w14:textId="77777777" w:rsidR="00F209C0" w:rsidRPr="00F209C0" w:rsidRDefault="00F209C0" w:rsidP="00F209C0">
      <w:pPr>
        <w:rPr>
          <w:rFonts w:ascii="Arial" w:hAnsi="Arial" w:cs="Arial"/>
          <w:b/>
          <w:sz w:val="24"/>
          <w:szCs w:val="24"/>
        </w:rPr>
      </w:pPr>
    </w:p>
    <w:tbl>
      <w:tblPr>
        <w:tblW w:w="93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50"/>
        <w:gridCol w:w="6750"/>
      </w:tblGrid>
      <w:tr w:rsidR="00F209C0" w:rsidRPr="00F209C0" w14:paraId="7039FEB4" w14:textId="77777777" w:rsidTr="00EB123D">
        <w:tc>
          <w:tcPr>
            <w:tcW w:w="2550" w:type="dxa"/>
            <w:shd w:val="clear" w:color="auto" w:fill="auto"/>
            <w:tcMar>
              <w:top w:w="100" w:type="dxa"/>
              <w:left w:w="100" w:type="dxa"/>
              <w:bottom w:w="100" w:type="dxa"/>
              <w:right w:w="100" w:type="dxa"/>
            </w:tcMar>
          </w:tcPr>
          <w:p w14:paraId="7CB12DBF"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750" w:type="dxa"/>
            <w:shd w:val="clear" w:color="auto" w:fill="auto"/>
            <w:tcMar>
              <w:top w:w="100" w:type="dxa"/>
              <w:left w:w="100" w:type="dxa"/>
              <w:bottom w:w="100" w:type="dxa"/>
              <w:right w:w="100" w:type="dxa"/>
            </w:tcMar>
          </w:tcPr>
          <w:p w14:paraId="3434FF7C" w14:textId="77777777" w:rsidR="00F209C0" w:rsidRPr="00F209C0" w:rsidRDefault="00F209C0" w:rsidP="00F209C0">
            <w:pPr>
              <w:rPr>
                <w:rFonts w:ascii="Arial" w:hAnsi="Arial" w:cs="Arial"/>
                <w:b/>
                <w:sz w:val="24"/>
                <w:szCs w:val="24"/>
              </w:rPr>
            </w:pPr>
            <w:r w:rsidRPr="00F209C0">
              <w:rPr>
                <w:rFonts w:ascii="Arial" w:hAnsi="Arial" w:cs="Arial"/>
                <w:b/>
                <w:sz w:val="24"/>
                <w:szCs w:val="24"/>
              </w:rPr>
              <w:t>Paraíso das Microorquídeas</w:t>
            </w:r>
          </w:p>
        </w:tc>
      </w:tr>
      <w:tr w:rsidR="00F209C0" w:rsidRPr="00F209C0" w14:paraId="7B1778F0" w14:textId="77777777" w:rsidTr="00EB123D">
        <w:tc>
          <w:tcPr>
            <w:tcW w:w="2550" w:type="dxa"/>
            <w:shd w:val="clear" w:color="auto" w:fill="auto"/>
            <w:tcMar>
              <w:top w:w="100" w:type="dxa"/>
              <w:left w:w="100" w:type="dxa"/>
              <w:bottom w:w="100" w:type="dxa"/>
              <w:right w:w="100" w:type="dxa"/>
            </w:tcMar>
          </w:tcPr>
          <w:p w14:paraId="7BED243E"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750" w:type="dxa"/>
            <w:shd w:val="clear" w:color="auto" w:fill="auto"/>
            <w:tcMar>
              <w:top w:w="100" w:type="dxa"/>
              <w:left w:w="100" w:type="dxa"/>
              <w:bottom w:w="100" w:type="dxa"/>
              <w:right w:w="100" w:type="dxa"/>
            </w:tcMar>
          </w:tcPr>
          <w:p w14:paraId="53944B3E" w14:textId="16AE2984" w:rsidR="00F209C0" w:rsidRPr="00F209C0" w:rsidRDefault="00F209C0" w:rsidP="00F209C0">
            <w:pPr>
              <w:rPr>
                <w:rFonts w:ascii="Arial" w:hAnsi="Arial" w:cs="Arial"/>
                <w:sz w:val="24"/>
                <w:szCs w:val="24"/>
              </w:rPr>
            </w:pPr>
            <w:r w:rsidRPr="00F209C0">
              <w:rPr>
                <w:rFonts w:ascii="Arial" w:hAnsi="Arial" w:cs="Arial"/>
                <w:sz w:val="24"/>
                <w:szCs w:val="24"/>
              </w:rPr>
              <w:t xml:space="preserve">No local, pequenas orquídeas encantam os turistas, que recebem uma explicação de como foi montado o orquidário natural, desde a escolha da árvore hospedeira, fixação das orquídeas e a preocupação com a preservação do meio ambiente. Os visitantes podem </w:t>
            </w:r>
            <w:r w:rsidRPr="006F2FFD">
              <w:rPr>
                <w:rFonts w:ascii="Arial" w:hAnsi="Arial" w:cs="Arial"/>
                <w:sz w:val="24"/>
                <w:szCs w:val="24"/>
              </w:rPr>
              <w:t>comprar microorquídeas e plantas carnívoras, além de caqui e castanha portuguesa (</w:t>
            </w:r>
            <w:del w:id="1327" w:author="Grislayne Guedes Lopes da Silva" w:date="2023-09-13T15:28:00Z">
              <w:r w:rsidRPr="006F0265" w:rsidDel="009657C4">
                <w:rPr>
                  <w:rFonts w:ascii="Arial" w:hAnsi="Arial" w:cs="Arial"/>
                  <w:sz w:val="24"/>
                  <w:szCs w:val="24"/>
                </w:rPr>
                <w:delText xml:space="preserve">PREFEITURA DE </w:delText>
              </w:r>
            </w:del>
            <w:r w:rsidRPr="006F2FFD">
              <w:rPr>
                <w:rFonts w:ascii="Arial" w:hAnsi="Arial" w:cs="Arial"/>
                <w:sz w:val="24"/>
                <w:szCs w:val="24"/>
              </w:rPr>
              <w:t>MOGI DAS CRUZES, [s.d.]l).</w:t>
            </w:r>
            <w:r w:rsidRPr="00F209C0">
              <w:rPr>
                <w:rFonts w:ascii="Arial" w:hAnsi="Arial" w:cs="Arial"/>
                <w:sz w:val="24"/>
                <w:szCs w:val="24"/>
              </w:rPr>
              <w:t xml:space="preserve"> </w:t>
            </w:r>
          </w:p>
        </w:tc>
      </w:tr>
      <w:tr w:rsidR="00F209C0" w:rsidRPr="00F209C0" w14:paraId="7AC9CE8D" w14:textId="77777777" w:rsidTr="00EB123D">
        <w:tc>
          <w:tcPr>
            <w:tcW w:w="2550" w:type="dxa"/>
            <w:shd w:val="clear" w:color="auto" w:fill="auto"/>
            <w:tcMar>
              <w:top w:w="100" w:type="dxa"/>
              <w:left w:w="100" w:type="dxa"/>
              <w:bottom w:w="100" w:type="dxa"/>
              <w:right w:w="100" w:type="dxa"/>
            </w:tcMar>
          </w:tcPr>
          <w:p w14:paraId="4E879336"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750" w:type="dxa"/>
            <w:shd w:val="clear" w:color="auto" w:fill="auto"/>
            <w:tcMar>
              <w:top w:w="100" w:type="dxa"/>
              <w:left w:w="100" w:type="dxa"/>
              <w:bottom w:w="100" w:type="dxa"/>
              <w:right w:w="100" w:type="dxa"/>
            </w:tcMar>
          </w:tcPr>
          <w:p w14:paraId="42275A8E" w14:textId="4FB3FB3D" w:rsidR="00F209C0" w:rsidRPr="00F209C0" w:rsidRDefault="00F209C0" w:rsidP="00F209C0">
            <w:pPr>
              <w:rPr>
                <w:rFonts w:ascii="Arial" w:hAnsi="Arial" w:cs="Arial"/>
                <w:sz w:val="24"/>
                <w:szCs w:val="24"/>
              </w:rPr>
            </w:pPr>
            <w:r w:rsidRPr="00F209C0">
              <w:rPr>
                <w:rFonts w:ascii="Arial" w:hAnsi="Arial" w:cs="Arial"/>
                <w:sz w:val="24"/>
                <w:szCs w:val="24"/>
              </w:rPr>
              <w:t xml:space="preserve">Professor Alfredo Rolim de Moura, Poste 95 - km 60 - Cocuera, Mogi das Cruzes - SP, </w:t>
            </w:r>
            <w:ins w:id="1328" w:author="Grislayne Guedes Lopes da Silva" w:date="2023-09-13T15:28:00Z">
              <w:r w:rsidR="009657C4">
                <w:rPr>
                  <w:rFonts w:ascii="Arial" w:hAnsi="Arial" w:cs="Arial"/>
                  <w:sz w:val="24"/>
                  <w:szCs w:val="24"/>
                </w:rPr>
                <w:t xml:space="preserve">CEP: </w:t>
              </w:r>
            </w:ins>
            <w:r w:rsidRPr="00F209C0">
              <w:rPr>
                <w:rFonts w:ascii="Arial" w:hAnsi="Arial" w:cs="Arial"/>
                <w:sz w:val="24"/>
                <w:szCs w:val="24"/>
              </w:rPr>
              <w:t>08880-000</w:t>
            </w:r>
            <w:ins w:id="1329" w:author="Grislayne Guedes Lopes da Silva" w:date="2023-09-13T15:28:00Z">
              <w:r w:rsidR="009657C4">
                <w:rPr>
                  <w:rFonts w:ascii="Arial" w:hAnsi="Arial" w:cs="Arial"/>
                  <w:sz w:val="24"/>
                  <w:szCs w:val="24"/>
                </w:rPr>
                <w:t>.</w:t>
              </w:r>
            </w:ins>
          </w:p>
        </w:tc>
      </w:tr>
      <w:tr w:rsidR="00F209C0" w:rsidRPr="00F209C0" w14:paraId="71C5076B" w14:textId="77777777" w:rsidTr="00EB123D">
        <w:tc>
          <w:tcPr>
            <w:tcW w:w="2550" w:type="dxa"/>
            <w:shd w:val="clear" w:color="auto" w:fill="auto"/>
            <w:tcMar>
              <w:top w:w="100" w:type="dxa"/>
              <w:left w:w="100" w:type="dxa"/>
              <w:bottom w:w="100" w:type="dxa"/>
              <w:right w:w="100" w:type="dxa"/>
            </w:tcMar>
          </w:tcPr>
          <w:p w14:paraId="2B05F6AD"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750" w:type="dxa"/>
            <w:shd w:val="clear" w:color="auto" w:fill="auto"/>
            <w:tcMar>
              <w:top w:w="100" w:type="dxa"/>
              <w:left w:w="100" w:type="dxa"/>
              <w:bottom w:w="100" w:type="dxa"/>
              <w:right w:w="100" w:type="dxa"/>
            </w:tcMar>
          </w:tcPr>
          <w:p w14:paraId="1ED523A4" w14:textId="474E55F5" w:rsidR="00F209C0" w:rsidRPr="00F209C0" w:rsidRDefault="00F209C0" w:rsidP="00F209C0">
            <w:pPr>
              <w:rPr>
                <w:rFonts w:ascii="Arial" w:hAnsi="Arial" w:cs="Arial"/>
                <w:sz w:val="24"/>
                <w:szCs w:val="24"/>
              </w:rPr>
            </w:pPr>
            <w:r w:rsidRPr="00F209C0">
              <w:rPr>
                <w:rFonts w:ascii="Arial" w:hAnsi="Arial" w:cs="Arial"/>
                <w:sz w:val="24"/>
                <w:szCs w:val="24"/>
              </w:rPr>
              <w:t>De seg</w:t>
            </w:r>
            <w:ins w:id="1330" w:author="Grislayne Guedes Lopes da Silva" w:date="2023-09-13T15:28:00Z">
              <w:r w:rsidR="009657C4">
                <w:rPr>
                  <w:rFonts w:ascii="Arial" w:hAnsi="Arial" w:cs="Arial"/>
                  <w:sz w:val="24"/>
                  <w:szCs w:val="24"/>
                </w:rPr>
                <w:t>unda</w:t>
              </w:r>
            </w:ins>
            <w:r w:rsidRPr="00F209C0">
              <w:rPr>
                <w:rFonts w:ascii="Arial" w:hAnsi="Arial" w:cs="Arial"/>
                <w:sz w:val="24"/>
                <w:szCs w:val="24"/>
              </w:rPr>
              <w:t xml:space="preserve"> </w:t>
            </w:r>
            <w:ins w:id="1331" w:author="Grislayne Guedes Lopes da Silva" w:date="2023-09-13T15:28:00Z">
              <w:r w:rsidR="009657C4">
                <w:rPr>
                  <w:rFonts w:ascii="Arial" w:hAnsi="Arial" w:cs="Arial"/>
                  <w:sz w:val="24"/>
                  <w:szCs w:val="24"/>
                </w:rPr>
                <w:t>a</w:t>
              </w:r>
            </w:ins>
            <w:del w:id="1332" w:author="Grislayne Guedes Lopes da Silva" w:date="2023-09-13T15:28:00Z">
              <w:r w:rsidRPr="00F209C0" w:rsidDel="009657C4">
                <w:rPr>
                  <w:rFonts w:ascii="Arial" w:hAnsi="Arial" w:cs="Arial"/>
                  <w:sz w:val="24"/>
                  <w:szCs w:val="24"/>
                </w:rPr>
                <w:delText>á</w:delText>
              </w:r>
            </w:del>
            <w:r w:rsidRPr="00F209C0">
              <w:rPr>
                <w:rFonts w:ascii="Arial" w:hAnsi="Arial" w:cs="Arial"/>
                <w:sz w:val="24"/>
                <w:szCs w:val="24"/>
              </w:rPr>
              <w:t xml:space="preserve"> sex</w:t>
            </w:r>
            <w:ins w:id="1333" w:author="Grislayne Guedes Lopes da Silva" w:date="2023-09-13T15:28:00Z">
              <w:r w:rsidR="009657C4">
                <w:rPr>
                  <w:rFonts w:ascii="Arial" w:hAnsi="Arial" w:cs="Arial"/>
                  <w:sz w:val="24"/>
                  <w:szCs w:val="24"/>
                </w:rPr>
                <w:t>ta</w:t>
              </w:r>
            </w:ins>
            <w:r w:rsidRPr="00F209C0">
              <w:rPr>
                <w:rFonts w:ascii="Arial" w:hAnsi="Arial" w:cs="Arial"/>
                <w:sz w:val="24"/>
                <w:szCs w:val="24"/>
              </w:rPr>
              <w:t xml:space="preserve"> das 08h às 16h30, sáb</w:t>
            </w:r>
            <w:ins w:id="1334" w:author="Grislayne Guedes Lopes da Silva" w:date="2023-09-13T15:28:00Z">
              <w:r w:rsidR="009657C4">
                <w:rPr>
                  <w:rFonts w:ascii="Arial" w:hAnsi="Arial" w:cs="Arial"/>
                  <w:sz w:val="24"/>
                  <w:szCs w:val="24"/>
                </w:rPr>
                <w:t>ado</w:t>
              </w:r>
            </w:ins>
            <w:r w:rsidRPr="00F209C0">
              <w:rPr>
                <w:rFonts w:ascii="Arial" w:hAnsi="Arial" w:cs="Arial"/>
                <w:sz w:val="24"/>
                <w:szCs w:val="24"/>
              </w:rPr>
              <w:t xml:space="preserve"> das 08h às 14h</w:t>
            </w:r>
            <w:ins w:id="1335" w:author="Grislayne Guedes Lopes da Silva" w:date="2023-09-13T15:28:00Z">
              <w:r w:rsidR="009657C4">
                <w:rPr>
                  <w:rFonts w:ascii="Arial" w:hAnsi="Arial" w:cs="Arial"/>
                  <w:sz w:val="24"/>
                  <w:szCs w:val="24"/>
                </w:rPr>
                <w:t>.</w:t>
              </w:r>
            </w:ins>
            <w:r w:rsidRPr="00F209C0">
              <w:rPr>
                <w:rFonts w:ascii="Arial" w:hAnsi="Arial" w:cs="Arial"/>
                <w:sz w:val="24"/>
                <w:szCs w:val="24"/>
              </w:rPr>
              <w:t xml:space="preserve"> </w:t>
            </w:r>
          </w:p>
        </w:tc>
      </w:tr>
      <w:tr w:rsidR="00F209C0" w:rsidRPr="00F209C0" w14:paraId="1F512B18" w14:textId="77777777" w:rsidTr="00EB123D">
        <w:tc>
          <w:tcPr>
            <w:tcW w:w="2550" w:type="dxa"/>
            <w:shd w:val="clear" w:color="auto" w:fill="auto"/>
            <w:tcMar>
              <w:top w:w="100" w:type="dxa"/>
              <w:left w:w="100" w:type="dxa"/>
              <w:bottom w:w="100" w:type="dxa"/>
              <w:right w:w="100" w:type="dxa"/>
            </w:tcMar>
          </w:tcPr>
          <w:p w14:paraId="2EBA8098"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750" w:type="dxa"/>
            <w:shd w:val="clear" w:color="auto" w:fill="auto"/>
            <w:tcMar>
              <w:top w:w="100" w:type="dxa"/>
              <w:left w:w="100" w:type="dxa"/>
              <w:bottom w:w="100" w:type="dxa"/>
              <w:right w:w="100" w:type="dxa"/>
            </w:tcMar>
          </w:tcPr>
          <w:p w14:paraId="43E41046" w14:textId="15F6D9EC" w:rsidR="00F209C0" w:rsidRPr="00F209C0" w:rsidRDefault="00F209C0" w:rsidP="00F209C0">
            <w:pPr>
              <w:rPr>
                <w:rFonts w:ascii="Arial" w:hAnsi="Arial" w:cs="Arial"/>
                <w:sz w:val="24"/>
                <w:szCs w:val="24"/>
              </w:rPr>
            </w:pPr>
            <w:r w:rsidRPr="00F209C0">
              <w:rPr>
                <w:rFonts w:ascii="Arial" w:hAnsi="Arial" w:cs="Arial"/>
                <w:sz w:val="24"/>
                <w:szCs w:val="24"/>
              </w:rPr>
              <w:t>Mediante agendamento</w:t>
            </w:r>
            <w:ins w:id="1336" w:author="Grislayne Guedes Lopes da Silva" w:date="2023-09-13T15:28:00Z">
              <w:r w:rsidR="009657C4">
                <w:rPr>
                  <w:rFonts w:ascii="Arial" w:hAnsi="Arial" w:cs="Arial"/>
                  <w:sz w:val="24"/>
                  <w:szCs w:val="24"/>
                </w:rPr>
                <w:t>.</w:t>
              </w:r>
            </w:ins>
          </w:p>
        </w:tc>
      </w:tr>
      <w:tr w:rsidR="00F209C0" w:rsidRPr="00F209C0" w14:paraId="1B83E24B" w14:textId="77777777" w:rsidTr="00EB123D">
        <w:tc>
          <w:tcPr>
            <w:tcW w:w="2550" w:type="dxa"/>
            <w:shd w:val="clear" w:color="auto" w:fill="auto"/>
            <w:tcMar>
              <w:top w:w="100" w:type="dxa"/>
              <w:left w:w="100" w:type="dxa"/>
              <w:bottom w:w="100" w:type="dxa"/>
              <w:right w:w="100" w:type="dxa"/>
            </w:tcMar>
          </w:tcPr>
          <w:p w14:paraId="07EEED25"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750" w:type="dxa"/>
            <w:shd w:val="clear" w:color="auto" w:fill="auto"/>
            <w:tcMar>
              <w:top w:w="100" w:type="dxa"/>
              <w:left w:w="100" w:type="dxa"/>
              <w:bottom w:w="100" w:type="dxa"/>
              <w:right w:w="100" w:type="dxa"/>
            </w:tcMar>
          </w:tcPr>
          <w:p w14:paraId="740C6B78" w14:textId="77777777" w:rsidR="00F209C0" w:rsidRPr="00F209C0" w:rsidRDefault="00F209C0" w:rsidP="00F209C0">
            <w:pPr>
              <w:rPr>
                <w:rFonts w:ascii="Arial" w:hAnsi="Arial" w:cs="Arial"/>
                <w:sz w:val="24"/>
                <w:szCs w:val="24"/>
              </w:rPr>
            </w:pPr>
            <w:r w:rsidRPr="00F209C0">
              <w:rPr>
                <w:rFonts w:ascii="Arial" w:hAnsi="Arial" w:cs="Arial"/>
                <w:sz w:val="24"/>
                <w:szCs w:val="24"/>
              </w:rPr>
              <w:t>15 minutos</w:t>
            </w:r>
          </w:p>
        </w:tc>
      </w:tr>
      <w:tr w:rsidR="00F209C0" w:rsidRPr="00F209C0" w14:paraId="00E99FC2" w14:textId="77777777" w:rsidTr="00EB123D">
        <w:tc>
          <w:tcPr>
            <w:tcW w:w="2550" w:type="dxa"/>
            <w:shd w:val="clear" w:color="auto" w:fill="auto"/>
            <w:tcMar>
              <w:top w:w="100" w:type="dxa"/>
              <w:left w:w="100" w:type="dxa"/>
              <w:bottom w:w="100" w:type="dxa"/>
              <w:right w:w="100" w:type="dxa"/>
            </w:tcMar>
          </w:tcPr>
          <w:p w14:paraId="2D8D08ED"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 xml:space="preserve">Condição de acesso ao atrativo partindo do centro </w:t>
            </w:r>
          </w:p>
        </w:tc>
        <w:tc>
          <w:tcPr>
            <w:tcW w:w="6750" w:type="dxa"/>
            <w:shd w:val="clear" w:color="auto" w:fill="auto"/>
            <w:tcMar>
              <w:top w:w="100" w:type="dxa"/>
              <w:left w:w="100" w:type="dxa"/>
              <w:bottom w:w="100" w:type="dxa"/>
              <w:right w:w="100" w:type="dxa"/>
            </w:tcMar>
          </w:tcPr>
          <w:p w14:paraId="169C2FFC" w14:textId="21B0A405" w:rsidR="00F209C0" w:rsidRPr="00F209C0" w:rsidRDefault="00F209C0" w:rsidP="00F209C0">
            <w:pPr>
              <w:rPr>
                <w:rFonts w:ascii="Arial" w:hAnsi="Arial" w:cs="Arial"/>
                <w:sz w:val="24"/>
                <w:szCs w:val="24"/>
              </w:rPr>
            </w:pPr>
            <w:r w:rsidRPr="00F209C0">
              <w:rPr>
                <w:rFonts w:ascii="Arial" w:hAnsi="Arial" w:cs="Arial"/>
                <w:sz w:val="24"/>
                <w:szCs w:val="24"/>
              </w:rPr>
              <w:t>Boa. Estradas asfaltadas</w:t>
            </w:r>
            <w:ins w:id="1337" w:author="Grislayne Guedes Lopes da Silva" w:date="2023-09-13T15:28:00Z">
              <w:r w:rsidR="009657C4">
                <w:rPr>
                  <w:rFonts w:ascii="Arial" w:hAnsi="Arial" w:cs="Arial"/>
                  <w:sz w:val="24"/>
                  <w:szCs w:val="24"/>
                </w:rPr>
                <w:t>,</w:t>
              </w:r>
            </w:ins>
            <w:r w:rsidRPr="00F209C0">
              <w:rPr>
                <w:rFonts w:ascii="Arial" w:hAnsi="Arial" w:cs="Arial"/>
                <w:sz w:val="24"/>
                <w:szCs w:val="24"/>
              </w:rPr>
              <w:t xml:space="preserve"> porém estreitas.</w:t>
            </w:r>
          </w:p>
        </w:tc>
      </w:tr>
      <w:tr w:rsidR="00F209C0" w:rsidRPr="00F209C0" w14:paraId="15F68406" w14:textId="77777777" w:rsidTr="00EB123D">
        <w:tc>
          <w:tcPr>
            <w:tcW w:w="2550" w:type="dxa"/>
            <w:shd w:val="clear" w:color="auto" w:fill="auto"/>
            <w:tcMar>
              <w:top w:w="100" w:type="dxa"/>
              <w:left w:w="100" w:type="dxa"/>
              <w:bottom w:w="100" w:type="dxa"/>
              <w:right w:w="100" w:type="dxa"/>
            </w:tcMar>
          </w:tcPr>
          <w:p w14:paraId="1DA27459"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750" w:type="dxa"/>
            <w:shd w:val="clear" w:color="auto" w:fill="auto"/>
            <w:tcMar>
              <w:top w:w="100" w:type="dxa"/>
              <w:left w:w="100" w:type="dxa"/>
              <w:bottom w:w="100" w:type="dxa"/>
              <w:right w:w="100" w:type="dxa"/>
            </w:tcMar>
          </w:tcPr>
          <w:p w14:paraId="7C564DE0" w14:textId="77777777" w:rsidR="00F209C0" w:rsidRPr="00F209C0" w:rsidRDefault="00F209C0" w:rsidP="00F209C0">
            <w:pPr>
              <w:rPr>
                <w:rFonts w:ascii="Arial" w:hAnsi="Arial" w:cs="Arial"/>
                <w:sz w:val="24"/>
                <w:szCs w:val="24"/>
              </w:rPr>
            </w:pPr>
            <w:r w:rsidRPr="00F209C0">
              <w:rPr>
                <w:rFonts w:ascii="Arial" w:hAnsi="Arial" w:cs="Arial"/>
                <w:sz w:val="24"/>
                <w:szCs w:val="24"/>
              </w:rPr>
              <w:t>Sem placas sinalizando o atrativo durante o caminho.</w:t>
            </w:r>
          </w:p>
        </w:tc>
      </w:tr>
      <w:tr w:rsidR="00F209C0" w:rsidRPr="00F209C0" w14:paraId="5ECB5BB1" w14:textId="77777777" w:rsidTr="00EB123D">
        <w:tc>
          <w:tcPr>
            <w:tcW w:w="2550" w:type="dxa"/>
            <w:shd w:val="clear" w:color="auto" w:fill="auto"/>
            <w:tcMar>
              <w:top w:w="100" w:type="dxa"/>
              <w:left w:w="100" w:type="dxa"/>
              <w:bottom w:w="100" w:type="dxa"/>
              <w:right w:w="100" w:type="dxa"/>
            </w:tcMar>
          </w:tcPr>
          <w:p w14:paraId="2D339CCB"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750" w:type="dxa"/>
            <w:shd w:val="clear" w:color="auto" w:fill="auto"/>
            <w:tcMar>
              <w:top w:w="100" w:type="dxa"/>
              <w:left w:w="100" w:type="dxa"/>
              <w:bottom w:w="100" w:type="dxa"/>
              <w:right w:w="100" w:type="dxa"/>
            </w:tcMar>
          </w:tcPr>
          <w:p w14:paraId="3012DD95"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22FE44A4" w14:textId="77777777" w:rsidTr="00EB123D">
        <w:tc>
          <w:tcPr>
            <w:tcW w:w="2550" w:type="dxa"/>
            <w:shd w:val="clear" w:color="auto" w:fill="auto"/>
            <w:tcMar>
              <w:top w:w="100" w:type="dxa"/>
              <w:left w:w="100" w:type="dxa"/>
              <w:bottom w:w="100" w:type="dxa"/>
              <w:right w:w="100" w:type="dxa"/>
            </w:tcMar>
          </w:tcPr>
          <w:p w14:paraId="3A8988D7"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750" w:type="dxa"/>
            <w:shd w:val="clear" w:color="auto" w:fill="auto"/>
            <w:tcMar>
              <w:top w:w="100" w:type="dxa"/>
              <w:left w:w="100" w:type="dxa"/>
              <w:bottom w:w="100" w:type="dxa"/>
              <w:right w:w="100" w:type="dxa"/>
            </w:tcMar>
          </w:tcPr>
          <w:p w14:paraId="49537D64" w14:textId="2E8429E9"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338" w:author="Grislayne Guedes Lopes da Silva" w:date="2023-09-13T15:28:00Z">
              <w:r w:rsidR="009657C4">
                <w:rPr>
                  <w:rFonts w:ascii="Arial" w:hAnsi="Arial" w:cs="Arial"/>
                  <w:sz w:val="24"/>
                  <w:szCs w:val="24"/>
                </w:rPr>
                <w:t>.</w:t>
              </w:r>
            </w:ins>
          </w:p>
        </w:tc>
      </w:tr>
      <w:tr w:rsidR="00F209C0" w:rsidRPr="00F209C0" w14:paraId="2BB1EE3E" w14:textId="77777777" w:rsidTr="00EB123D">
        <w:tc>
          <w:tcPr>
            <w:tcW w:w="2550" w:type="dxa"/>
            <w:shd w:val="clear" w:color="auto" w:fill="auto"/>
            <w:tcMar>
              <w:top w:w="100" w:type="dxa"/>
              <w:left w:w="100" w:type="dxa"/>
              <w:bottom w:w="100" w:type="dxa"/>
              <w:right w:w="100" w:type="dxa"/>
            </w:tcMar>
          </w:tcPr>
          <w:p w14:paraId="0F9BFCDB"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750" w:type="dxa"/>
            <w:shd w:val="clear" w:color="auto" w:fill="auto"/>
            <w:tcMar>
              <w:top w:w="100" w:type="dxa"/>
              <w:left w:w="100" w:type="dxa"/>
              <w:bottom w:w="100" w:type="dxa"/>
              <w:right w:w="100" w:type="dxa"/>
            </w:tcMar>
          </w:tcPr>
          <w:p w14:paraId="6E4016A7" w14:textId="091DE294"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339" w:author="Grislayne Guedes Lopes da Silva" w:date="2023-09-13T15:29:00Z">
              <w:r w:rsidR="009657C4">
                <w:rPr>
                  <w:rFonts w:ascii="Arial" w:hAnsi="Arial" w:cs="Arial"/>
                  <w:sz w:val="24"/>
                  <w:szCs w:val="24"/>
                </w:rPr>
                <w:t>.</w:t>
              </w:r>
            </w:ins>
          </w:p>
        </w:tc>
      </w:tr>
      <w:tr w:rsidR="00F209C0" w:rsidRPr="00F209C0" w14:paraId="4682589C" w14:textId="77777777" w:rsidTr="00EB123D">
        <w:tc>
          <w:tcPr>
            <w:tcW w:w="2550" w:type="dxa"/>
            <w:shd w:val="clear" w:color="auto" w:fill="auto"/>
            <w:tcMar>
              <w:top w:w="100" w:type="dxa"/>
              <w:left w:w="100" w:type="dxa"/>
              <w:bottom w:w="100" w:type="dxa"/>
              <w:right w:w="100" w:type="dxa"/>
            </w:tcMar>
          </w:tcPr>
          <w:p w14:paraId="640D97D0"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750" w:type="dxa"/>
            <w:shd w:val="clear" w:color="auto" w:fill="auto"/>
            <w:tcMar>
              <w:top w:w="100" w:type="dxa"/>
              <w:left w:w="100" w:type="dxa"/>
              <w:bottom w:w="100" w:type="dxa"/>
              <w:right w:w="100" w:type="dxa"/>
            </w:tcMar>
          </w:tcPr>
          <w:p w14:paraId="7885F7DA" w14:textId="1D2450F2"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340" w:author="Grislayne Guedes Lopes da Silva" w:date="2023-09-13T15:29:00Z">
              <w:r w:rsidR="009657C4">
                <w:rPr>
                  <w:rFonts w:ascii="Arial" w:hAnsi="Arial" w:cs="Arial"/>
                  <w:sz w:val="24"/>
                  <w:szCs w:val="24"/>
                </w:rPr>
                <w:t>.</w:t>
              </w:r>
            </w:ins>
          </w:p>
        </w:tc>
      </w:tr>
      <w:tr w:rsidR="00F209C0" w:rsidRPr="00F209C0" w14:paraId="5437B02C" w14:textId="77777777" w:rsidTr="00EB123D">
        <w:tc>
          <w:tcPr>
            <w:tcW w:w="2550" w:type="dxa"/>
            <w:shd w:val="clear" w:color="auto" w:fill="auto"/>
            <w:tcMar>
              <w:top w:w="100" w:type="dxa"/>
              <w:left w:w="100" w:type="dxa"/>
              <w:bottom w:w="100" w:type="dxa"/>
              <w:right w:w="100" w:type="dxa"/>
            </w:tcMar>
          </w:tcPr>
          <w:p w14:paraId="118E409A" w14:textId="77777777" w:rsidR="00F209C0" w:rsidRPr="00F209C0" w:rsidRDefault="00F209C0" w:rsidP="00F209C0">
            <w:pPr>
              <w:rPr>
                <w:rFonts w:ascii="Arial" w:hAnsi="Arial" w:cs="Arial"/>
                <w:sz w:val="24"/>
                <w:szCs w:val="24"/>
              </w:rPr>
            </w:pPr>
            <w:r w:rsidRPr="00F209C0">
              <w:rPr>
                <w:rFonts w:ascii="Arial" w:hAnsi="Arial" w:cs="Arial"/>
                <w:sz w:val="24"/>
                <w:szCs w:val="24"/>
              </w:rPr>
              <w:t>Tipo de atividades que são realizadas no atrativo</w:t>
            </w:r>
          </w:p>
        </w:tc>
        <w:tc>
          <w:tcPr>
            <w:tcW w:w="6750" w:type="dxa"/>
            <w:shd w:val="clear" w:color="auto" w:fill="auto"/>
            <w:tcMar>
              <w:top w:w="100" w:type="dxa"/>
              <w:left w:w="100" w:type="dxa"/>
              <w:bottom w:w="100" w:type="dxa"/>
              <w:right w:w="100" w:type="dxa"/>
            </w:tcMar>
          </w:tcPr>
          <w:p w14:paraId="195104F3"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Cultivo de orquídeas e outras variedades de plantas, contato com a fauna e flora local e </w:t>
            </w:r>
            <w:r w:rsidRPr="00F209C0">
              <w:rPr>
                <w:rFonts w:ascii="Arial" w:hAnsi="Arial" w:cs="Arial"/>
                <w:i/>
                <w:sz w:val="24"/>
                <w:szCs w:val="24"/>
              </w:rPr>
              <w:t>workshop</w:t>
            </w:r>
            <w:r w:rsidRPr="00F209C0">
              <w:rPr>
                <w:rFonts w:ascii="Arial" w:hAnsi="Arial" w:cs="Arial"/>
                <w:sz w:val="24"/>
                <w:szCs w:val="24"/>
              </w:rPr>
              <w:t>s sobre o cultivo das plantas.</w:t>
            </w:r>
          </w:p>
        </w:tc>
      </w:tr>
      <w:tr w:rsidR="00F209C0" w:rsidRPr="00F209C0" w14:paraId="4E3C0EC4" w14:textId="77777777" w:rsidTr="00EB123D">
        <w:tc>
          <w:tcPr>
            <w:tcW w:w="2550" w:type="dxa"/>
            <w:shd w:val="clear" w:color="auto" w:fill="auto"/>
            <w:tcMar>
              <w:top w:w="100" w:type="dxa"/>
              <w:left w:w="100" w:type="dxa"/>
              <w:bottom w:w="100" w:type="dxa"/>
              <w:right w:w="100" w:type="dxa"/>
            </w:tcMar>
          </w:tcPr>
          <w:p w14:paraId="776E7647"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da estrutura do atrativo</w:t>
            </w:r>
          </w:p>
        </w:tc>
        <w:tc>
          <w:tcPr>
            <w:tcW w:w="6750" w:type="dxa"/>
            <w:shd w:val="clear" w:color="auto" w:fill="auto"/>
            <w:tcMar>
              <w:top w:w="100" w:type="dxa"/>
              <w:left w:w="100" w:type="dxa"/>
              <w:bottom w:w="100" w:type="dxa"/>
              <w:right w:w="100" w:type="dxa"/>
            </w:tcMar>
          </w:tcPr>
          <w:p w14:paraId="63BC6A04"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Conservado, visando o contato com a natureza local. </w:t>
            </w:r>
          </w:p>
        </w:tc>
      </w:tr>
      <w:tr w:rsidR="00F209C0" w:rsidRPr="00F209C0" w14:paraId="47272315" w14:textId="77777777" w:rsidTr="00EB123D">
        <w:tc>
          <w:tcPr>
            <w:tcW w:w="2550" w:type="dxa"/>
            <w:shd w:val="clear" w:color="auto" w:fill="auto"/>
            <w:tcMar>
              <w:top w:w="100" w:type="dxa"/>
              <w:left w:w="100" w:type="dxa"/>
              <w:bottom w:w="100" w:type="dxa"/>
              <w:right w:w="100" w:type="dxa"/>
            </w:tcMar>
          </w:tcPr>
          <w:p w14:paraId="710F63F2"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banheiro(s) do atrativo</w:t>
            </w:r>
          </w:p>
        </w:tc>
        <w:tc>
          <w:tcPr>
            <w:tcW w:w="6750" w:type="dxa"/>
            <w:shd w:val="clear" w:color="auto" w:fill="auto"/>
            <w:tcMar>
              <w:top w:w="100" w:type="dxa"/>
              <w:left w:w="100" w:type="dxa"/>
              <w:bottom w:w="100" w:type="dxa"/>
              <w:right w:w="100" w:type="dxa"/>
            </w:tcMar>
          </w:tcPr>
          <w:p w14:paraId="767A2695" w14:textId="1C07F1F8"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341" w:author="Grislayne Guedes Lopes da Silva" w:date="2023-09-13T15:29:00Z">
              <w:r w:rsidR="009657C4">
                <w:rPr>
                  <w:rFonts w:ascii="Arial" w:hAnsi="Arial" w:cs="Arial"/>
                  <w:sz w:val="24"/>
                  <w:szCs w:val="24"/>
                </w:rPr>
                <w:t>.</w:t>
              </w:r>
            </w:ins>
          </w:p>
        </w:tc>
      </w:tr>
      <w:tr w:rsidR="00F209C0" w:rsidRPr="00F209C0" w14:paraId="74EFBAC3" w14:textId="77777777" w:rsidTr="00EB123D">
        <w:tc>
          <w:tcPr>
            <w:tcW w:w="2550" w:type="dxa"/>
            <w:shd w:val="clear" w:color="auto" w:fill="auto"/>
            <w:tcMar>
              <w:top w:w="100" w:type="dxa"/>
              <w:left w:w="100" w:type="dxa"/>
              <w:bottom w:w="100" w:type="dxa"/>
              <w:right w:w="100" w:type="dxa"/>
            </w:tcMar>
          </w:tcPr>
          <w:p w14:paraId="4379A755"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750" w:type="dxa"/>
            <w:shd w:val="clear" w:color="auto" w:fill="auto"/>
            <w:tcMar>
              <w:top w:w="100" w:type="dxa"/>
              <w:left w:w="100" w:type="dxa"/>
              <w:bottom w:w="100" w:type="dxa"/>
              <w:right w:w="100" w:type="dxa"/>
            </w:tcMar>
          </w:tcPr>
          <w:p w14:paraId="2D154564" w14:textId="77777777" w:rsidR="00F209C0" w:rsidRPr="00F209C0" w:rsidRDefault="00F209C0" w:rsidP="00F209C0">
            <w:pPr>
              <w:rPr>
                <w:rFonts w:ascii="Arial" w:hAnsi="Arial" w:cs="Arial"/>
                <w:sz w:val="24"/>
                <w:szCs w:val="24"/>
              </w:rPr>
            </w:pPr>
            <w:r w:rsidRPr="00F209C0">
              <w:rPr>
                <w:rFonts w:ascii="Arial" w:hAnsi="Arial" w:cs="Arial"/>
                <w:sz w:val="24"/>
                <w:szCs w:val="24"/>
              </w:rPr>
              <w:t>Os proprietários oferecem um “café rural” para os visitantes.</w:t>
            </w:r>
          </w:p>
          <w:p w14:paraId="50225202" w14:textId="2A5F376A" w:rsidR="005C5153" w:rsidRDefault="005C5153" w:rsidP="005C5153">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1342" w:author="Grislayne Guedes Lopes da Silva" w:date="2023-08-10T21:22:00Z">
              <w:r w:rsidR="00A22A0D">
                <w:rPr>
                  <w:noProof/>
                </w:rPr>
                <w:t>108</w:t>
              </w:r>
            </w:ins>
            <w:del w:id="1343" w:author="Grislayne Guedes Lopes da Silva" w:date="2023-08-10T21:22:00Z">
              <w:r w:rsidR="00140C17" w:rsidDel="00A22A0D">
                <w:rPr>
                  <w:noProof/>
                </w:rPr>
                <w:delText>107</w:delText>
              </w:r>
            </w:del>
            <w:r w:rsidR="00B02255">
              <w:rPr>
                <w:noProof/>
              </w:rPr>
              <w:fldChar w:fldCharType="end"/>
            </w:r>
            <w:r>
              <w:t xml:space="preserve">: </w:t>
            </w:r>
            <w:r w:rsidRPr="00CB440C">
              <w:t>Café rural do Paraíso das Microorquídeas</w:t>
            </w:r>
          </w:p>
          <w:p w14:paraId="3F329E21"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74379224" wp14:editId="12EE7521">
                  <wp:extent cx="2962275" cy="2004150"/>
                  <wp:effectExtent l="0" t="0" r="0" b="0"/>
                  <wp:docPr id="309" name="image88.png" descr="Pessoas em frente a mesa com comida&#10;&#10;Descrição gerada automaticamente"/>
                  <wp:cNvGraphicFramePr/>
                  <a:graphic xmlns:a="http://schemas.openxmlformats.org/drawingml/2006/main">
                    <a:graphicData uri="http://schemas.openxmlformats.org/drawingml/2006/picture">
                      <pic:pic xmlns:pic="http://schemas.openxmlformats.org/drawingml/2006/picture">
                        <pic:nvPicPr>
                          <pic:cNvPr id="309" name="image88.png" descr="Pessoas em frente a mesa com comida&#10;&#10;Descrição gerada automaticamente"/>
                          <pic:cNvPicPr preferRelativeResize="0"/>
                        </pic:nvPicPr>
                        <pic:blipFill>
                          <a:blip r:embed="rId71"/>
                          <a:srcRect/>
                          <a:stretch>
                            <a:fillRect/>
                          </a:stretch>
                        </pic:blipFill>
                        <pic:spPr>
                          <a:xfrm>
                            <a:off x="0" y="0"/>
                            <a:ext cx="2962275" cy="2004150"/>
                          </a:xfrm>
                          <a:prstGeom prst="rect">
                            <a:avLst/>
                          </a:prstGeom>
                          <a:ln/>
                        </pic:spPr>
                      </pic:pic>
                    </a:graphicData>
                  </a:graphic>
                </wp:inline>
              </w:drawing>
            </w:r>
          </w:p>
          <w:p w14:paraId="13E93700" w14:textId="4F2A19D2" w:rsidR="00F209C0" w:rsidRPr="00F209C0" w:rsidRDefault="00F209C0" w:rsidP="00F209C0">
            <w:pPr>
              <w:rPr>
                <w:rFonts w:ascii="Arial" w:hAnsi="Arial" w:cs="Arial"/>
                <w:sz w:val="24"/>
                <w:szCs w:val="24"/>
              </w:rPr>
            </w:pPr>
            <w:r w:rsidRPr="00F209C0">
              <w:rPr>
                <w:rFonts w:ascii="Arial" w:hAnsi="Arial" w:cs="Arial"/>
                <w:sz w:val="24"/>
                <w:szCs w:val="24"/>
              </w:rPr>
              <w:t>Fonte</w:t>
            </w:r>
            <w:ins w:id="1344" w:author="Grislayne Guedes Lopes da Silva" w:date="2023-09-13T15:29:00Z">
              <w:r w:rsidR="009657C4" w:rsidRPr="006F0265">
                <w:rPr>
                  <w:rFonts w:ascii="Arial" w:hAnsi="Arial" w:cs="Arial"/>
                  <w:sz w:val="24"/>
                  <w:szCs w:val="24"/>
                </w:rPr>
                <w:t>:</w:t>
              </w:r>
            </w:ins>
            <w:del w:id="1345" w:author="Grislayne Guedes Lopes da Silva" w:date="2023-09-13T15:29:00Z">
              <w:r w:rsidRPr="006F0265" w:rsidDel="009657C4">
                <w:rPr>
                  <w:rFonts w:ascii="Arial" w:hAnsi="Arial" w:cs="Arial"/>
                  <w:sz w:val="24"/>
                  <w:szCs w:val="24"/>
                </w:rPr>
                <w:delText>-</w:delText>
              </w:r>
            </w:del>
            <w:r w:rsidRPr="006F2FFD">
              <w:rPr>
                <w:rFonts w:ascii="Arial" w:hAnsi="Arial" w:cs="Arial"/>
                <w:sz w:val="24"/>
                <w:szCs w:val="24"/>
              </w:rPr>
              <w:t xml:space="preserve"> Olhar Turístico</w:t>
            </w:r>
            <w:del w:id="1346" w:author="Grislayne Guedes Lopes da Silva" w:date="2023-09-13T15:29:00Z">
              <w:r w:rsidRPr="006F0265" w:rsidDel="009657C4">
                <w:rPr>
                  <w:rFonts w:ascii="Arial" w:hAnsi="Arial" w:cs="Arial"/>
                  <w:sz w:val="24"/>
                  <w:szCs w:val="24"/>
                </w:rPr>
                <w:delText>,</w:delText>
              </w:r>
            </w:del>
            <w:r w:rsidRPr="006F2FFD">
              <w:rPr>
                <w:rFonts w:ascii="Arial" w:hAnsi="Arial" w:cs="Arial"/>
                <w:sz w:val="24"/>
                <w:szCs w:val="24"/>
              </w:rPr>
              <w:t xml:space="preserve"> </w:t>
            </w:r>
            <w:ins w:id="1347" w:author="Grislayne Guedes Lopes da Silva" w:date="2023-09-13T15:29:00Z">
              <w:r w:rsidR="009657C4" w:rsidRPr="006F0265">
                <w:rPr>
                  <w:rFonts w:ascii="Arial" w:hAnsi="Arial" w:cs="Arial"/>
                  <w:sz w:val="24"/>
                  <w:szCs w:val="24"/>
                </w:rPr>
                <w:t>(</w:t>
              </w:r>
            </w:ins>
            <w:r w:rsidRPr="006F2FFD">
              <w:rPr>
                <w:rFonts w:ascii="Arial" w:hAnsi="Arial" w:cs="Arial"/>
                <w:sz w:val="24"/>
                <w:szCs w:val="24"/>
              </w:rPr>
              <w:t>[s.d.]b</w:t>
            </w:r>
            <w:ins w:id="1348" w:author="Grislayne Guedes Lopes da Silva" w:date="2023-09-13T15:29:00Z">
              <w:r w:rsidR="009657C4" w:rsidRPr="006F0265">
                <w:rPr>
                  <w:rFonts w:ascii="Arial" w:hAnsi="Arial" w:cs="Arial"/>
                  <w:sz w:val="24"/>
                  <w:szCs w:val="24"/>
                </w:rPr>
                <w:t>)</w:t>
              </w:r>
            </w:ins>
            <w:r w:rsidRPr="006F2FFD">
              <w:rPr>
                <w:rFonts w:ascii="Arial" w:hAnsi="Arial" w:cs="Arial"/>
                <w:sz w:val="24"/>
                <w:szCs w:val="24"/>
              </w:rPr>
              <w:t>.</w:t>
            </w:r>
            <w:r w:rsidRPr="00F209C0">
              <w:rPr>
                <w:rFonts w:ascii="Arial" w:hAnsi="Arial" w:cs="Arial"/>
                <w:sz w:val="24"/>
                <w:szCs w:val="24"/>
              </w:rPr>
              <w:t xml:space="preserve">  </w:t>
            </w:r>
          </w:p>
        </w:tc>
      </w:tr>
      <w:tr w:rsidR="00F209C0" w:rsidRPr="00F209C0" w14:paraId="02A214FB" w14:textId="77777777" w:rsidTr="00EB123D">
        <w:tc>
          <w:tcPr>
            <w:tcW w:w="2550" w:type="dxa"/>
            <w:shd w:val="clear" w:color="auto" w:fill="auto"/>
            <w:tcMar>
              <w:top w:w="100" w:type="dxa"/>
              <w:left w:w="100" w:type="dxa"/>
              <w:bottom w:w="100" w:type="dxa"/>
              <w:right w:w="100" w:type="dxa"/>
            </w:tcMar>
          </w:tcPr>
          <w:p w14:paraId="2BDCBAC9"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Condição do descarte de lixo</w:t>
            </w:r>
          </w:p>
        </w:tc>
        <w:tc>
          <w:tcPr>
            <w:tcW w:w="6750" w:type="dxa"/>
            <w:shd w:val="clear" w:color="auto" w:fill="auto"/>
            <w:tcMar>
              <w:top w:w="100" w:type="dxa"/>
              <w:left w:w="100" w:type="dxa"/>
              <w:bottom w:w="100" w:type="dxa"/>
              <w:right w:w="100" w:type="dxa"/>
            </w:tcMar>
          </w:tcPr>
          <w:p w14:paraId="4DF672E2" w14:textId="444BA867"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349" w:author="Grislayne Guedes Lopes da Silva" w:date="2023-09-13T15:29:00Z">
              <w:r w:rsidR="009657C4">
                <w:rPr>
                  <w:rFonts w:ascii="Arial" w:hAnsi="Arial" w:cs="Arial"/>
                  <w:sz w:val="24"/>
                  <w:szCs w:val="24"/>
                </w:rPr>
                <w:t>.</w:t>
              </w:r>
            </w:ins>
          </w:p>
        </w:tc>
      </w:tr>
      <w:tr w:rsidR="00F209C0" w:rsidRPr="00F209C0" w14:paraId="18ED113C" w14:textId="77777777" w:rsidTr="00EB123D">
        <w:tc>
          <w:tcPr>
            <w:tcW w:w="2550" w:type="dxa"/>
            <w:shd w:val="clear" w:color="auto" w:fill="auto"/>
            <w:tcMar>
              <w:top w:w="100" w:type="dxa"/>
              <w:left w:w="100" w:type="dxa"/>
              <w:bottom w:w="100" w:type="dxa"/>
              <w:right w:w="100" w:type="dxa"/>
            </w:tcMar>
          </w:tcPr>
          <w:p w14:paraId="1F0BA299"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750" w:type="dxa"/>
            <w:shd w:val="clear" w:color="auto" w:fill="auto"/>
            <w:tcMar>
              <w:top w:w="100" w:type="dxa"/>
              <w:left w:w="100" w:type="dxa"/>
              <w:bottom w:w="100" w:type="dxa"/>
              <w:right w:w="100" w:type="dxa"/>
            </w:tcMar>
          </w:tcPr>
          <w:p w14:paraId="1C699104" w14:textId="77777777" w:rsidR="00F209C0" w:rsidRPr="00F209C0" w:rsidRDefault="00F209C0" w:rsidP="00F209C0">
            <w:pPr>
              <w:rPr>
                <w:rFonts w:ascii="Arial" w:hAnsi="Arial" w:cs="Arial"/>
                <w:sz w:val="24"/>
                <w:szCs w:val="24"/>
              </w:rPr>
            </w:pPr>
            <w:r w:rsidRPr="00F209C0">
              <w:rPr>
                <w:rFonts w:ascii="Arial" w:hAnsi="Arial" w:cs="Arial"/>
                <w:sz w:val="24"/>
                <w:szCs w:val="24"/>
              </w:rPr>
              <w:t>Os proprietários acompanham os visitantes durante toda visita, explicando sobre o papel da fauna e da flora no cultivo das plantas.</w:t>
            </w:r>
          </w:p>
        </w:tc>
      </w:tr>
      <w:tr w:rsidR="00F209C0" w:rsidRPr="00F209C0" w14:paraId="1EEF7C50" w14:textId="77777777" w:rsidTr="00EB123D">
        <w:tc>
          <w:tcPr>
            <w:tcW w:w="2550" w:type="dxa"/>
            <w:shd w:val="clear" w:color="auto" w:fill="auto"/>
            <w:tcMar>
              <w:top w:w="100" w:type="dxa"/>
              <w:left w:w="100" w:type="dxa"/>
              <w:bottom w:w="100" w:type="dxa"/>
              <w:right w:w="100" w:type="dxa"/>
            </w:tcMar>
          </w:tcPr>
          <w:p w14:paraId="59BAE8E9"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750" w:type="dxa"/>
            <w:shd w:val="clear" w:color="auto" w:fill="auto"/>
            <w:tcMar>
              <w:top w:w="100" w:type="dxa"/>
              <w:left w:w="100" w:type="dxa"/>
              <w:bottom w:w="100" w:type="dxa"/>
              <w:right w:w="100" w:type="dxa"/>
            </w:tcMar>
          </w:tcPr>
          <w:p w14:paraId="728622BC" w14:textId="74B99895"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350" w:author="Grislayne Guedes Lopes da Silva" w:date="2023-09-13T15:29:00Z">
              <w:r w:rsidR="009657C4">
                <w:rPr>
                  <w:rFonts w:ascii="Arial" w:hAnsi="Arial" w:cs="Arial"/>
                  <w:sz w:val="24"/>
                  <w:szCs w:val="24"/>
                </w:rPr>
                <w:t>.</w:t>
              </w:r>
            </w:ins>
          </w:p>
        </w:tc>
      </w:tr>
      <w:tr w:rsidR="00F209C0" w:rsidRPr="00F209C0" w14:paraId="1B2AAA6B" w14:textId="77777777" w:rsidTr="00EB123D">
        <w:tc>
          <w:tcPr>
            <w:tcW w:w="2550" w:type="dxa"/>
            <w:shd w:val="clear" w:color="auto" w:fill="auto"/>
            <w:tcMar>
              <w:top w:w="100" w:type="dxa"/>
              <w:left w:w="100" w:type="dxa"/>
              <w:bottom w:w="100" w:type="dxa"/>
              <w:right w:w="100" w:type="dxa"/>
            </w:tcMar>
          </w:tcPr>
          <w:p w14:paraId="6480BFD5"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750" w:type="dxa"/>
            <w:shd w:val="clear" w:color="auto" w:fill="auto"/>
            <w:tcMar>
              <w:top w:w="100" w:type="dxa"/>
              <w:left w:w="100" w:type="dxa"/>
              <w:bottom w:w="100" w:type="dxa"/>
              <w:right w:w="100" w:type="dxa"/>
            </w:tcMar>
          </w:tcPr>
          <w:p w14:paraId="3A4C461D"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bl>
    <w:p w14:paraId="4ED88337" w14:textId="77777777" w:rsidR="00F209C0" w:rsidRPr="00F209C0" w:rsidRDefault="00F209C0" w:rsidP="00F209C0">
      <w:pPr>
        <w:rPr>
          <w:rFonts w:ascii="Arial" w:hAnsi="Arial" w:cs="Arial"/>
          <w:b/>
          <w:sz w:val="24"/>
          <w:szCs w:val="24"/>
        </w:rPr>
      </w:pPr>
    </w:p>
    <w:tbl>
      <w:tblPr>
        <w:tblW w:w="93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90"/>
        <w:gridCol w:w="6810"/>
      </w:tblGrid>
      <w:tr w:rsidR="00F209C0" w:rsidRPr="00F209C0" w14:paraId="28D89885" w14:textId="77777777" w:rsidTr="00EB123D">
        <w:tc>
          <w:tcPr>
            <w:tcW w:w="2490" w:type="dxa"/>
            <w:shd w:val="clear" w:color="auto" w:fill="auto"/>
            <w:tcMar>
              <w:top w:w="100" w:type="dxa"/>
              <w:left w:w="100" w:type="dxa"/>
              <w:bottom w:w="100" w:type="dxa"/>
              <w:right w:w="100" w:type="dxa"/>
            </w:tcMar>
          </w:tcPr>
          <w:p w14:paraId="632EC599"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810" w:type="dxa"/>
            <w:shd w:val="clear" w:color="auto" w:fill="auto"/>
            <w:tcMar>
              <w:top w:w="100" w:type="dxa"/>
              <w:left w:w="100" w:type="dxa"/>
              <w:bottom w:w="100" w:type="dxa"/>
              <w:right w:w="100" w:type="dxa"/>
            </w:tcMar>
          </w:tcPr>
          <w:p w14:paraId="145F58A6" w14:textId="77777777" w:rsidR="00F209C0" w:rsidRPr="00F209C0" w:rsidRDefault="00F209C0" w:rsidP="00F209C0">
            <w:pPr>
              <w:rPr>
                <w:rFonts w:ascii="Arial" w:hAnsi="Arial" w:cs="Arial"/>
                <w:b/>
                <w:sz w:val="24"/>
                <w:szCs w:val="24"/>
              </w:rPr>
            </w:pPr>
            <w:r w:rsidRPr="00F209C0">
              <w:rPr>
                <w:rFonts w:ascii="Arial" w:hAnsi="Arial" w:cs="Arial"/>
                <w:b/>
                <w:sz w:val="24"/>
                <w:szCs w:val="24"/>
              </w:rPr>
              <w:t>Sítio Kitaguchi</w:t>
            </w:r>
          </w:p>
        </w:tc>
      </w:tr>
      <w:tr w:rsidR="00F209C0" w:rsidRPr="00F209C0" w14:paraId="553AC909" w14:textId="77777777" w:rsidTr="00EB123D">
        <w:tc>
          <w:tcPr>
            <w:tcW w:w="2490" w:type="dxa"/>
            <w:shd w:val="clear" w:color="auto" w:fill="auto"/>
            <w:tcMar>
              <w:top w:w="100" w:type="dxa"/>
              <w:left w:w="100" w:type="dxa"/>
              <w:bottom w:w="100" w:type="dxa"/>
              <w:right w:w="100" w:type="dxa"/>
            </w:tcMar>
          </w:tcPr>
          <w:p w14:paraId="185FF358"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810" w:type="dxa"/>
            <w:shd w:val="clear" w:color="auto" w:fill="auto"/>
            <w:tcMar>
              <w:top w:w="100" w:type="dxa"/>
              <w:left w:w="100" w:type="dxa"/>
              <w:bottom w:w="100" w:type="dxa"/>
              <w:right w:w="100" w:type="dxa"/>
            </w:tcMar>
          </w:tcPr>
          <w:p w14:paraId="34074652" w14:textId="646F0352" w:rsidR="00F209C0" w:rsidRPr="00F209C0" w:rsidRDefault="00F209C0" w:rsidP="00F209C0">
            <w:pPr>
              <w:rPr>
                <w:rFonts w:ascii="Arial" w:hAnsi="Arial" w:cs="Arial"/>
                <w:sz w:val="24"/>
                <w:szCs w:val="24"/>
              </w:rPr>
            </w:pPr>
            <w:r w:rsidRPr="00F209C0">
              <w:rPr>
                <w:rFonts w:ascii="Arial" w:hAnsi="Arial" w:cs="Arial"/>
                <w:sz w:val="24"/>
                <w:szCs w:val="24"/>
              </w:rPr>
              <w:t xml:space="preserve">O Sítio Kitaguchi, com 13,5 hectares, foi adquirido na década de </w:t>
            </w:r>
            <w:ins w:id="1351" w:author="Grislayne Guedes Lopes da Silva" w:date="2023-09-13T15:29:00Z">
              <w:r w:rsidR="009657C4">
                <w:rPr>
                  <w:rFonts w:ascii="Arial" w:hAnsi="Arial" w:cs="Arial"/>
                  <w:sz w:val="24"/>
                  <w:szCs w:val="24"/>
                </w:rPr>
                <w:t>19</w:t>
              </w:r>
            </w:ins>
            <w:r w:rsidRPr="00F209C0">
              <w:rPr>
                <w:rFonts w:ascii="Arial" w:hAnsi="Arial" w:cs="Arial"/>
                <w:sz w:val="24"/>
                <w:szCs w:val="24"/>
              </w:rPr>
              <w:t>50 por imigrantes japoneses. A casa sede foi construída por antigos proprietários, provavelmente portugueses, época do cultivo de café na região.</w:t>
            </w:r>
          </w:p>
          <w:p w14:paraId="162178FB" w14:textId="4D0BDB75" w:rsidR="00F209C0" w:rsidRPr="00F209C0" w:rsidRDefault="00F209C0" w:rsidP="00F209C0">
            <w:pPr>
              <w:rPr>
                <w:rFonts w:ascii="Arial" w:hAnsi="Arial" w:cs="Arial"/>
                <w:sz w:val="24"/>
                <w:szCs w:val="24"/>
              </w:rPr>
            </w:pPr>
            <w:r w:rsidRPr="00F209C0">
              <w:rPr>
                <w:rFonts w:ascii="Arial" w:hAnsi="Arial" w:cs="Arial"/>
                <w:sz w:val="24"/>
                <w:szCs w:val="24"/>
              </w:rPr>
              <w:t xml:space="preserve">Até meados de 1990 a família vivia do cultivo de hortaliças. E, pouco a pouco, os herdeiros </w:t>
            </w:r>
            <w:del w:id="1352" w:author="Grislayne Guedes Lopes da Silva" w:date="2023-09-13T15:30:00Z">
              <w:r w:rsidRPr="00F209C0" w:rsidDel="009657C4">
                <w:rPr>
                  <w:rFonts w:ascii="Arial" w:hAnsi="Arial" w:cs="Arial"/>
                  <w:sz w:val="24"/>
                  <w:szCs w:val="24"/>
                </w:rPr>
                <w:delText>tomarão o caminho da</w:delText>
              </w:r>
            </w:del>
            <w:ins w:id="1353" w:author="Grislayne Guedes Lopes da Silva" w:date="2023-09-13T15:30:00Z">
              <w:r w:rsidR="009657C4">
                <w:rPr>
                  <w:rFonts w:ascii="Arial" w:hAnsi="Arial" w:cs="Arial"/>
                  <w:sz w:val="24"/>
                  <w:szCs w:val="24"/>
                </w:rPr>
                <w:t>foram para a</w:t>
              </w:r>
            </w:ins>
            <w:r w:rsidRPr="00F209C0">
              <w:rPr>
                <w:rFonts w:ascii="Arial" w:hAnsi="Arial" w:cs="Arial"/>
                <w:sz w:val="24"/>
                <w:szCs w:val="24"/>
              </w:rPr>
              <w:t xml:space="preserve"> cidade.</w:t>
            </w:r>
          </w:p>
          <w:p w14:paraId="1D2AE9B6" w14:textId="120497D2" w:rsidR="00F209C0" w:rsidRPr="00F209C0" w:rsidRDefault="00F209C0" w:rsidP="00F209C0">
            <w:pPr>
              <w:rPr>
                <w:rFonts w:ascii="Arial" w:hAnsi="Arial" w:cs="Arial"/>
                <w:sz w:val="24"/>
                <w:szCs w:val="24"/>
              </w:rPr>
            </w:pPr>
            <w:r w:rsidRPr="00F209C0">
              <w:rPr>
                <w:rFonts w:ascii="Arial" w:hAnsi="Arial" w:cs="Arial"/>
                <w:sz w:val="24"/>
                <w:szCs w:val="24"/>
              </w:rPr>
              <w:t xml:space="preserve">Em 2010, iniciaram o cultivo de cogumelos </w:t>
            </w:r>
            <w:ins w:id="1354" w:author="Grislayne Guedes Lopes da Silva" w:date="2023-09-13T15:30:00Z">
              <w:r w:rsidR="009657C4">
                <w:rPr>
                  <w:rFonts w:ascii="Arial" w:hAnsi="Arial" w:cs="Arial"/>
                  <w:sz w:val="24"/>
                  <w:szCs w:val="24"/>
                </w:rPr>
                <w:t>c</w:t>
              </w:r>
            </w:ins>
            <w:del w:id="1355" w:author="Grislayne Guedes Lopes da Silva" w:date="2023-09-13T15:30:00Z">
              <w:r w:rsidRPr="00F209C0" w:rsidDel="009657C4">
                <w:rPr>
                  <w:rFonts w:ascii="Arial" w:hAnsi="Arial" w:cs="Arial"/>
                  <w:sz w:val="24"/>
                  <w:szCs w:val="24"/>
                </w:rPr>
                <w:delText>C</w:delText>
              </w:r>
            </w:del>
            <w:r w:rsidRPr="00F209C0">
              <w:rPr>
                <w:rFonts w:ascii="Arial" w:hAnsi="Arial" w:cs="Arial"/>
                <w:sz w:val="24"/>
                <w:szCs w:val="24"/>
              </w:rPr>
              <w:t>hampignon (</w:t>
            </w:r>
            <w:del w:id="1356" w:author="Grislayne Guedes Lopes da Silva" w:date="2023-09-13T15:30:00Z">
              <w:r w:rsidRPr="00F209C0" w:rsidDel="009657C4">
                <w:rPr>
                  <w:rFonts w:ascii="Arial" w:hAnsi="Arial" w:cs="Arial"/>
                  <w:sz w:val="24"/>
                  <w:szCs w:val="24"/>
                </w:rPr>
                <w:delText>C</w:delText>
              </w:r>
            </w:del>
            <w:ins w:id="1357" w:author="Grislayne Guedes Lopes da Silva" w:date="2023-09-13T15:30:00Z">
              <w:r w:rsidR="009657C4">
                <w:rPr>
                  <w:rFonts w:ascii="Arial" w:hAnsi="Arial" w:cs="Arial"/>
                  <w:sz w:val="24"/>
                  <w:szCs w:val="24"/>
                </w:rPr>
                <w:t>c</w:t>
              </w:r>
            </w:ins>
            <w:r w:rsidRPr="00F209C0">
              <w:rPr>
                <w:rFonts w:ascii="Arial" w:hAnsi="Arial" w:cs="Arial"/>
                <w:sz w:val="24"/>
                <w:szCs w:val="24"/>
              </w:rPr>
              <w:t>ogumelo de Paris)</w:t>
            </w:r>
            <w:ins w:id="1358" w:author="Grislayne Guedes Lopes da Silva" w:date="2023-09-13T15:30:00Z">
              <w:r w:rsidR="009657C4">
                <w:rPr>
                  <w:rFonts w:ascii="Arial" w:hAnsi="Arial" w:cs="Arial"/>
                  <w:sz w:val="24"/>
                  <w:szCs w:val="24"/>
                </w:rPr>
                <w:t>,</w:t>
              </w:r>
            </w:ins>
            <w:del w:id="1359" w:author="Grislayne Guedes Lopes da Silva" w:date="2023-09-13T15:30:00Z">
              <w:r w:rsidRPr="00F209C0" w:rsidDel="009657C4">
                <w:rPr>
                  <w:rFonts w:ascii="Arial" w:hAnsi="Arial" w:cs="Arial"/>
                  <w:sz w:val="24"/>
                  <w:szCs w:val="24"/>
                </w:rPr>
                <w:delText xml:space="preserve"> e</w:delText>
              </w:r>
            </w:del>
            <w:r w:rsidRPr="00F209C0">
              <w:rPr>
                <w:rFonts w:ascii="Arial" w:hAnsi="Arial" w:cs="Arial"/>
                <w:sz w:val="24"/>
                <w:szCs w:val="24"/>
              </w:rPr>
              <w:t xml:space="preserve"> </w:t>
            </w:r>
            <w:ins w:id="1360" w:author="Grislayne Guedes Lopes da Silva" w:date="2023-09-13T15:30:00Z">
              <w:r w:rsidR="009657C4">
                <w:rPr>
                  <w:rFonts w:ascii="Arial" w:hAnsi="Arial" w:cs="Arial"/>
                  <w:sz w:val="24"/>
                  <w:szCs w:val="24"/>
                </w:rPr>
                <w:t>p</w:t>
              </w:r>
            </w:ins>
            <w:del w:id="1361" w:author="Grislayne Guedes Lopes da Silva" w:date="2023-09-13T15:30:00Z">
              <w:r w:rsidRPr="00F209C0" w:rsidDel="009657C4">
                <w:rPr>
                  <w:rFonts w:ascii="Arial" w:hAnsi="Arial" w:cs="Arial"/>
                  <w:sz w:val="24"/>
                  <w:szCs w:val="24"/>
                </w:rPr>
                <w:delText>P</w:delText>
              </w:r>
            </w:del>
            <w:r w:rsidRPr="00F209C0">
              <w:rPr>
                <w:rFonts w:ascii="Arial" w:hAnsi="Arial" w:cs="Arial"/>
                <w:sz w:val="24"/>
                <w:szCs w:val="24"/>
              </w:rPr>
              <w:t>ortobello, e outras espécies vegetais exóticas.</w:t>
            </w:r>
          </w:p>
          <w:p w14:paraId="1254AB42" w14:textId="63C59CEF" w:rsidR="00F209C0" w:rsidRPr="00F209C0" w:rsidRDefault="00F209C0" w:rsidP="00F209C0">
            <w:pPr>
              <w:rPr>
                <w:rFonts w:ascii="Arial" w:hAnsi="Arial" w:cs="Arial"/>
                <w:sz w:val="24"/>
                <w:szCs w:val="24"/>
              </w:rPr>
            </w:pPr>
            <w:r w:rsidRPr="00F209C0">
              <w:rPr>
                <w:rFonts w:ascii="Arial" w:hAnsi="Arial" w:cs="Arial"/>
                <w:sz w:val="24"/>
                <w:szCs w:val="24"/>
              </w:rPr>
              <w:lastRenderedPageBreak/>
              <w:t>Em 2016</w:t>
            </w:r>
            <w:ins w:id="1362" w:author="Grislayne Guedes Lopes da Silva" w:date="2023-09-13T15:30:00Z">
              <w:r w:rsidR="009657C4">
                <w:rPr>
                  <w:rFonts w:ascii="Arial" w:hAnsi="Arial" w:cs="Arial"/>
                  <w:sz w:val="24"/>
                  <w:szCs w:val="24"/>
                </w:rPr>
                <w:t>,</w:t>
              </w:r>
            </w:ins>
            <w:r w:rsidRPr="00F209C0">
              <w:rPr>
                <w:rFonts w:ascii="Arial" w:hAnsi="Arial" w:cs="Arial"/>
                <w:sz w:val="24"/>
                <w:szCs w:val="24"/>
              </w:rPr>
              <w:t xml:space="preserve"> participaram de cursos, promovidos pelo SENAR, de qualificação ao turismo rural (</w:t>
            </w:r>
            <w:r w:rsidRPr="006F2FFD">
              <w:rPr>
                <w:rFonts w:ascii="Arial" w:hAnsi="Arial" w:cs="Arial"/>
                <w:sz w:val="24"/>
                <w:szCs w:val="24"/>
              </w:rPr>
              <w:t>VISITE MOGI, [s.d.]c</w:t>
            </w:r>
            <w:del w:id="1363" w:author="Grislayne Guedes Lopes da Silva" w:date="2023-09-14T10:58:00Z">
              <w:r w:rsidRPr="006F2FFD" w:rsidDel="006F2FFD">
                <w:rPr>
                  <w:rFonts w:ascii="Arial" w:hAnsi="Arial" w:cs="Arial"/>
                  <w:sz w:val="24"/>
                  <w:szCs w:val="24"/>
                </w:rPr>
                <w:delText>.</w:delText>
              </w:r>
            </w:del>
            <w:r w:rsidRPr="006F2FFD">
              <w:rPr>
                <w:rFonts w:ascii="Arial" w:hAnsi="Arial" w:cs="Arial"/>
                <w:sz w:val="24"/>
                <w:szCs w:val="24"/>
              </w:rPr>
              <w:t>).</w:t>
            </w:r>
            <w:r w:rsidRPr="00F209C0">
              <w:rPr>
                <w:rFonts w:ascii="Arial" w:hAnsi="Arial" w:cs="Arial"/>
                <w:sz w:val="24"/>
                <w:szCs w:val="24"/>
              </w:rPr>
              <w:t xml:space="preserve"> </w:t>
            </w:r>
          </w:p>
        </w:tc>
      </w:tr>
      <w:tr w:rsidR="00F209C0" w:rsidRPr="00F209C0" w14:paraId="62671E26" w14:textId="77777777" w:rsidTr="00EB123D">
        <w:tc>
          <w:tcPr>
            <w:tcW w:w="2490" w:type="dxa"/>
            <w:shd w:val="clear" w:color="auto" w:fill="auto"/>
            <w:tcMar>
              <w:top w:w="100" w:type="dxa"/>
              <w:left w:w="100" w:type="dxa"/>
              <w:bottom w:w="100" w:type="dxa"/>
              <w:right w:w="100" w:type="dxa"/>
            </w:tcMar>
          </w:tcPr>
          <w:p w14:paraId="4B3F31BD"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Endereço</w:t>
            </w:r>
          </w:p>
        </w:tc>
        <w:tc>
          <w:tcPr>
            <w:tcW w:w="6810" w:type="dxa"/>
            <w:shd w:val="clear" w:color="auto" w:fill="auto"/>
            <w:tcMar>
              <w:top w:w="100" w:type="dxa"/>
              <w:left w:w="100" w:type="dxa"/>
              <w:bottom w:w="100" w:type="dxa"/>
              <w:right w:w="100" w:type="dxa"/>
            </w:tcMar>
          </w:tcPr>
          <w:p w14:paraId="526406D6" w14:textId="37BF7A7A" w:rsidR="00F209C0" w:rsidRPr="00F209C0" w:rsidRDefault="00F209C0" w:rsidP="00F209C0">
            <w:pPr>
              <w:rPr>
                <w:rFonts w:ascii="Arial" w:hAnsi="Arial" w:cs="Arial"/>
                <w:sz w:val="24"/>
                <w:szCs w:val="24"/>
              </w:rPr>
            </w:pPr>
            <w:r w:rsidRPr="00F209C0">
              <w:rPr>
                <w:rFonts w:ascii="Arial" w:hAnsi="Arial" w:cs="Arial"/>
                <w:sz w:val="24"/>
                <w:szCs w:val="24"/>
              </w:rPr>
              <w:t>Estr. Mun. Katsuji Kitaguchi, 181 - 185 A - Mogi das Cruzes, SP</w:t>
            </w:r>
            <w:ins w:id="1364" w:author="Grislayne Guedes Lopes da Silva" w:date="2023-09-13T15:31:00Z">
              <w:r w:rsidR="009657C4">
                <w:rPr>
                  <w:rFonts w:ascii="Arial" w:hAnsi="Arial" w:cs="Arial"/>
                  <w:sz w:val="24"/>
                  <w:szCs w:val="24"/>
                </w:rPr>
                <w:t>.</w:t>
              </w:r>
            </w:ins>
          </w:p>
        </w:tc>
      </w:tr>
      <w:tr w:rsidR="00F209C0" w:rsidRPr="00F209C0" w14:paraId="292B3FE1" w14:textId="77777777" w:rsidTr="00EB123D">
        <w:tc>
          <w:tcPr>
            <w:tcW w:w="2490" w:type="dxa"/>
            <w:shd w:val="clear" w:color="auto" w:fill="auto"/>
            <w:tcMar>
              <w:top w:w="100" w:type="dxa"/>
              <w:left w:w="100" w:type="dxa"/>
              <w:bottom w:w="100" w:type="dxa"/>
              <w:right w:w="100" w:type="dxa"/>
            </w:tcMar>
          </w:tcPr>
          <w:p w14:paraId="28FC92EA"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810" w:type="dxa"/>
            <w:shd w:val="clear" w:color="auto" w:fill="auto"/>
            <w:tcMar>
              <w:top w:w="100" w:type="dxa"/>
              <w:left w:w="100" w:type="dxa"/>
              <w:bottom w:w="100" w:type="dxa"/>
              <w:right w:w="100" w:type="dxa"/>
            </w:tcMar>
          </w:tcPr>
          <w:p w14:paraId="7C9CDF30" w14:textId="6A5710EF" w:rsidR="00F209C0" w:rsidRPr="00F209C0" w:rsidRDefault="00F209C0" w:rsidP="00F209C0">
            <w:pPr>
              <w:rPr>
                <w:rFonts w:ascii="Arial" w:hAnsi="Arial" w:cs="Arial"/>
                <w:sz w:val="24"/>
                <w:szCs w:val="24"/>
              </w:rPr>
            </w:pPr>
            <w:r w:rsidRPr="00F209C0">
              <w:rPr>
                <w:rFonts w:ascii="Arial" w:hAnsi="Arial" w:cs="Arial"/>
                <w:sz w:val="24"/>
                <w:szCs w:val="24"/>
              </w:rPr>
              <w:t xml:space="preserve">Mediante </w:t>
            </w:r>
            <w:del w:id="1365" w:author="Grislayne Guedes Lopes da Silva" w:date="2023-09-13T15:31:00Z">
              <w:r w:rsidRPr="00F209C0" w:rsidDel="009657C4">
                <w:rPr>
                  <w:rFonts w:ascii="Arial" w:hAnsi="Arial" w:cs="Arial"/>
                  <w:sz w:val="24"/>
                  <w:szCs w:val="24"/>
                </w:rPr>
                <w:delText xml:space="preserve">a </w:delText>
              </w:r>
            </w:del>
            <w:r w:rsidRPr="00F209C0">
              <w:rPr>
                <w:rFonts w:ascii="Arial" w:hAnsi="Arial" w:cs="Arial"/>
                <w:sz w:val="24"/>
                <w:szCs w:val="24"/>
              </w:rPr>
              <w:t>agendamento</w:t>
            </w:r>
            <w:ins w:id="1366" w:author="Grislayne Guedes Lopes da Silva" w:date="2023-09-13T15:31:00Z">
              <w:r w:rsidR="009657C4">
                <w:rPr>
                  <w:rFonts w:ascii="Arial" w:hAnsi="Arial" w:cs="Arial"/>
                  <w:sz w:val="24"/>
                  <w:szCs w:val="24"/>
                </w:rPr>
                <w:t>.</w:t>
              </w:r>
            </w:ins>
          </w:p>
        </w:tc>
      </w:tr>
      <w:tr w:rsidR="00F209C0" w:rsidRPr="00F209C0" w14:paraId="554ECB1C" w14:textId="77777777" w:rsidTr="00EB123D">
        <w:tc>
          <w:tcPr>
            <w:tcW w:w="2490" w:type="dxa"/>
            <w:shd w:val="clear" w:color="auto" w:fill="auto"/>
            <w:tcMar>
              <w:top w:w="100" w:type="dxa"/>
              <w:left w:w="100" w:type="dxa"/>
              <w:bottom w:w="100" w:type="dxa"/>
              <w:right w:w="100" w:type="dxa"/>
            </w:tcMar>
          </w:tcPr>
          <w:p w14:paraId="7B3E75EC"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810" w:type="dxa"/>
            <w:shd w:val="clear" w:color="auto" w:fill="auto"/>
            <w:tcMar>
              <w:top w:w="100" w:type="dxa"/>
              <w:left w:w="100" w:type="dxa"/>
              <w:bottom w:w="100" w:type="dxa"/>
              <w:right w:w="100" w:type="dxa"/>
            </w:tcMar>
          </w:tcPr>
          <w:p w14:paraId="263EE11D" w14:textId="02273B7C" w:rsidR="00F209C0" w:rsidRPr="00F209C0" w:rsidRDefault="00F209C0" w:rsidP="00F209C0">
            <w:pPr>
              <w:rPr>
                <w:rFonts w:ascii="Arial" w:hAnsi="Arial" w:cs="Arial"/>
                <w:sz w:val="24"/>
                <w:szCs w:val="24"/>
              </w:rPr>
            </w:pPr>
            <w:r w:rsidRPr="00F209C0">
              <w:rPr>
                <w:rFonts w:ascii="Arial" w:hAnsi="Arial" w:cs="Arial"/>
                <w:sz w:val="24"/>
                <w:szCs w:val="24"/>
              </w:rPr>
              <w:t>De seg</w:t>
            </w:r>
            <w:ins w:id="1367" w:author="Grislayne Guedes Lopes da Silva" w:date="2023-09-13T15:31:00Z">
              <w:r w:rsidR="009657C4">
                <w:rPr>
                  <w:rFonts w:ascii="Arial" w:hAnsi="Arial" w:cs="Arial"/>
                  <w:sz w:val="24"/>
                  <w:szCs w:val="24"/>
                </w:rPr>
                <w:t>unda</w:t>
              </w:r>
            </w:ins>
            <w:r w:rsidRPr="00F209C0">
              <w:rPr>
                <w:rFonts w:ascii="Arial" w:hAnsi="Arial" w:cs="Arial"/>
                <w:sz w:val="24"/>
                <w:szCs w:val="24"/>
              </w:rPr>
              <w:t xml:space="preserve"> a s</w:t>
            </w:r>
            <w:ins w:id="1368" w:author="Grislayne Guedes Lopes da Silva" w:date="2023-09-13T15:31:00Z">
              <w:r w:rsidR="009657C4">
                <w:rPr>
                  <w:rFonts w:ascii="Arial" w:hAnsi="Arial" w:cs="Arial"/>
                  <w:sz w:val="24"/>
                  <w:szCs w:val="24"/>
                </w:rPr>
                <w:t>ábado</w:t>
              </w:r>
            </w:ins>
            <w:del w:id="1369" w:author="Grislayne Guedes Lopes da Silva" w:date="2023-09-13T15:31:00Z">
              <w:r w:rsidRPr="00F209C0" w:rsidDel="009657C4">
                <w:rPr>
                  <w:rFonts w:ascii="Arial" w:hAnsi="Arial" w:cs="Arial"/>
                  <w:sz w:val="24"/>
                  <w:szCs w:val="24"/>
                </w:rPr>
                <w:delText>ab</w:delText>
              </w:r>
            </w:del>
            <w:r w:rsidRPr="00F209C0">
              <w:rPr>
                <w:rFonts w:ascii="Arial" w:hAnsi="Arial" w:cs="Arial"/>
                <w:sz w:val="24"/>
                <w:szCs w:val="24"/>
              </w:rPr>
              <w:t xml:space="preserve"> das 07h às 16h</w:t>
            </w:r>
            <w:ins w:id="1370" w:author="Grislayne Guedes Lopes da Silva" w:date="2023-09-13T15:31:00Z">
              <w:r w:rsidR="009657C4">
                <w:rPr>
                  <w:rFonts w:ascii="Arial" w:hAnsi="Arial" w:cs="Arial"/>
                  <w:sz w:val="24"/>
                  <w:szCs w:val="24"/>
                </w:rPr>
                <w:t>.</w:t>
              </w:r>
            </w:ins>
          </w:p>
        </w:tc>
      </w:tr>
      <w:tr w:rsidR="00F209C0" w:rsidRPr="00F209C0" w14:paraId="3B934656" w14:textId="77777777" w:rsidTr="00EB123D">
        <w:tc>
          <w:tcPr>
            <w:tcW w:w="2490" w:type="dxa"/>
            <w:shd w:val="clear" w:color="auto" w:fill="auto"/>
            <w:tcMar>
              <w:top w:w="100" w:type="dxa"/>
              <w:left w:w="100" w:type="dxa"/>
              <w:bottom w:w="100" w:type="dxa"/>
              <w:right w:w="100" w:type="dxa"/>
            </w:tcMar>
          </w:tcPr>
          <w:p w14:paraId="4AD2C624"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810" w:type="dxa"/>
            <w:shd w:val="clear" w:color="auto" w:fill="auto"/>
            <w:tcMar>
              <w:top w:w="100" w:type="dxa"/>
              <w:left w:w="100" w:type="dxa"/>
              <w:bottom w:w="100" w:type="dxa"/>
              <w:right w:w="100" w:type="dxa"/>
            </w:tcMar>
          </w:tcPr>
          <w:p w14:paraId="13082C2C" w14:textId="5EFEA809" w:rsidR="00F209C0" w:rsidRPr="00F209C0" w:rsidRDefault="00F209C0" w:rsidP="00F209C0">
            <w:pPr>
              <w:rPr>
                <w:rFonts w:ascii="Arial" w:hAnsi="Arial" w:cs="Arial"/>
                <w:sz w:val="24"/>
                <w:szCs w:val="24"/>
              </w:rPr>
            </w:pPr>
            <w:r w:rsidRPr="00F209C0">
              <w:rPr>
                <w:rFonts w:ascii="Arial" w:hAnsi="Arial" w:cs="Arial"/>
                <w:sz w:val="24"/>
                <w:szCs w:val="24"/>
              </w:rPr>
              <w:t>24 minutos</w:t>
            </w:r>
            <w:ins w:id="1371" w:author="Grislayne Guedes Lopes da Silva" w:date="2023-09-13T15:31:00Z">
              <w:r w:rsidR="009657C4">
                <w:rPr>
                  <w:rFonts w:ascii="Arial" w:hAnsi="Arial" w:cs="Arial"/>
                  <w:sz w:val="24"/>
                  <w:szCs w:val="24"/>
                </w:rPr>
                <w:t>.</w:t>
              </w:r>
            </w:ins>
          </w:p>
        </w:tc>
      </w:tr>
      <w:tr w:rsidR="00F209C0" w:rsidRPr="00F209C0" w14:paraId="4CAB1DDD" w14:textId="77777777" w:rsidTr="00EB123D">
        <w:tc>
          <w:tcPr>
            <w:tcW w:w="2490" w:type="dxa"/>
            <w:shd w:val="clear" w:color="auto" w:fill="auto"/>
            <w:tcMar>
              <w:top w:w="100" w:type="dxa"/>
              <w:left w:w="100" w:type="dxa"/>
              <w:bottom w:w="100" w:type="dxa"/>
              <w:right w:w="100" w:type="dxa"/>
            </w:tcMar>
          </w:tcPr>
          <w:p w14:paraId="1BFE2D7B"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Condição de acesso ao atrativo partindo do centro </w:t>
            </w:r>
          </w:p>
        </w:tc>
        <w:tc>
          <w:tcPr>
            <w:tcW w:w="6810" w:type="dxa"/>
            <w:shd w:val="clear" w:color="auto" w:fill="auto"/>
            <w:tcMar>
              <w:top w:w="100" w:type="dxa"/>
              <w:left w:w="100" w:type="dxa"/>
              <w:bottom w:w="100" w:type="dxa"/>
              <w:right w:w="100" w:type="dxa"/>
            </w:tcMar>
          </w:tcPr>
          <w:p w14:paraId="0123922B"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Metade do caminho com estradas pavimentadas e a outra metade, mais próximo ao atrativo, com ruas não asfaltadas e desniveladas. </w:t>
            </w:r>
          </w:p>
        </w:tc>
      </w:tr>
      <w:tr w:rsidR="00F209C0" w:rsidRPr="00F209C0" w14:paraId="1B136CAB" w14:textId="77777777" w:rsidTr="00EB123D">
        <w:tc>
          <w:tcPr>
            <w:tcW w:w="2490" w:type="dxa"/>
            <w:shd w:val="clear" w:color="auto" w:fill="auto"/>
            <w:tcMar>
              <w:top w:w="100" w:type="dxa"/>
              <w:left w:w="100" w:type="dxa"/>
              <w:bottom w:w="100" w:type="dxa"/>
              <w:right w:w="100" w:type="dxa"/>
            </w:tcMar>
          </w:tcPr>
          <w:p w14:paraId="5BA58180"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810" w:type="dxa"/>
            <w:shd w:val="clear" w:color="auto" w:fill="auto"/>
            <w:tcMar>
              <w:top w:w="100" w:type="dxa"/>
              <w:left w:w="100" w:type="dxa"/>
              <w:bottom w:w="100" w:type="dxa"/>
              <w:right w:w="100" w:type="dxa"/>
            </w:tcMar>
          </w:tcPr>
          <w:p w14:paraId="7765E51C" w14:textId="77777777" w:rsidR="00F209C0" w:rsidRPr="00F209C0" w:rsidRDefault="00F209C0" w:rsidP="00F209C0">
            <w:pPr>
              <w:rPr>
                <w:rFonts w:ascii="Arial" w:hAnsi="Arial" w:cs="Arial"/>
                <w:sz w:val="24"/>
                <w:szCs w:val="24"/>
              </w:rPr>
            </w:pPr>
            <w:r w:rsidRPr="00F209C0">
              <w:rPr>
                <w:rFonts w:ascii="Arial" w:hAnsi="Arial" w:cs="Arial"/>
                <w:sz w:val="24"/>
                <w:szCs w:val="24"/>
              </w:rPr>
              <w:t>Sem placas sinalizando o atrativo durante o caminho.</w:t>
            </w:r>
          </w:p>
        </w:tc>
      </w:tr>
      <w:tr w:rsidR="00F209C0" w:rsidRPr="00F209C0" w14:paraId="728E6F82" w14:textId="77777777" w:rsidTr="00EB123D">
        <w:tc>
          <w:tcPr>
            <w:tcW w:w="2490" w:type="dxa"/>
            <w:shd w:val="clear" w:color="auto" w:fill="auto"/>
            <w:tcMar>
              <w:top w:w="100" w:type="dxa"/>
              <w:left w:w="100" w:type="dxa"/>
              <w:bottom w:w="100" w:type="dxa"/>
              <w:right w:w="100" w:type="dxa"/>
            </w:tcMar>
          </w:tcPr>
          <w:p w14:paraId="533C9B96"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810" w:type="dxa"/>
            <w:shd w:val="clear" w:color="auto" w:fill="auto"/>
            <w:tcMar>
              <w:top w:w="100" w:type="dxa"/>
              <w:left w:w="100" w:type="dxa"/>
              <w:bottom w:w="100" w:type="dxa"/>
              <w:right w:w="100" w:type="dxa"/>
            </w:tcMar>
          </w:tcPr>
          <w:p w14:paraId="57299D90"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18C912AF" w14:textId="77777777" w:rsidTr="00EB123D">
        <w:tc>
          <w:tcPr>
            <w:tcW w:w="2490" w:type="dxa"/>
            <w:shd w:val="clear" w:color="auto" w:fill="auto"/>
            <w:tcMar>
              <w:top w:w="100" w:type="dxa"/>
              <w:left w:w="100" w:type="dxa"/>
              <w:bottom w:w="100" w:type="dxa"/>
              <w:right w:w="100" w:type="dxa"/>
            </w:tcMar>
          </w:tcPr>
          <w:p w14:paraId="5D58B208"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810" w:type="dxa"/>
            <w:shd w:val="clear" w:color="auto" w:fill="auto"/>
            <w:tcMar>
              <w:top w:w="100" w:type="dxa"/>
              <w:left w:w="100" w:type="dxa"/>
              <w:bottom w:w="100" w:type="dxa"/>
              <w:right w:w="100" w:type="dxa"/>
            </w:tcMar>
          </w:tcPr>
          <w:p w14:paraId="2EB2B4A6" w14:textId="718BA0D4"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372" w:author="Grislayne Guedes Lopes da Silva" w:date="2023-09-13T15:31:00Z">
              <w:r w:rsidR="009657C4">
                <w:rPr>
                  <w:rFonts w:ascii="Arial" w:hAnsi="Arial" w:cs="Arial"/>
                  <w:sz w:val="24"/>
                  <w:szCs w:val="24"/>
                </w:rPr>
                <w:t>.</w:t>
              </w:r>
            </w:ins>
          </w:p>
        </w:tc>
      </w:tr>
      <w:tr w:rsidR="00F209C0" w:rsidRPr="00F209C0" w14:paraId="0D8ACB4E" w14:textId="77777777" w:rsidTr="00EB123D">
        <w:tc>
          <w:tcPr>
            <w:tcW w:w="2490" w:type="dxa"/>
            <w:shd w:val="clear" w:color="auto" w:fill="auto"/>
            <w:tcMar>
              <w:top w:w="100" w:type="dxa"/>
              <w:left w:w="100" w:type="dxa"/>
              <w:bottom w:w="100" w:type="dxa"/>
              <w:right w:w="100" w:type="dxa"/>
            </w:tcMar>
          </w:tcPr>
          <w:p w14:paraId="74DE76E6"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810" w:type="dxa"/>
            <w:shd w:val="clear" w:color="auto" w:fill="auto"/>
            <w:tcMar>
              <w:top w:w="100" w:type="dxa"/>
              <w:left w:w="100" w:type="dxa"/>
              <w:bottom w:w="100" w:type="dxa"/>
              <w:right w:w="100" w:type="dxa"/>
            </w:tcMar>
          </w:tcPr>
          <w:p w14:paraId="15843FA8" w14:textId="2F62940F"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373" w:author="Grislayne Guedes Lopes da Silva" w:date="2023-09-13T15:31:00Z">
              <w:r w:rsidR="009657C4">
                <w:rPr>
                  <w:rFonts w:ascii="Arial" w:hAnsi="Arial" w:cs="Arial"/>
                  <w:sz w:val="24"/>
                  <w:szCs w:val="24"/>
                </w:rPr>
                <w:t>.</w:t>
              </w:r>
            </w:ins>
          </w:p>
        </w:tc>
      </w:tr>
      <w:tr w:rsidR="00F209C0" w:rsidRPr="00F209C0" w14:paraId="15C7323B" w14:textId="77777777" w:rsidTr="00EB123D">
        <w:tc>
          <w:tcPr>
            <w:tcW w:w="2490" w:type="dxa"/>
            <w:shd w:val="clear" w:color="auto" w:fill="auto"/>
            <w:tcMar>
              <w:top w:w="100" w:type="dxa"/>
              <w:left w:w="100" w:type="dxa"/>
              <w:bottom w:w="100" w:type="dxa"/>
              <w:right w:w="100" w:type="dxa"/>
            </w:tcMar>
          </w:tcPr>
          <w:p w14:paraId="20A61673"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810" w:type="dxa"/>
            <w:shd w:val="clear" w:color="auto" w:fill="auto"/>
            <w:tcMar>
              <w:top w:w="100" w:type="dxa"/>
              <w:left w:w="100" w:type="dxa"/>
              <w:bottom w:w="100" w:type="dxa"/>
              <w:right w:w="100" w:type="dxa"/>
            </w:tcMar>
          </w:tcPr>
          <w:p w14:paraId="1EB80C93" w14:textId="6B3A6ADF"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374" w:author="Grislayne Guedes Lopes da Silva" w:date="2023-09-13T15:31:00Z">
              <w:r w:rsidR="009657C4">
                <w:rPr>
                  <w:rFonts w:ascii="Arial" w:hAnsi="Arial" w:cs="Arial"/>
                  <w:sz w:val="24"/>
                  <w:szCs w:val="24"/>
                </w:rPr>
                <w:t>.</w:t>
              </w:r>
            </w:ins>
          </w:p>
        </w:tc>
      </w:tr>
      <w:tr w:rsidR="00F209C0" w:rsidRPr="00F209C0" w14:paraId="122E09CC" w14:textId="77777777" w:rsidTr="00EB123D">
        <w:tc>
          <w:tcPr>
            <w:tcW w:w="2490" w:type="dxa"/>
            <w:shd w:val="clear" w:color="auto" w:fill="auto"/>
            <w:tcMar>
              <w:top w:w="100" w:type="dxa"/>
              <w:left w:w="100" w:type="dxa"/>
              <w:bottom w:w="100" w:type="dxa"/>
              <w:right w:w="100" w:type="dxa"/>
            </w:tcMar>
          </w:tcPr>
          <w:p w14:paraId="15DEB836" w14:textId="77777777" w:rsidR="00F209C0" w:rsidRPr="00F209C0" w:rsidRDefault="00F209C0" w:rsidP="00F209C0">
            <w:pPr>
              <w:rPr>
                <w:rFonts w:ascii="Arial" w:hAnsi="Arial" w:cs="Arial"/>
                <w:sz w:val="24"/>
                <w:szCs w:val="24"/>
              </w:rPr>
            </w:pPr>
            <w:r w:rsidRPr="00F209C0">
              <w:rPr>
                <w:rFonts w:ascii="Arial" w:hAnsi="Arial" w:cs="Arial"/>
                <w:sz w:val="24"/>
                <w:szCs w:val="24"/>
              </w:rPr>
              <w:t>Tipo de atividades que são realizadas no atrativo</w:t>
            </w:r>
          </w:p>
        </w:tc>
        <w:tc>
          <w:tcPr>
            <w:tcW w:w="6810" w:type="dxa"/>
            <w:shd w:val="clear" w:color="auto" w:fill="auto"/>
            <w:tcMar>
              <w:top w:w="100" w:type="dxa"/>
              <w:left w:w="100" w:type="dxa"/>
              <w:bottom w:w="100" w:type="dxa"/>
              <w:right w:w="100" w:type="dxa"/>
            </w:tcMar>
          </w:tcPr>
          <w:p w14:paraId="1C4D9AA1"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Cursos, palestras e </w:t>
            </w:r>
            <w:r w:rsidRPr="00F209C0">
              <w:rPr>
                <w:rFonts w:ascii="Arial" w:hAnsi="Arial" w:cs="Arial"/>
                <w:i/>
                <w:sz w:val="24"/>
                <w:szCs w:val="24"/>
              </w:rPr>
              <w:t xml:space="preserve">workshops </w:t>
            </w:r>
            <w:r w:rsidRPr="00F209C0">
              <w:rPr>
                <w:rFonts w:ascii="Arial" w:hAnsi="Arial" w:cs="Arial"/>
                <w:sz w:val="24"/>
                <w:szCs w:val="24"/>
              </w:rPr>
              <w:t>sobre o cultivo de cogumelos e vegetais, visitação nas áreas produtivas e venda dos produtos cultivados.</w:t>
            </w:r>
          </w:p>
          <w:p w14:paraId="6831D001" w14:textId="77777777" w:rsidR="00F209C0" w:rsidRPr="00F209C0" w:rsidRDefault="00F209C0" w:rsidP="00F209C0">
            <w:pPr>
              <w:rPr>
                <w:rFonts w:ascii="Arial" w:hAnsi="Arial" w:cs="Arial"/>
                <w:sz w:val="24"/>
                <w:szCs w:val="24"/>
              </w:rPr>
            </w:pPr>
          </w:p>
          <w:p w14:paraId="0E3E27CA" w14:textId="2055E1E2" w:rsidR="005C5153" w:rsidRDefault="005C5153" w:rsidP="005C5153">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1375" w:author="Grislayne Guedes Lopes da Silva" w:date="2023-08-10T21:22:00Z">
              <w:r w:rsidR="00A22A0D">
                <w:rPr>
                  <w:noProof/>
                </w:rPr>
                <w:t>109</w:t>
              </w:r>
            </w:ins>
            <w:del w:id="1376" w:author="Grislayne Guedes Lopes da Silva" w:date="2023-08-10T21:22:00Z">
              <w:r w:rsidR="00140C17" w:rsidDel="00A22A0D">
                <w:rPr>
                  <w:noProof/>
                </w:rPr>
                <w:delText>108</w:delText>
              </w:r>
            </w:del>
            <w:r w:rsidR="00B02255">
              <w:rPr>
                <w:noProof/>
              </w:rPr>
              <w:fldChar w:fldCharType="end"/>
            </w:r>
            <w:r>
              <w:t xml:space="preserve">: </w:t>
            </w:r>
            <w:r w:rsidRPr="00870FD3">
              <w:t>Venda dos produtos cultivados no atrativo</w:t>
            </w:r>
          </w:p>
          <w:p w14:paraId="2334C429"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611024D0" wp14:editId="436137BF">
                  <wp:extent cx="2500842" cy="2190518"/>
                  <wp:effectExtent l="0" t="0" r="0" b="0"/>
                  <wp:docPr id="310" name="image46.png" descr="Mesa com frutas e verduras&#10;&#10;Descrição gerada automaticamente"/>
                  <wp:cNvGraphicFramePr/>
                  <a:graphic xmlns:a="http://schemas.openxmlformats.org/drawingml/2006/main">
                    <a:graphicData uri="http://schemas.openxmlformats.org/drawingml/2006/picture">
                      <pic:pic xmlns:pic="http://schemas.openxmlformats.org/drawingml/2006/picture">
                        <pic:nvPicPr>
                          <pic:cNvPr id="310" name="image46.png" descr="Mesa com frutas e verduras&#10;&#10;Descrição gerada automaticamente"/>
                          <pic:cNvPicPr preferRelativeResize="0"/>
                        </pic:nvPicPr>
                        <pic:blipFill>
                          <a:blip r:embed="rId72"/>
                          <a:srcRect/>
                          <a:stretch>
                            <a:fillRect/>
                          </a:stretch>
                        </pic:blipFill>
                        <pic:spPr>
                          <a:xfrm>
                            <a:off x="0" y="0"/>
                            <a:ext cx="2500842" cy="2190518"/>
                          </a:xfrm>
                          <a:prstGeom prst="rect">
                            <a:avLst/>
                          </a:prstGeom>
                          <a:ln/>
                        </pic:spPr>
                      </pic:pic>
                    </a:graphicData>
                  </a:graphic>
                </wp:inline>
              </w:drawing>
            </w:r>
          </w:p>
          <w:p w14:paraId="3A560C99" w14:textId="51C9AE3D" w:rsidR="00F209C0" w:rsidRPr="00F209C0" w:rsidRDefault="00F209C0" w:rsidP="00F209C0">
            <w:pPr>
              <w:rPr>
                <w:rFonts w:ascii="Arial" w:hAnsi="Arial" w:cs="Arial"/>
                <w:sz w:val="24"/>
                <w:szCs w:val="24"/>
              </w:rPr>
            </w:pPr>
            <w:r w:rsidRPr="00F209C0">
              <w:rPr>
                <w:rFonts w:ascii="Arial" w:hAnsi="Arial" w:cs="Arial"/>
                <w:sz w:val="24"/>
                <w:szCs w:val="24"/>
              </w:rPr>
              <w:t xml:space="preserve">Fonte: </w:t>
            </w:r>
            <w:r w:rsidRPr="006F2FFD">
              <w:rPr>
                <w:rFonts w:ascii="Arial" w:hAnsi="Arial" w:cs="Arial"/>
                <w:i/>
                <w:iCs/>
                <w:sz w:val="24"/>
                <w:szCs w:val="24"/>
                <w:rPrChange w:id="1377" w:author="Grislayne Guedes Lopes da Silva" w:date="2023-09-14T10:58:00Z">
                  <w:rPr>
                    <w:rFonts w:ascii="Arial" w:hAnsi="Arial" w:cs="Arial"/>
                    <w:sz w:val="24"/>
                    <w:szCs w:val="24"/>
                  </w:rPr>
                </w:rPrChange>
              </w:rPr>
              <w:t>Google Maps</w:t>
            </w:r>
            <w:del w:id="1378" w:author="Grislayne Guedes Lopes da Silva" w:date="2023-09-08T15:55:00Z">
              <w:r w:rsidRPr="006F0265" w:rsidDel="00FE2E93">
                <w:rPr>
                  <w:rFonts w:ascii="Arial" w:hAnsi="Arial" w:cs="Arial"/>
                  <w:sz w:val="24"/>
                  <w:szCs w:val="24"/>
                </w:rPr>
                <w:delText>,</w:delText>
              </w:r>
            </w:del>
            <w:r w:rsidRPr="006F2FFD">
              <w:rPr>
                <w:rFonts w:ascii="Arial" w:hAnsi="Arial" w:cs="Arial"/>
                <w:sz w:val="24"/>
                <w:szCs w:val="24"/>
              </w:rPr>
              <w:t xml:space="preserve"> </w:t>
            </w:r>
            <w:ins w:id="1379" w:author="Grislayne Guedes Lopes da Silva" w:date="2023-09-08T15:55:00Z">
              <w:r w:rsidR="00FE2E93" w:rsidRPr="006F0265">
                <w:rPr>
                  <w:rFonts w:ascii="Arial" w:hAnsi="Arial" w:cs="Arial"/>
                  <w:sz w:val="24"/>
                  <w:szCs w:val="24"/>
                </w:rPr>
                <w:t>(</w:t>
              </w:r>
            </w:ins>
            <w:r w:rsidRPr="006F2FFD">
              <w:rPr>
                <w:rFonts w:ascii="Arial" w:hAnsi="Arial" w:cs="Arial"/>
                <w:sz w:val="24"/>
                <w:szCs w:val="24"/>
              </w:rPr>
              <w:t>2018</w:t>
            </w:r>
            <w:ins w:id="1380" w:author="Grislayne Guedes Lopes da Silva" w:date="2023-09-08T15:55:00Z">
              <w:r w:rsidR="00FE2E93" w:rsidRPr="006F0265">
                <w:rPr>
                  <w:rFonts w:ascii="Arial" w:hAnsi="Arial" w:cs="Arial"/>
                  <w:sz w:val="24"/>
                  <w:szCs w:val="24"/>
                </w:rPr>
                <w:t>).</w:t>
              </w:r>
            </w:ins>
            <w:r w:rsidRPr="00F209C0">
              <w:rPr>
                <w:rFonts w:ascii="Arial" w:hAnsi="Arial" w:cs="Arial"/>
                <w:sz w:val="24"/>
                <w:szCs w:val="24"/>
              </w:rPr>
              <w:t xml:space="preserve"> </w:t>
            </w:r>
          </w:p>
        </w:tc>
      </w:tr>
      <w:tr w:rsidR="00F209C0" w:rsidRPr="00F209C0" w14:paraId="16D1275E" w14:textId="77777777" w:rsidTr="00EB123D">
        <w:tc>
          <w:tcPr>
            <w:tcW w:w="2490" w:type="dxa"/>
            <w:shd w:val="clear" w:color="auto" w:fill="auto"/>
            <w:tcMar>
              <w:top w:w="100" w:type="dxa"/>
              <w:left w:w="100" w:type="dxa"/>
              <w:bottom w:w="100" w:type="dxa"/>
              <w:right w:w="100" w:type="dxa"/>
            </w:tcMar>
          </w:tcPr>
          <w:p w14:paraId="0B3AA424"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Estado de conservação da estrutura do atrativo</w:t>
            </w:r>
          </w:p>
        </w:tc>
        <w:tc>
          <w:tcPr>
            <w:tcW w:w="6810" w:type="dxa"/>
            <w:shd w:val="clear" w:color="auto" w:fill="auto"/>
            <w:tcMar>
              <w:top w:w="100" w:type="dxa"/>
              <w:left w:w="100" w:type="dxa"/>
              <w:bottom w:w="100" w:type="dxa"/>
              <w:right w:w="100" w:type="dxa"/>
            </w:tcMar>
          </w:tcPr>
          <w:p w14:paraId="63B7A210" w14:textId="77777777" w:rsidR="00F209C0" w:rsidRPr="00F209C0" w:rsidRDefault="00F209C0" w:rsidP="00F209C0">
            <w:pPr>
              <w:rPr>
                <w:rFonts w:ascii="Arial" w:hAnsi="Arial" w:cs="Arial"/>
                <w:sz w:val="24"/>
                <w:szCs w:val="24"/>
              </w:rPr>
            </w:pPr>
            <w:r w:rsidRPr="00F209C0">
              <w:rPr>
                <w:rFonts w:ascii="Arial" w:hAnsi="Arial" w:cs="Arial"/>
                <w:sz w:val="24"/>
                <w:szCs w:val="24"/>
              </w:rPr>
              <w:t>Segundo os comentários disponíveis online, deixados por visitantes, a estrutura do atrativo se encontra em um bom estado de conservação.</w:t>
            </w:r>
          </w:p>
        </w:tc>
      </w:tr>
      <w:tr w:rsidR="00F209C0" w:rsidRPr="00F209C0" w14:paraId="787F88F7" w14:textId="77777777" w:rsidTr="00EB123D">
        <w:tc>
          <w:tcPr>
            <w:tcW w:w="2490" w:type="dxa"/>
            <w:shd w:val="clear" w:color="auto" w:fill="auto"/>
            <w:tcMar>
              <w:top w:w="100" w:type="dxa"/>
              <w:left w:w="100" w:type="dxa"/>
              <w:bottom w:w="100" w:type="dxa"/>
              <w:right w:w="100" w:type="dxa"/>
            </w:tcMar>
          </w:tcPr>
          <w:p w14:paraId="70DFF5AC"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banheiro(s) do atrativo</w:t>
            </w:r>
          </w:p>
        </w:tc>
        <w:tc>
          <w:tcPr>
            <w:tcW w:w="6810" w:type="dxa"/>
            <w:shd w:val="clear" w:color="auto" w:fill="auto"/>
            <w:tcMar>
              <w:top w:w="100" w:type="dxa"/>
              <w:left w:w="100" w:type="dxa"/>
              <w:bottom w:w="100" w:type="dxa"/>
              <w:right w:w="100" w:type="dxa"/>
            </w:tcMar>
          </w:tcPr>
          <w:p w14:paraId="5AE0ADFC" w14:textId="4CA6345A"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381" w:author="Grislayne Guedes Lopes da Silva" w:date="2023-09-13T15:31:00Z">
              <w:r w:rsidR="009657C4">
                <w:rPr>
                  <w:rFonts w:ascii="Arial" w:hAnsi="Arial" w:cs="Arial"/>
                  <w:sz w:val="24"/>
                  <w:szCs w:val="24"/>
                </w:rPr>
                <w:t>.</w:t>
              </w:r>
            </w:ins>
          </w:p>
        </w:tc>
      </w:tr>
      <w:tr w:rsidR="00F209C0" w:rsidRPr="00F209C0" w14:paraId="2EB45590" w14:textId="77777777" w:rsidTr="00EB123D">
        <w:tc>
          <w:tcPr>
            <w:tcW w:w="2490" w:type="dxa"/>
            <w:shd w:val="clear" w:color="auto" w:fill="auto"/>
            <w:tcMar>
              <w:top w:w="100" w:type="dxa"/>
              <w:left w:w="100" w:type="dxa"/>
              <w:bottom w:w="100" w:type="dxa"/>
              <w:right w:w="100" w:type="dxa"/>
            </w:tcMar>
          </w:tcPr>
          <w:p w14:paraId="4FB66590"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810" w:type="dxa"/>
            <w:shd w:val="clear" w:color="auto" w:fill="auto"/>
            <w:tcMar>
              <w:top w:w="100" w:type="dxa"/>
              <w:left w:w="100" w:type="dxa"/>
              <w:bottom w:w="100" w:type="dxa"/>
              <w:right w:w="100" w:type="dxa"/>
            </w:tcMar>
          </w:tcPr>
          <w:p w14:paraId="23632CA4" w14:textId="77777777" w:rsidR="00F209C0" w:rsidRPr="00F209C0" w:rsidRDefault="00F209C0" w:rsidP="00F209C0">
            <w:pPr>
              <w:rPr>
                <w:rFonts w:ascii="Arial" w:hAnsi="Arial" w:cs="Arial"/>
                <w:sz w:val="24"/>
                <w:szCs w:val="24"/>
              </w:rPr>
            </w:pPr>
            <w:r w:rsidRPr="00F209C0">
              <w:rPr>
                <w:rFonts w:ascii="Arial" w:hAnsi="Arial" w:cs="Arial"/>
                <w:sz w:val="24"/>
                <w:szCs w:val="24"/>
              </w:rPr>
              <w:t>Segundo os comentários disponíveis online, o atrativo dispõe de café da manhã e almoço com pratos feitos com produtos cultivados na propriedade, além de sucos e chás naturais.</w:t>
            </w:r>
          </w:p>
        </w:tc>
      </w:tr>
      <w:tr w:rsidR="00F209C0" w:rsidRPr="00F209C0" w14:paraId="2F40DCF5" w14:textId="77777777" w:rsidTr="00EB123D">
        <w:tc>
          <w:tcPr>
            <w:tcW w:w="2490" w:type="dxa"/>
            <w:shd w:val="clear" w:color="auto" w:fill="auto"/>
            <w:tcMar>
              <w:top w:w="100" w:type="dxa"/>
              <w:left w:w="100" w:type="dxa"/>
              <w:bottom w:w="100" w:type="dxa"/>
              <w:right w:w="100" w:type="dxa"/>
            </w:tcMar>
          </w:tcPr>
          <w:p w14:paraId="574341D0"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do descarte de lixo</w:t>
            </w:r>
          </w:p>
        </w:tc>
        <w:tc>
          <w:tcPr>
            <w:tcW w:w="6810" w:type="dxa"/>
            <w:shd w:val="clear" w:color="auto" w:fill="auto"/>
            <w:tcMar>
              <w:top w:w="100" w:type="dxa"/>
              <w:left w:w="100" w:type="dxa"/>
              <w:bottom w:w="100" w:type="dxa"/>
              <w:right w:w="100" w:type="dxa"/>
            </w:tcMar>
          </w:tcPr>
          <w:p w14:paraId="4A40B3DC" w14:textId="7C53CD12"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382" w:author="Grislayne Guedes Lopes da Silva" w:date="2023-09-13T15:32:00Z">
              <w:r w:rsidR="009657C4">
                <w:rPr>
                  <w:rFonts w:ascii="Arial" w:hAnsi="Arial" w:cs="Arial"/>
                  <w:sz w:val="24"/>
                  <w:szCs w:val="24"/>
                </w:rPr>
                <w:t>.</w:t>
              </w:r>
            </w:ins>
          </w:p>
        </w:tc>
      </w:tr>
      <w:tr w:rsidR="00F209C0" w:rsidRPr="00F209C0" w14:paraId="71345AC3" w14:textId="77777777" w:rsidTr="00EB123D">
        <w:tc>
          <w:tcPr>
            <w:tcW w:w="2490" w:type="dxa"/>
            <w:shd w:val="clear" w:color="auto" w:fill="auto"/>
            <w:tcMar>
              <w:top w:w="100" w:type="dxa"/>
              <w:left w:w="100" w:type="dxa"/>
              <w:bottom w:w="100" w:type="dxa"/>
              <w:right w:w="100" w:type="dxa"/>
            </w:tcMar>
          </w:tcPr>
          <w:p w14:paraId="66697B44"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810" w:type="dxa"/>
            <w:shd w:val="clear" w:color="auto" w:fill="auto"/>
            <w:tcMar>
              <w:top w:w="100" w:type="dxa"/>
              <w:left w:w="100" w:type="dxa"/>
              <w:bottom w:w="100" w:type="dxa"/>
              <w:right w:w="100" w:type="dxa"/>
            </w:tcMar>
          </w:tcPr>
          <w:p w14:paraId="77AADEDA" w14:textId="77777777" w:rsidR="00F209C0" w:rsidRPr="00F209C0" w:rsidRDefault="00F209C0" w:rsidP="00F209C0">
            <w:pPr>
              <w:rPr>
                <w:rFonts w:ascii="Arial" w:hAnsi="Arial" w:cs="Arial"/>
                <w:sz w:val="24"/>
                <w:szCs w:val="24"/>
              </w:rPr>
            </w:pPr>
            <w:r w:rsidRPr="00F209C0">
              <w:rPr>
                <w:rFonts w:ascii="Arial" w:hAnsi="Arial" w:cs="Arial"/>
                <w:sz w:val="24"/>
                <w:szCs w:val="24"/>
              </w:rPr>
              <w:t>Os proprietários acompanham as visitas pela propriedade e vão explicando os processos nos galpões onde são produzidos os cogumelos.</w:t>
            </w:r>
          </w:p>
        </w:tc>
      </w:tr>
      <w:tr w:rsidR="00F209C0" w:rsidRPr="00F209C0" w14:paraId="67228BCF" w14:textId="77777777" w:rsidTr="00EB123D">
        <w:tc>
          <w:tcPr>
            <w:tcW w:w="2490" w:type="dxa"/>
            <w:shd w:val="clear" w:color="auto" w:fill="auto"/>
            <w:tcMar>
              <w:top w:w="100" w:type="dxa"/>
              <w:left w:w="100" w:type="dxa"/>
              <w:bottom w:w="100" w:type="dxa"/>
              <w:right w:w="100" w:type="dxa"/>
            </w:tcMar>
          </w:tcPr>
          <w:p w14:paraId="008AD791"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810" w:type="dxa"/>
            <w:shd w:val="clear" w:color="auto" w:fill="auto"/>
            <w:tcMar>
              <w:top w:w="100" w:type="dxa"/>
              <w:left w:w="100" w:type="dxa"/>
              <w:bottom w:w="100" w:type="dxa"/>
              <w:right w:w="100" w:type="dxa"/>
            </w:tcMar>
          </w:tcPr>
          <w:p w14:paraId="697C785E" w14:textId="68A8E9CD"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383" w:author="Grislayne Guedes Lopes da Silva" w:date="2023-09-13T15:32:00Z">
              <w:r w:rsidR="009657C4">
                <w:rPr>
                  <w:rFonts w:ascii="Arial" w:hAnsi="Arial" w:cs="Arial"/>
                  <w:sz w:val="24"/>
                  <w:szCs w:val="24"/>
                </w:rPr>
                <w:t>.</w:t>
              </w:r>
            </w:ins>
          </w:p>
        </w:tc>
      </w:tr>
      <w:tr w:rsidR="00F209C0" w:rsidRPr="00F209C0" w14:paraId="55E7CF27" w14:textId="77777777" w:rsidTr="00EB123D">
        <w:tc>
          <w:tcPr>
            <w:tcW w:w="2490" w:type="dxa"/>
            <w:shd w:val="clear" w:color="auto" w:fill="auto"/>
            <w:tcMar>
              <w:top w:w="100" w:type="dxa"/>
              <w:left w:w="100" w:type="dxa"/>
              <w:bottom w:w="100" w:type="dxa"/>
              <w:right w:w="100" w:type="dxa"/>
            </w:tcMar>
          </w:tcPr>
          <w:p w14:paraId="335A6B74"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810" w:type="dxa"/>
            <w:shd w:val="clear" w:color="auto" w:fill="auto"/>
            <w:tcMar>
              <w:top w:w="100" w:type="dxa"/>
              <w:left w:w="100" w:type="dxa"/>
              <w:bottom w:w="100" w:type="dxa"/>
              <w:right w:w="100" w:type="dxa"/>
            </w:tcMar>
          </w:tcPr>
          <w:p w14:paraId="2ED90028"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bl>
    <w:p w14:paraId="3902F617" w14:textId="77777777" w:rsidR="00F209C0" w:rsidRPr="00F209C0" w:rsidRDefault="00F209C0" w:rsidP="00F209C0">
      <w:pPr>
        <w:rPr>
          <w:rFonts w:ascii="Arial" w:hAnsi="Arial" w:cs="Arial"/>
          <w:sz w:val="24"/>
          <w:szCs w:val="24"/>
        </w:rPr>
      </w:pPr>
    </w:p>
    <w:tbl>
      <w:tblPr>
        <w:tblW w:w="930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65"/>
        <w:gridCol w:w="6735"/>
      </w:tblGrid>
      <w:tr w:rsidR="00F209C0" w:rsidRPr="00F209C0" w14:paraId="7EC2B2DE" w14:textId="77777777" w:rsidTr="00EB123D">
        <w:tc>
          <w:tcPr>
            <w:tcW w:w="2565" w:type="dxa"/>
            <w:shd w:val="clear" w:color="auto" w:fill="auto"/>
            <w:tcMar>
              <w:top w:w="100" w:type="dxa"/>
              <w:left w:w="100" w:type="dxa"/>
              <w:bottom w:w="100" w:type="dxa"/>
              <w:right w:w="100" w:type="dxa"/>
            </w:tcMar>
          </w:tcPr>
          <w:p w14:paraId="41A7B1EA"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735" w:type="dxa"/>
            <w:shd w:val="clear" w:color="auto" w:fill="auto"/>
            <w:tcMar>
              <w:top w:w="100" w:type="dxa"/>
              <w:left w:w="100" w:type="dxa"/>
              <w:bottom w:w="100" w:type="dxa"/>
              <w:right w:w="100" w:type="dxa"/>
            </w:tcMar>
          </w:tcPr>
          <w:p w14:paraId="59612484" w14:textId="77777777" w:rsidR="00F209C0" w:rsidRPr="00F209C0" w:rsidRDefault="00F209C0" w:rsidP="00F209C0">
            <w:pPr>
              <w:rPr>
                <w:rFonts w:ascii="Arial" w:hAnsi="Arial" w:cs="Arial"/>
                <w:b/>
                <w:sz w:val="24"/>
                <w:szCs w:val="24"/>
              </w:rPr>
            </w:pPr>
            <w:r w:rsidRPr="00F209C0">
              <w:rPr>
                <w:rFonts w:ascii="Arial" w:hAnsi="Arial" w:cs="Arial"/>
                <w:b/>
                <w:sz w:val="24"/>
                <w:szCs w:val="24"/>
              </w:rPr>
              <w:t>Recanto das Palmeiras</w:t>
            </w:r>
          </w:p>
        </w:tc>
      </w:tr>
      <w:tr w:rsidR="00F209C0" w:rsidRPr="00F209C0" w14:paraId="47B50887" w14:textId="77777777" w:rsidTr="00EB123D">
        <w:tc>
          <w:tcPr>
            <w:tcW w:w="2565" w:type="dxa"/>
            <w:shd w:val="clear" w:color="auto" w:fill="auto"/>
            <w:tcMar>
              <w:top w:w="100" w:type="dxa"/>
              <w:left w:w="100" w:type="dxa"/>
              <w:bottom w:w="100" w:type="dxa"/>
              <w:right w:w="100" w:type="dxa"/>
            </w:tcMar>
          </w:tcPr>
          <w:p w14:paraId="0E54E377"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735" w:type="dxa"/>
            <w:shd w:val="clear" w:color="auto" w:fill="auto"/>
            <w:tcMar>
              <w:top w:w="100" w:type="dxa"/>
              <w:left w:w="100" w:type="dxa"/>
              <w:bottom w:w="100" w:type="dxa"/>
              <w:right w:w="100" w:type="dxa"/>
            </w:tcMar>
          </w:tcPr>
          <w:p w14:paraId="69A70699" w14:textId="29CE80D3" w:rsidR="00F209C0" w:rsidRPr="00F209C0" w:rsidRDefault="00F209C0" w:rsidP="00F209C0">
            <w:pPr>
              <w:rPr>
                <w:rFonts w:ascii="Arial" w:hAnsi="Arial" w:cs="Arial"/>
                <w:sz w:val="24"/>
                <w:szCs w:val="24"/>
              </w:rPr>
            </w:pPr>
            <w:r w:rsidRPr="00F209C0">
              <w:rPr>
                <w:rFonts w:ascii="Arial" w:hAnsi="Arial" w:cs="Arial"/>
                <w:sz w:val="24"/>
                <w:szCs w:val="24"/>
              </w:rPr>
              <w:t xml:space="preserve">Este atrativo oferece atividades, tanto esportivas, quanto de lazer e rurais, em um ambiente </w:t>
            </w:r>
            <w:del w:id="1384" w:author="Grislayne Guedes Lopes da Silva" w:date="2023-09-13T15:32:00Z">
              <w:r w:rsidRPr="00F209C0" w:rsidDel="009657C4">
                <w:rPr>
                  <w:rFonts w:ascii="Arial" w:hAnsi="Arial" w:cs="Arial"/>
                  <w:sz w:val="24"/>
                  <w:szCs w:val="24"/>
                </w:rPr>
                <w:delText xml:space="preserve">em meio à represa com </w:delText>
              </w:r>
            </w:del>
            <w:ins w:id="1385" w:author="Grislayne Guedes Lopes da Silva" w:date="2023-09-13T15:32:00Z">
              <w:r w:rsidR="009657C4">
                <w:rPr>
                  <w:rFonts w:ascii="Arial" w:hAnsi="Arial" w:cs="Arial"/>
                  <w:sz w:val="24"/>
                  <w:szCs w:val="24"/>
                </w:rPr>
                <w:t>em</w:t>
              </w:r>
              <w:r w:rsidR="009657C4" w:rsidRPr="00F209C0">
                <w:rPr>
                  <w:rFonts w:ascii="Arial" w:hAnsi="Arial" w:cs="Arial"/>
                  <w:sz w:val="24"/>
                  <w:szCs w:val="24"/>
                </w:rPr>
                <w:t xml:space="preserve"> </w:t>
              </w:r>
            </w:ins>
            <w:r w:rsidRPr="00F209C0">
              <w:rPr>
                <w:rFonts w:ascii="Arial" w:hAnsi="Arial" w:cs="Arial"/>
                <w:sz w:val="24"/>
                <w:szCs w:val="24"/>
              </w:rPr>
              <w:t>contato direto com a natureza local.</w:t>
            </w:r>
          </w:p>
        </w:tc>
      </w:tr>
      <w:tr w:rsidR="00F209C0" w:rsidRPr="00F209C0" w14:paraId="3D7A4A6A" w14:textId="77777777" w:rsidTr="00EB123D">
        <w:tc>
          <w:tcPr>
            <w:tcW w:w="2565" w:type="dxa"/>
            <w:shd w:val="clear" w:color="auto" w:fill="auto"/>
            <w:tcMar>
              <w:top w:w="100" w:type="dxa"/>
              <w:left w:w="100" w:type="dxa"/>
              <w:bottom w:w="100" w:type="dxa"/>
              <w:right w:w="100" w:type="dxa"/>
            </w:tcMar>
          </w:tcPr>
          <w:p w14:paraId="071500EF"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735" w:type="dxa"/>
            <w:shd w:val="clear" w:color="auto" w:fill="auto"/>
            <w:tcMar>
              <w:top w:w="100" w:type="dxa"/>
              <w:left w:w="100" w:type="dxa"/>
              <w:bottom w:w="100" w:type="dxa"/>
              <w:right w:w="100" w:type="dxa"/>
            </w:tcMar>
          </w:tcPr>
          <w:p w14:paraId="4BD174CA" w14:textId="1E677FFD" w:rsidR="00F209C0" w:rsidRPr="00F209C0" w:rsidRDefault="00F209C0" w:rsidP="00F209C0">
            <w:pPr>
              <w:rPr>
                <w:rFonts w:ascii="Arial" w:hAnsi="Arial" w:cs="Arial"/>
                <w:sz w:val="24"/>
                <w:szCs w:val="24"/>
              </w:rPr>
            </w:pPr>
            <w:r w:rsidRPr="00F209C0">
              <w:rPr>
                <w:rFonts w:ascii="Arial" w:hAnsi="Arial" w:cs="Arial"/>
                <w:sz w:val="24"/>
                <w:szCs w:val="24"/>
              </w:rPr>
              <w:t xml:space="preserve">Estr. Pigato, 3200 - Biritiba-Ussu, Mogi das Cruzes - SP, </w:t>
            </w:r>
            <w:ins w:id="1386" w:author="Grislayne Guedes Lopes da Silva" w:date="2023-09-13T15:32:00Z">
              <w:r w:rsidR="009657C4">
                <w:rPr>
                  <w:rFonts w:ascii="Arial" w:hAnsi="Arial" w:cs="Arial"/>
                  <w:sz w:val="24"/>
                  <w:szCs w:val="24"/>
                </w:rPr>
                <w:t xml:space="preserve">CEP: </w:t>
              </w:r>
            </w:ins>
            <w:r w:rsidRPr="00F209C0">
              <w:rPr>
                <w:rFonts w:ascii="Arial" w:hAnsi="Arial" w:cs="Arial"/>
                <w:sz w:val="24"/>
                <w:szCs w:val="24"/>
              </w:rPr>
              <w:t>08700-000</w:t>
            </w:r>
            <w:ins w:id="1387" w:author="Grislayne Guedes Lopes da Silva" w:date="2023-09-13T15:32:00Z">
              <w:r w:rsidR="009657C4">
                <w:rPr>
                  <w:rFonts w:ascii="Arial" w:hAnsi="Arial" w:cs="Arial"/>
                  <w:sz w:val="24"/>
                  <w:szCs w:val="24"/>
                </w:rPr>
                <w:t>.</w:t>
              </w:r>
            </w:ins>
          </w:p>
        </w:tc>
      </w:tr>
      <w:tr w:rsidR="00F209C0" w:rsidRPr="00F209C0" w14:paraId="5EAE272D" w14:textId="77777777" w:rsidTr="00EB123D">
        <w:tc>
          <w:tcPr>
            <w:tcW w:w="2565" w:type="dxa"/>
            <w:shd w:val="clear" w:color="auto" w:fill="auto"/>
            <w:tcMar>
              <w:top w:w="100" w:type="dxa"/>
              <w:left w:w="100" w:type="dxa"/>
              <w:bottom w:w="100" w:type="dxa"/>
              <w:right w:w="100" w:type="dxa"/>
            </w:tcMar>
          </w:tcPr>
          <w:p w14:paraId="1785A6F7"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735" w:type="dxa"/>
            <w:shd w:val="clear" w:color="auto" w:fill="auto"/>
            <w:tcMar>
              <w:top w:w="100" w:type="dxa"/>
              <w:left w:w="100" w:type="dxa"/>
              <w:bottom w:w="100" w:type="dxa"/>
              <w:right w:w="100" w:type="dxa"/>
            </w:tcMar>
          </w:tcPr>
          <w:p w14:paraId="7D631F21" w14:textId="4A240CB9" w:rsidR="00F209C0" w:rsidRPr="00F209C0" w:rsidRDefault="00F209C0" w:rsidP="00F209C0">
            <w:pPr>
              <w:rPr>
                <w:rFonts w:ascii="Arial" w:hAnsi="Arial" w:cs="Arial"/>
                <w:sz w:val="24"/>
                <w:szCs w:val="24"/>
              </w:rPr>
            </w:pPr>
            <w:r w:rsidRPr="00F209C0">
              <w:rPr>
                <w:rFonts w:ascii="Arial" w:hAnsi="Arial" w:cs="Arial"/>
                <w:sz w:val="24"/>
                <w:szCs w:val="24"/>
              </w:rPr>
              <w:t xml:space="preserve">Mediante agendamento por telefone ou </w:t>
            </w:r>
            <w:r w:rsidRPr="00F209C0">
              <w:rPr>
                <w:rFonts w:ascii="Arial" w:hAnsi="Arial" w:cs="Arial"/>
                <w:i/>
                <w:sz w:val="24"/>
                <w:szCs w:val="24"/>
              </w:rPr>
              <w:t>e-mail</w:t>
            </w:r>
            <w:ins w:id="1388" w:author="Grislayne Guedes Lopes da Silva" w:date="2023-09-13T15:32:00Z">
              <w:r w:rsidR="009657C4">
                <w:rPr>
                  <w:rFonts w:ascii="Arial" w:hAnsi="Arial" w:cs="Arial"/>
                  <w:i/>
                  <w:sz w:val="24"/>
                  <w:szCs w:val="24"/>
                </w:rPr>
                <w:t>.</w:t>
              </w:r>
            </w:ins>
          </w:p>
        </w:tc>
      </w:tr>
      <w:tr w:rsidR="00F209C0" w:rsidRPr="00F209C0" w14:paraId="03C6F7A5" w14:textId="77777777" w:rsidTr="00EB123D">
        <w:tc>
          <w:tcPr>
            <w:tcW w:w="2565" w:type="dxa"/>
            <w:shd w:val="clear" w:color="auto" w:fill="auto"/>
            <w:tcMar>
              <w:top w:w="100" w:type="dxa"/>
              <w:left w:w="100" w:type="dxa"/>
              <w:bottom w:w="100" w:type="dxa"/>
              <w:right w:w="100" w:type="dxa"/>
            </w:tcMar>
          </w:tcPr>
          <w:p w14:paraId="5A21E2A8"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735" w:type="dxa"/>
            <w:shd w:val="clear" w:color="auto" w:fill="auto"/>
            <w:tcMar>
              <w:top w:w="100" w:type="dxa"/>
              <w:left w:w="100" w:type="dxa"/>
              <w:bottom w:w="100" w:type="dxa"/>
              <w:right w:w="100" w:type="dxa"/>
            </w:tcMar>
          </w:tcPr>
          <w:p w14:paraId="610123CA" w14:textId="1649A85A" w:rsidR="00F209C0" w:rsidRPr="00F209C0" w:rsidRDefault="00F209C0" w:rsidP="00F209C0">
            <w:pPr>
              <w:rPr>
                <w:rFonts w:ascii="Arial" w:hAnsi="Arial" w:cs="Arial"/>
                <w:sz w:val="24"/>
                <w:szCs w:val="24"/>
              </w:rPr>
            </w:pPr>
            <w:r w:rsidRPr="00F209C0">
              <w:rPr>
                <w:rFonts w:ascii="Arial" w:hAnsi="Arial" w:cs="Arial"/>
                <w:sz w:val="24"/>
                <w:szCs w:val="24"/>
              </w:rPr>
              <w:t>Mediante agendamento</w:t>
            </w:r>
            <w:ins w:id="1389" w:author="Grislayne Guedes Lopes da Silva" w:date="2023-09-13T15:33:00Z">
              <w:r w:rsidR="009657C4">
                <w:rPr>
                  <w:rFonts w:ascii="Arial" w:hAnsi="Arial" w:cs="Arial"/>
                  <w:sz w:val="24"/>
                  <w:szCs w:val="24"/>
                </w:rPr>
                <w:t>.</w:t>
              </w:r>
            </w:ins>
          </w:p>
        </w:tc>
      </w:tr>
      <w:tr w:rsidR="00F209C0" w:rsidRPr="00F209C0" w14:paraId="3C5AAD26" w14:textId="77777777" w:rsidTr="00EB123D">
        <w:tc>
          <w:tcPr>
            <w:tcW w:w="2565" w:type="dxa"/>
            <w:shd w:val="clear" w:color="auto" w:fill="auto"/>
            <w:tcMar>
              <w:top w:w="100" w:type="dxa"/>
              <w:left w:w="100" w:type="dxa"/>
              <w:bottom w:w="100" w:type="dxa"/>
              <w:right w:w="100" w:type="dxa"/>
            </w:tcMar>
          </w:tcPr>
          <w:p w14:paraId="031720B4"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735" w:type="dxa"/>
            <w:shd w:val="clear" w:color="auto" w:fill="auto"/>
            <w:tcMar>
              <w:top w:w="100" w:type="dxa"/>
              <w:left w:w="100" w:type="dxa"/>
              <w:bottom w:w="100" w:type="dxa"/>
              <w:right w:w="100" w:type="dxa"/>
            </w:tcMar>
          </w:tcPr>
          <w:p w14:paraId="294E4FDD" w14:textId="3EBB71C1" w:rsidR="00F209C0" w:rsidRPr="00F209C0" w:rsidRDefault="00F209C0" w:rsidP="00F209C0">
            <w:pPr>
              <w:rPr>
                <w:rFonts w:ascii="Arial" w:hAnsi="Arial" w:cs="Arial"/>
                <w:sz w:val="24"/>
                <w:szCs w:val="24"/>
              </w:rPr>
            </w:pPr>
            <w:r w:rsidRPr="00F209C0">
              <w:rPr>
                <w:rFonts w:ascii="Arial" w:hAnsi="Arial" w:cs="Arial"/>
                <w:sz w:val="24"/>
                <w:szCs w:val="24"/>
              </w:rPr>
              <w:t>30 minutos</w:t>
            </w:r>
            <w:ins w:id="1390" w:author="Grislayne Guedes Lopes da Silva" w:date="2023-09-13T15:33:00Z">
              <w:r w:rsidR="009657C4">
                <w:rPr>
                  <w:rFonts w:ascii="Arial" w:hAnsi="Arial" w:cs="Arial"/>
                  <w:sz w:val="24"/>
                  <w:szCs w:val="24"/>
                </w:rPr>
                <w:t>.</w:t>
              </w:r>
            </w:ins>
          </w:p>
        </w:tc>
      </w:tr>
      <w:tr w:rsidR="00F209C0" w:rsidRPr="00F209C0" w14:paraId="5FE94E64" w14:textId="77777777" w:rsidTr="00EB123D">
        <w:tc>
          <w:tcPr>
            <w:tcW w:w="2565" w:type="dxa"/>
            <w:shd w:val="clear" w:color="auto" w:fill="auto"/>
            <w:tcMar>
              <w:top w:w="100" w:type="dxa"/>
              <w:left w:w="100" w:type="dxa"/>
              <w:bottom w:w="100" w:type="dxa"/>
              <w:right w:w="100" w:type="dxa"/>
            </w:tcMar>
          </w:tcPr>
          <w:p w14:paraId="7DB16FCE"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Condição de acesso ao atrativo partindo do centro </w:t>
            </w:r>
          </w:p>
        </w:tc>
        <w:tc>
          <w:tcPr>
            <w:tcW w:w="6735" w:type="dxa"/>
            <w:shd w:val="clear" w:color="auto" w:fill="auto"/>
            <w:tcMar>
              <w:top w:w="100" w:type="dxa"/>
              <w:left w:w="100" w:type="dxa"/>
              <w:bottom w:w="100" w:type="dxa"/>
              <w:right w:w="100" w:type="dxa"/>
            </w:tcMar>
          </w:tcPr>
          <w:p w14:paraId="1B1B2C59" w14:textId="4322F413" w:rsidR="00F209C0" w:rsidRPr="00F209C0" w:rsidRDefault="00F209C0" w:rsidP="00F209C0">
            <w:pPr>
              <w:rPr>
                <w:rFonts w:ascii="Arial" w:hAnsi="Arial" w:cs="Arial"/>
                <w:sz w:val="24"/>
                <w:szCs w:val="24"/>
              </w:rPr>
            </w:pPr>
            <w:r w:rsidRPr="00F209C0">
              <w:rPr>
                <w:rFonts w:ascii="Arial" w:hAnsi="Arial" w:cs="Arial"/>
                <w:sz w:val="24"/>
                <w:szCs w:val="24"/>
              </w:rPr>
              <w:t>Metade do caminho com estradas pavimentadas e a outra metade, mais próximo ao atrativo, com ruas não asfaltadas e desniveladas</w:t>
            </w:r>
            <w:ins w:id="1391" w:author="Grislayne Guedes Lopes da Silva" w:date="2023-09-13T15:33:00Z">
              <w:r w:rsidR="009657C4">
                <w:rPr>
                  <w:rFonts w:ascii="Arial" w:hAnsi="Arial" w:cs="Arial"/>
                  <w:sz w:val="24"/>
                  <w:szCs w:val="24"/>
                </w:rPr>
                <w:t>.</w:t>
              </w:r>
            </w:ins>
          </w:p>
          <w:p w14:paraId="7C810534" w14:textId="77777777" w:rsidR="00F209C0" w:rsidRPr="00F209C0" w:rsidRDefault="00F209C0" w:rsidP="00F209C0">
            <w:pPr>
              <w:rPr>
                <w:rFonts w:ascii="Arial" w:hAnsi="Arial" w:cs="Arial"/>
                <w:sz w:val="24"/>
                <w:szCs w:val="24"/>
              </w:rPr>
            </w:pPr>
          </w:p>
          <w:p w14:paraId="7A20138B" w14:textId="1F1FD124"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392" w:author="Grislayne Guedes Lopes da Silva" w:date="2023-08-10T21:22:00Z">
              <w:r w:rsidR="00A22A0D">
                <w:rPr>
                  <w:noProof/>
                </w:rPr>
                <w:t>110</w:t>
              </w:r>
            </w:ins>
            <w:del w:id="1393" w:author="Grislayne Guedes Lopes da Silva" w:date="2023-08-10T21:22:00Z">
              <w:r w:rsidR="00140C17" w:rsidDel="00A22A0D">
                <w:rPr>
                  <w:noProof/>
                </w:rPr>
                <w:delText>109</w:delText>
              </w:r>
            </w:del>
            <w:r w:rsidR="00B02255">
              <w:rPr>
                <w:noProof/>
              </w:rPr>
              <w:fldChar w:fldCharType="end"/>
            </w:r>
            <w:r>
              <w:t xml:space="preserve">: </w:t>
            </w:r>
            <w:r w:rsidRPr="006B02DC">
              <w:t>Estrada de acesso ao Recanto das Palmeiras</w:t>
            </w:r>
          </w:p>
          <w:p w14:paraId="46A9A06D" w14:textId="77777777" w:rsidR="00F209C0" w:rsidRPr="006F2FFD" w:rsidRDefault="00F209C0" w:rsidP="00F209C0">
            <w:pPr>
              <w:rPr>
                <w:rFonts w:ascii="Arial" w:hAnsi="Arial" w:cs="Arial"/>
                <w:sz w:val="24"/>
                <w:szCs w:val="24"/>
              </w:rPr>
            </w:pPr>
            <w:r w:rsidRPr="006F2FFD">
              <w:rPr>
                <w:rFonts w:ascii="Arial" w:hAnsi="Arial" w:cs="Arial"/>
                <w:noProof/>
                <w:sz w:val="24"/>
                <w:szCs w:val="24"/>
                <w:lang w:eastAsia="pt-BR"/>
              </w:rPr>
              <w:drawing>
                <wp:inline distT="114300" distB="114300" distL="114300" distR="114300" wp14:anchorId="03A481B8" wp14:editId="59110F76">
                  <wp:extent cx="3303058" cy="1983680"/>
                  <wp:effectExtent l="0" t="0" r="0" b="0"/>
                  <wp:docPr id="312" name="image52.png" descr="Caminho de terra do lado de uma estrada&#10;&#10;Descrição gerada automaticamente"/>
                  <wp:cNvGraphicFramePr/>
                  <a:graphic xmlns:a="http://schemas.openxmlformats.org/drawingml/2006/main">
                    <a:graphicData uri="http://schemas.openxmlformats.org/drawingml/2006/picture">
                      <pic:pic xmlns:pic="http://schemas.openxmlformats.org/drawingml/2006/picture">
                        <pic:nvPicPr>
                          <pic:cNvPr id="312" name="image52.png" descr="Caminho de terra do lado de uma estrada&#10;&#10;Descrição gerada automaticamente"/>
                          <pic:cNvPicPr preferRelativeResize="0"/>
                        </pic:nvPicPr>
                        <pic:blipFill>
                          <a:blip r:embed="rId73"/>
                          <a:srcRect r="8863"/>
                          <a:stretch>
                            <a:fillRect/>
                          </a:stretch>
                        </pic:blipFill>
                        <pic:spPr>
                          <a:xfrm>
                            <a:off x="0" y="0"/>
                            <a:ext cx="3303058" cy="1983680"/>
                          </a:xfrm>
                          <a:prstGeom prst="rect">
                            <a:avLst/>
                          </a:prstGeom>
                          <a:ln/>
                        </pic:spPr>
                      </pic:pic>
                    </a:graphicData>
                  </a:graphic>
                </wp:inline>
              </w:drawing>
            </w:r>
          </w:p>
          <w:p w14:paraId="747C4ED6" w14:textId="3FD6CAB9" w:rsidR="00F209C0" w:rsidRPr="00F209C0" w:rsidRDefault="00F209C0" w:rsidP="00F209C0">
            <w:pPr>
              <w:rPr>
                <w:rFonts w:ascii="Arial" w:hAnsi="Arial" w:cs="Arial"/>
                <w:sz w:val="24"/>
                <w:szCs w:val="24"/>
              </w:rPr>
            </w:pPr>
            <w:r w:rsidRPr="006F2FFD">
              <w:rPr>
                <w:rFonts w:ascii="Arial" w:hAnsi="Arial" w:cs="Arial"/>
                <w:sz w:val="24"/>
                <w:szCs w:val="24"/>
              </w:rPr>
              <w:t>Fonte</w:t>
            </w:r>
            <w:ins w:id="1394" w:author="Grislayne Guedes Lopes da Silva" w:date="2023-09-13T15:33:00Z">
              <w:r w:rsidR="009657C4" w:rsidRPr="006F0265">
                <w:rPr>
                  <w:rFonts w:ascii="Arial" w:hAnsi="Arial" w:cs="Arial"/>
                  <w:sz w:val="24"/>
                  <w:szCs w:val="24"/>
                </w:rPr>
                <w:t>:</w:t>
              </w:r>
            </w:ins>
            <w:del w:id="1395" w:author="Grislayne Guedes Lopes da Silva" w:date="2023-09-13T15:33:00Z">
              <w:r w:rsidRPr="006F0265" w:rsidDel="009657C4">
                <w:rPr>
                  <w:rFonts w:ascii="Arial" w:hAnsi="Arial" w:cs="Arial"/>
                  <w:sz w:val="24"/>
                  <w:szCs w:val="24"/>
                </w:rPr>
                <w:delText>-</w:delText>
              </w:r>
            </w:del>
            <w:r w:rsidRPr="006F2FFD">
              <w:rPr>
                <w:rFonts w:ascii="Arial" w:hAnsi="Arial" w:cs="Arial"/>
                <w:sz w:val="24"/>
                <w:szCs w:val="24"/>
              </w:rPr>
              <w:t xml:space="preserve"> </w:t>
            </w:r>
            <w:r w:rsidRPr="006F2FFD">
              <w:rPr>
                <w:rFonts w:ascii="Arial" w:hAnsi="Arial" w:cs="Arial"/>
                <w:i/>
                <w:iCs/>
                <w:sz w:val="24"/>
                <w:szCs w:val="24"/>
                <w:rPrChange w:id="1396" w:author="Grislayne Guedes Lopes da Silva" w:date="2023-09-14T10:58:00Z">
                  <w:rPr>
                    <w:rFonts w:ascii="Arial" w:hAnsi="Arial" w:cs="Arial"/>
                    <w:sz w:val="24"/>
                    <w:szCs w:val="24"/>
                  </w:rPr>
                </w:rPrChange>
              </w:rPr>
              <w:t>Google Maps</w:t>
            </w:r>
            <w:del w:id="1397" w:author="Grislayne Guedes Lopes da Silva" w:date="2023-09-08T15:55:00Z">
              <w:r w:rsidRPr="006F0265" w:rsidDel="00FE2E93">
                <w:rPr>
                  <w:rFonts w:ascii="Arial" w:hAnsi="Arial" w:cs="Arial"/>
                  <w:sz w:val="24"/>
                  <w:szCs w:val="24"/>
                </w:rPr>
                <w:delText>,</w:delText>
              </w:r>
            </w:del>
            <w:r w:rsidRPr="006F2FFD">
              <w:rPr>
                <w:rFonts w:ascii="Arial" w:hAnsi="Arial" w:cs="Arial"/>
                <w:sz w:val="24"/>
                <w:szCs w:val="24"/>
              </w:rPr>
              <w:t xml:space="preserve"> </w:t>
            </w:r>
            <w:ins w:id="1398" w:author="Grislayne Guedes Lopes da Silva" w:date="2023-09-08T15:55:00Z">
              <w:r w:rsidR="00FE2E93" w:rsidRPr="006F0265">
                <w:rPr>
                  <w:rFonts w:ascii="Arial" w:hAnsi="Arial" w:cs="Arial"/>
                  <w:sz w:val="24"/>
                  <w:szCs w:val="24"/>
                </w:rPr>
                <w:t>(</w:t>
              </w:r>
            </w:ins>
            <w:r w:rsidRPr="006F2FFD">
              <w:rPr>
                <w:rFonts w:ascii="Arial" w:hAnsi="Arial" w:cs="Arial"/>
                <w:sz w:val="24"/>
                <w:szCs w:val="24"/>
              </w:rPr>
              <w:t>2023b</w:t>
            </w:r>
            <w:ins w:id="1399" w:author="Grislayne Guedes Lopes da Silva" w:date="2023-09-08T15:55:00Z">
              <w:r w:rsidR="00FE2E93" w:rsidRPr="006F0265">
                <w:rPr>
                  <w:rFonts w:ascii="Arial" w:hAnsi="Arial" w:cs="Arial"/>
                  <w:sz w:val="24"/>
                  <w:szCs w:val="24"/>
                </w:rPr>
                <w:t>).</w:t>
              </w:r>
            </w:ins>
            <w:r w:rsidRPr="00F209C0">
              <w:rPr>
                <w:rFonts w:ascii="Arial" w:hAnsi="Arial" w:cs="Arial"/>
                <w:sz w:val="24"/>
                <w:szCs w:val="24"/>
              </w:rPr>
              <w:t xml:space="preserve"> </w:t>
            </w:r>
          </w:p>
        </w:tc>
      </w:tr>
      <w:tr w:rsidR="00F209C0" w:rsidRPr="00F209C0" w14:paraId="0B4D51F8" w14:textId="77777777" w:rsidTr="00EB123D">
        <w:tc>
          <w:tcPr>
            <w:tcW w:w="2565" w:type="dxa"/>
            <w:shd w:val="clear" w:color="auto" w:fill="auto"/>
            <w:tcMar>
              <w:top w:w="100" w:type="dxa"/>
              <w:left w:w="100" w:type="dxa"/>
              <w:bottom w:w="100" w:type="dxa"/>
              <w:right w:w="100" w:type="dxa"/>
            </w:tcMar>
          </w:tcPr>
          <w:p w14:paraId="14714CD7"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735" w:type="dxa"/>
            <w:shd w:val="clear" w:color="auto" w:fill="auto"/>
            <w:tcMar>
              <w:top w:w="100" w:type="dxa"/>
              <w:left w:w="100" w:type="dxa"/>
              <w:bottom w:w="100" w:type="dxa"/>
              <w:right w:w="100" w:type="dxa"/>
            </w:tcMar>
          </w:tcPr>
          <w:p w14:paraId="599D86E8" w14:textId="77777777" w:rsidR="00F209C0" w:rsidRPr="00F209C0" w:rsidRDefault="00F209C0" w:rsidP="00F209C0">
            <w:pPr>
              <w:rPr>
                <w:rFonts w:ascii="Arial" w:hAnsi="Arial" w:cs="Arial"/>
                <w:sz w:val="24"/>
                <w:szCs w:val="24"/>
              </w:rPr>
            </w:pPr>
            <w:r w:rsidRPr="00F209C0">
              <w:rPr>
                <w:rFonts w:ascii="Arial" w:hAnsi="Arial" w:cs="Arial"/>
                <w:sz w:val="24"/>
                <w:szCs w:val="24"/>
              </w:rPr>
              <w:t>Sem placas sinalizando o atrativo durante o caminho.</w:t>
            </w:r>
          </w:p>
        </w:tc>
      </w:tr>
      <w:tr w:rsidR="00F209C0" w:rsidRPr="00F209C0" w14:paraId="24F56006" w14:textId="77777777" w:rsidTr="00EB123D">
        <w:tc>
          <w:tcPr>
            <w:tcW w:w="2565" w:type="dxa"/>
            <w:shd w:val="clear" w:color="auto" w:fill="auto"/>
            <w:tcMar>
              <w:top w:w="100" w:type="dxa"/>
              <w:left w:w="100" w:type="dxa"/>
              <w:bottom w:w="100" w:type="dxa"/>
              <w:right w:w="100" w:type="dxa"/>
            </w:tcMar>
          </w:tcPr>
          <w:p w14:paraId="304E48D9"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Possui estacionamento?</w:t>
            </w:r>
          </w:p>
        </w:tc>
        <w:tc>
          <w:tcPr>
            <w:tcW w:w="6735" w:type="dxa"/>
            <w:shd w:val="clear" w:color="auto" w:fill="auto"/>
            <w:tcMar>
              <w:top w:w="100" w:type="dxa"/>
              <w:left w:w="100" w:type="dxa"/>
              <w:bottom w:w="100" w:type="dxa"/>
              <w:right w:w="100" w:type="dxa"/>
            </w:tcMar>
          </w:tcPr>
          <w:p w14:paraId="464D77AF"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65F6D026" w14:textId="77777777" w:rsidTr="00EB123D">
        <w:tc>
          <w:tcPr>
            <w:tcW w:w="2565" w:type="dxa"/>
            <w:shd w:val="clear" w:color="auto" w:fill="auto"/>
            <w:tcMar>
              <w:top w:w="100" w:type="dxa"/>
              <w:left w:w="100" w:type="dxa"/>
              <w:bottom w:w="100" w:type="dxa"/>
              <w:right w:w="100" w:type="dxa"/>
            </w:tcMar>
          </w:tcPr>
          <w:p w14:paraId="74718BC9"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735" w:type="dxa"/>
            <w:shd w:val="clear" w:color="auto" w:fill="auto"/>
            <w:tcMar>
              <w:top w:w="100" w:type="dxa"/>
              <w:left w:w="100" w:type="dxa"/>
              <w:bottom w:w="100" w:type="dxa"/>
              <w:right w:w="100" w:type="dxa"/>
            </w:tcMar>
          </w:tcPr>
          <w:p w14:paraId="430C9468" w14:textId="6CFC4AAC" w:rsidR="00F209C0" w:rsidRPr="00F209C0" w:rsidDel="009657C4" w:rsidRDefault="00F209C0" w:rsidP="00F209C0">
            <w:pPr>
              <w:rPr>
                <w:del w:id="1400" w:author="Grislayne Guedes Lopes da Silva" w:date="2023-09-13T15:33:00Z"/>
                <w:rFonts w:ascii="Arial" w:hAnsi="Arial" w:cs="Arial"/>
                <w:sz w:val="24"/>
                <w:szCs w:val="24"/>
              </w:rPr>
            </w:pPr>
            <w:r w:rsidRPr="00F209C0">
              <w:rPr>
                <w:rFonts w:ascii="Arial" w:hAnsi="Arial" w:cs="Arial"/>
                <w:sz w:val="24"/>
                <w:szCs w:val="24"/>
              </w:rPr>
              <w:t>Motos</w:t>
            </w:r>
            <w:ins w:id="1401" w:author="Grislayne Guedes Lopes da Silva" w:date="2023-09-13T15:33:00Z">
              <w:r w:rsidR="009657C4">
                <w:rPr>
                  <w:rFonts w:ascii="Arial" w:hAnsi="Arial" w:cs="Arial"/>
                  <w:sz w:val="24"/>
                  <w:szCs w:val="24"/>
                </w:rPr>
                <w:t xml:space="preserve">, </w:t>
              </w:r>
            </w:ins>
          </w:p>
          <w:p w14:paraId="54A63352" w14:textId="184C7EFF" w:rsidR="00F209C0" w:rsidRPr="00F209C0" w:rsidDel="009657C4" w:rsidRDefault="00F209C0" w:rsidP="009657C4">
            <w:pPr>
              <w:rPr>
                <w:del w:id="1402" w:author="Grislayne Guedes Lopes da Silva" w:date="2023-09-13T15:33:00Z"/>
                <w:rFonts w:ascii="Arial" w:hAnsi="Arial" w:cs="Arial"/>
                <w:sz w:val="24"/>
                <w:szCs w:val="24"/>
              </w:rPr>
            </w:pPr>
            <w:r w:rsidRPr="00F209C0">
              <w:rPr>
                <w:rFonts w:ascii="Arial" w:hAnsi="Arial" w:cs="Arial"/>
                <w:sz w:val="24"/>
                <w:szCs w:val="24"/>
              </w:rPr>
              <w:t>Carros</w:t>
            </w:r>
            <w:ins w:id="1403" w:author="Grislayne Guedes Lopes da Silva" w:date="2023-09-13T15:33:00Z">
              <w:r w:rsidR="009657C4">
                <w:rPr>
                  <w:rFonts w:ascii="Arial" w:hAnsi="Arial" w:cs="Arial"/>
                  <w:sz w:val="24"/>
                  <w:szCs w:val="24"/>
                </w:rPr>
                <w:t xml:space="preserve"> e </w:t>
              </w:r>
            </w:ins>
          </w:p>
          <w:p w14:paraId="070BACF4" w14:textId="6DAD6819" w:rsidR="00F209C0" w:rsidRPr="00F209C0" w:rsidRDefault="00F209C0" w:rsidP="00F209C0">
            <w:pPr>
              <w:rPr>
                <w:rFonts w:ascii="Arial" w:hAnsi="Arial" w:cs="Arial"/>
                <w:sz w:val="24"/>
                <w:szCs w:val="24"/>
              </w:rPr>
            </w:pPr>
            <w:r w:rsidRPr="00F209C0">
              <w:rPr>
                <w:rFonts w:ascii="Arial" w:hAnsi="Arial" w:cs="Arial"/>
                <w:sz w:val="24"/>
                <w:szCs w:val="24"/>
              </w:rPr>
              <w:t>Vans</w:t>
            </w:r>
            <w:ins w:id="1404" w:author="Grislayne Guedes Lopes da Silva" w:date="2023-09-13T15:33:00Z">
              <w:r w:rsidR="009657C4">
                <w:rPr>
                  <w:rFonts w:ascii="Arial" w:hAnsi="Arial" w:cs="Arial"/>
                  <w:sz w:val="24"/>
                  <w:szCs w:val="24"/>
                </w:rPr>
                <w:t>.</w:t>
              </w:r>
            </w:ins>
          </w:p>
        </w:tc>
      </w:tr>
      <w:tr w:rsidR="00F209C0" w:rsidRPr="00F209C0" w14:paraId="1C9B7795" w14:textId="77777777" w:rsidTr="00EB123D">
        <w:tc>
          <w:tcPr>
            <w:tcW w:w="2565" w:type="dxa"/>
            <w:shd w:val="clear" w:color="auto" w:fill="auto"/>
            <w:tcMar>
              <w:top w:w="100" w:type="dxa"/>
              <w:left w:w="100" w:type="dxa"/>
              <w:bottom w:w="100" w:type="dxa"/>
              <w:right w:w="100" w:type="dxa"/>
            </w:tcMar>
          </w:tcPr>
          <w:p w14:paraId="489C34E5"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735" w:type="dxa"/>
            <w:shd w:val="clear" w:color="auto" w:fill="auto"/>
            <w:tcMar>
              <w:top w:w="100" w:type="dxa"/>
              <w:left w:w="100" w:type="dxa"/>
              <w:bottom w:w="100" w:type="dxa"/>
              <w:right w:w="100" w:type="dxa"/>
            </w:tcMar>
          </w:tcPr>
          <w:p w14:paraId="2BA60F08" w14:textId="3B49D7B3"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405" w:author="Grislayne Guedes Lopes da Silva" w:date="2023-09-13T15:33:00Z">
              <w:r w:rsidR="009657C4">
                <w:rPr>
                  <w:rFonts w:ascii="Arial" w:hAnsi="Arial" w:cs="Arial"/>
                  <w:sz w:val="24"/>
                  <w:szCs w:val="24"/>
                </w:rPr>
                <w:t>.</w:t>
              </w:r>
            </w:ins>
          </w:p>
        </w:tc>
      </w:tr>
      <w:tr w:rsidR="00F209C0" w:rsidRPr="00F209C0" w14:paraId="37F2CC3B" w14:textId="77777777" w:rsidTr="00EB123D">
        <w:tc>
          <w:tcPr>
            <w:tcW w:w="2565" w:type="dxa"/>
            <w:shd w:val="clear" w:color="auto" w:fill="auto"/>
            <w:tcMar>
              <w:top w:w="100" w:type="dxa"/>
              <w:left w:w="100" w:type="dxa"/>
              <w:bottom w:w="100" w:type="dxa"/>
              <w:right w:w="100" w:type="dxa"/>
            </w:tcMar>
          </w:tcPr>
          <w:p w14:paraId="13474228"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735" w:type="dxa"/>
            <w:shd w:val="clear" w:color="auto" w:fill="auto"/>
            <w:tcMar>
              <w:top w:w="100" w:type="dxa"/>
              <w:left w:w="100" w:type="dxa"/>
              <w:bottom w:w="100" w:type="dxa"/>
              <w:right w:w="100" w:type="dxa"/>
            </w:tcMar>
          </w:tcPr>
          <w:p w14:paraId="2FC1C6C2" w14:textId="24472655"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406" w:author="Grislayne Guedes Lopes da Silva" w:date="2023-09-13T15:33:00Z">
              <w:r w:rsidR="009657C4">
                <w:rPr>
                  <w:rFonts w:ascii="Arial" w:hAnsi="Arial" w:cs="Arial"/>
                  <w:sz w:val="24"/>
                  <w:szCs w:val="24"/>
                </w:rPr>
                <w:t>.</w:t>
              </w:r>
            </w:ins>
          </w:p>
        </w:tc>
      </w:tr>
      <w:tr w:rsidR="00F209C0" w:rsidRPr="00F209C0" w14:paraId="6AD8EEE0" w14:textId="77777777" w:rsidTr="00EB123D">
        <w:tc>
          <w:tcPr>
            <w:tcW w:w="2565" w:type="dxa"/>
            <w:shd w:val="clear" w:color="auto" w:fill="auto"/>
            <w:tcMar>
              <w:top w:w="100" w:type="dxa"/>
              <w:left w:w="100" w:type="dxa"/>
              <w:bottom w:w="100" w:type="dxa"/>
              <w:right w:w="100" w:type="dxa"/>
            </w:tcMar>
          </w:tcPr>
          <w:p w14:paraId="7891BF68" w14:textId="77777777" w:rsidR="00F209C0" w:rsidRPr="00F209C0" w:rsidRDefault="00F209C0" w:rsidP="00F209C0">
            <w:pPr>
              <w:rPr>
                <w:rFonts w:ascii="Arial" w:hAnsi="Arial" w:cs="Arial"/>
                <w:sz w:val="24"/>
                <w:szCs w:val="24"/>
              </w:rPr>
            </w:pPr>
            <w:r w:rsidRPr="00F209C0">
              <w:rPr>
                <w:rFonts w:ascii="Arial" w:hAnsi="Arial" w:cs="Arial"/>
                <w:sz w:val="24"/>
                <w:szCs w:val="24"/>
              </w:rPr>
              <w:t>Tipo de atividades que são realizadas no atrativo</w:t>
            </w:r>
          </w:p>
        </w:tc>
        <w:tc>
          <w:tcPr>
            <w:tcW w:w="6735" w:type="dxa"/>
            <w:shd w:val="clear" w:color="auto" w:fill="auto"/>
            <w:tcMar>
              <w:top w:w="100" w:type="dxa"/>
              <w:left w:w="100" w:type="dxa"/>
              <w:bottom w:w="100" w:type="dxa"/>
              <w:right w:w="100" w:type="dxa"/>
            </w:tcMar>
          </w:tcPr>
          <w:p w14:paraId="0A690008" w14:textId="0226D9AE" w:rsidR="00F209C0" w:rsidRPr="00F209C0" w:rsidRDefault="00F209C0" w:rsidP="00F209C0">
            <w:pPr>
              <w:rPr>
                <w:rFonts w:ascii="Arial" w:hAnsi="Arial" w:cs="Arial"/>
                <w:sz w:val="24"/>
                <w:szCs w:val="24"/>
              </w:rPr>
            </w:pPr>
            <w:r w:rsidRPr="00F209C0">
              <w:rPr>
                <w:rFonts w:ascii="Arial" w:hAnsi="Arial" w:cs="Arial"/>
                <w:sz w:val="24"/>
                <w:szCs w:val="24"/>
              </w:rPr>
              <w:t xml:space="preserve">Passeio monitorado de caiaque, reservas para eventos e </w:t>
            </w:r>
            <w:r w:rsidRPr="00F209C0">
              <w:rPr>
                <w:rFonts w:ascii="Arial" w:hAnsi="Arial" w:cs="Arial"/>
                <w:i/>
                <w:sz w:val="24"/>
                <w:szCs w:val="24"/>
              </w:rPr>
              <w:t>day use</w:t>
            </w:r>
            <w:r w:rsidRPr="00F209C0">
              <w:rPr>
                <w:rFonts w:ascii="Arial" w:hAnsi="Arial" w:cs="Arial"/>
                <w:sz w:val="24"/>
                <w:szCs w:val="24"/>
              </w:rPr>
              <w:t>, aulas de caiaque, vendas de queijos, castanhas</w:t>
            </w:r>
            <w:ins w:id="1407" w:author="Grislayne Guedes Lopes da Silva" w:date="2023-09-13T15:33:00Z">
              <w:r w:rsidR="009657C4">
                <w:rPr>
                  <w:rFonts w:ascii="Arial" w:hAnsi="Arial" w:cs="Arial"/>
                  <w:sz w:val="24"/>
                  <w:szCs w:val="24"/>
                </w:rPr>
                <w:t>,</w:t>
              </w:r>
            </w:ins>
            <w:r w:rsidRPr="00F209C0">
              <w:rPr>
                <w:rFonts w:ascii="Arial" w:hAnsi="Arial" w:cs="Arial"/>
                <w:sz w:val="24"/>
                <w:szCs w:val="24"/>
              </w:rPr>
              <w:t xml:space="preserve"> licores e cachaças artesanais e mudas de pitaya, visitação nas plantações</w:t>
            </w:r>
            <w:ins w:id="1408" w:author="Grislayne Guedes Lopes da Silva" w:date="2023-09-13T15:33:00Z">
              <w:r w:rsidR="009657C4">
                <w:rPr>
                  <w:rFonts w:ascii="Arial" w:hAnsi="Arial" w:cs="Arial"/>
                  <w:sz w:val="24"/>
                  <w:szCs w:val="24"/>
                </w:rPr>
                <w:t>,</w:t>
              </w:r>
            </w:ins>
            <w:del w:id="1409" w:author="Grislayne Guedes Lopes da Silva" w:date="2023-09-13T15:33:00Z">
              <w:r w:rsidRPr="00F209C0" w:rsidDel="009657C4">
                <w:rPr>
                  <w:rFonts w:ascii="Arial" w:hAnsi="Arial" w:cs="Arial"/>
                  <w:sz w:val="24"/>
                  <w:szCs w:val="24"/>
                </w:rPr>
                <w:delText xml:space="preserve"> e</w:delText>
              </w:r>
            </w:del>
            <w:r w:rsidRPr="00F209C0">
              <w:rPr>
                <w:rFonts w:ascii="Arial" w:hAnsi="Arial" w:cs="Arial"/>
                <w:sz w:val="24"/>
                <w:szCs w:val="24"/>
              </w:rPr>
              <w:t xml:space="preserve"> </w:t>
            </w:r>
            <w:del w:id="1410" w:author="Grislayne Guedes Lopes da Silva" w:date="2023-09-13T15:34:00Z">
              <w:r w:rsidRPr="00F209C0" w:rsidDel="00DF0AEE">
                <w:rPr>
                  <w:rFonts w:ascii="Arial" w:hAnsi="Arial" w:cs="Arial"/>
                  <w:sz w:val="24"/>
                  <w:szCs w:val="24"/>
                </w:rPr>
                <w:delText>H</w:delText>
              </w:r>
            </w:del>
            <w:ins w:id="1411" w:author="Grislayne Guedes Lopes da Silva" w:date="2023-09-13T15:34:00Z">
              <w:r w:rsidR="00DF0AEE">
                <w:rPr>
                  <w:rFonts w:ascii="Arial" w:hAnsi="Arial" w:cs="Arial"/>
                  <w:sz w:val="24"/>
                  <w:szCs w:val="24"/>
                </w:rPr>
                <w:t>h</w:t>
              </w:r>
            </w:ins>
            <w:r w:rsidRPr="00F209C0">
              <w:rPr>
                <w:rFonts w:ascii="Arial" w:hAnsi="Arial" w:cs="Arial"/>
                <w:sz w:val="24"/>
                <w:szCs w:val="24"/>
              </w:rPr>
              <w:t>idroponia e trilhas em meio a natureza.</w:t>
            </w:r>
          </w:p>
          <w:p w14:paraId="7932E122" w14:textId="77777777" w:rsidR="00F209C0" w:rsidRPr="00F209C0" w:rsidRDefault="00F209C0" w:rsidP="00F209C0">
            <w:pPr>
              <w:rPr>
                <w:rFonts w:ascii="Arial" w:hAnsi="Arial" w:cs="Arial"/>
                <w:b/>
                <w:sz w:val="24"/>
                <w:szCs w:val="24"/>
              </w:rPr>
            </w:pPr>
          </w:p>
          <w:p w14:paraId="112D4424" w14:textId="1FA9AF16"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412" w:author="Grislayne Guedes Lopes da Silva" w:date="2023-08-10T21:22:00Z">
              <w:r w:rsidR="00A22A0D">
                <w:rPr>
                  <w:noProof/>
                </w:rPr>
                <w:t>111</w:t>
              </w:r>
            </w:ins>
            <w:del w:id="1413" w:author="Grislayne Guedes Lopes da Silva" w:date="2023-08-10T21:22:00Z">
              <w:r w:rsidR="00140C17" w:rsidDel="00A22A0D">
                <w:rPr>
                  <w:noProof/>
                </w:rPr>
                <w:delText>110</w:delText>
              </w:r>
            </w:del>
            <w:r w:rsidR="00B02255">
              <w:rPr>
                <w:noProof/>
              </w:rPr>
              <w:fldChar w:fldCharType="end"/>
            </w:r>
            <w:r>
              <w:t xml:space="preserve">: </w:t>
            </w:r>
            <w:r w:rsidRPr="001665C5">
              <w:t>Post de divulgação no Instagram dos passeios de caiaque</w:t>
            </w:r>
          </w:p>
          <w:p w14:paraId="38BED579"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7E8B14BB" wp14:editId="38A7353B">
                  <wp:extent cx="3045246" cy="3017308"/>
                  <wp:effectExtent l="0" t="0" r="0" b="0"/>
                  <wp:docPr id="301" name="image48.png" descr="Jornal com imagens de pessoas e texto ao redor&#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301" name="image48.png" descr="Jornal com imagens de pessoas e texto ao redor&#10;&#10;Descrição gerada automaticamente com confiança média"/>
                          <pic:cNvPicPr preferRelativeResize="0"/>
                        </pic:nvPicPr>
                        <pic:blipFill>
                          <a:blip r:embed="rId74"/>
                          <a:srcRect/>
                          <a:stretch>
                            <a:fillRect/>
                          </a:stretch>
                        </pic:blipFill>
                        <pic:spPr>
                          <a:xfrm>
                            <a:off x="0" y="0"/>
                            <a:ext cx="3045246" cy="3017308"/>
                          </a:xfrm>
                          <a:prstGeom prst="rect">
                            <a:avLst/>
                          </a:prstGeom>
                          <a:ln/>
                        </pic:spPr>
                      </pic:pic>
                    </a:graphicData>
                  </a:graphic>
                </wp:inline>
              </w:drawing>
            </w:r>
          </w:p>
          <w:p w14:paraId="0C105D53" w14:textId="103B89B8" w:rsidR="00F209C0" w:rsidRPr="00F209C0" w:rsidRDefault="00F209C0" w:rsidP="00F209C0">
            <w:pPr>
              <w:rPr>
                <w:rFonts w:ascii="Arial" w:hAnsi="Arial" w:cs="Arial"/>
                <w:sz w:val="24"/>
                <w:szCs w:val="24"/>
              </w:rPr>
            </w:pPr>
            <w:r w:rsidRPr="00F209C0">
              <w:rPr>
                <w:rFonts w:ascii="Arial" w:hAnsi="Arial" w:cs="Arial"/>
                <w:sz w:val="24"/>
                <w:szCs w:val="24"/>
              </w:rPr>
              <w:t>Fonte</w:t>
            </w:r>
            <w:ins w:id="1414" w:author="Grislayne Guedes Lopes da Silva" w:date="2023-09-13T15:34:00Z">
              <w:r w:rsidR="00DF0AEE">
                <w:rPr>
                  <w:rFonts w:ascii="Arial" w:hAnsi="Arial" w:cs="Arial"/>
                  <w:sz w:val="24"/>
                  <w:szCs w:val="24"/>
                </w:rPr>
                <w:t>:</w:t>
              </w:r>
            </w:ins>
            <w:del w:id="1415" w:author="Grislayne Guedes Lopes da Silva" w:date="2023-09-13T15:34:00Z">
              <w:r w:rsidRPr="00F209C0" w:rsidDel="00DF0AEE">
                <w:rPr>
                  <w:rFonts w:ascii="Arial" w:hAnsi="Arial" w:cs="Arial"/>
                  <w:sz w:val="24"/>
                  <w:szCs w:val="24"/>
                </w:rPr>
                <w:delText>-</w:delText>
              </w:r>
            </w:del>
            <w:r w:rsidRPr="00F209C0">
              <w:rPr>
                <w:rFonts w:ascii="Arial" w:hAnsi="Arial" w:cs="Arial"/>
                <w:sz w:val="24"/>
                <w:szCs w:val="24"/>
              </w:rPr>
              <w:t xml:space="preserve"> </w:t>
            </w:r>
            <w:del w:id="1416" w:author="Grislayne Guedes Lopes da Silva" w:date="2023-09-13T15:35:00Z">
              <w:r w:rsidRPr="006F0265" w:rsidDel="00DF0AEE">
                <w:rPr>
                  <w:rFonts w:ascii="Arial" w:hAnsi="Arial" w:cs="Arial"/>
                  <w:sz w:val="24"/>
                  <w:szCs w:val="24"/>
                </w:rPr>
                <w:delText>Instagram</w:delText>
              </w:r>
            </w:del>
            <w:ins w:id="1417" w:author="Grislayne Guedes Lopes da Silva" w:date="2023-09-13T15:35:00Z">
              <w:r w:rsidR="00DF0AEE" w:rsidRPr="006F0265">
                <w:rPr>
                  <w:rFonts w:ascii="Arial" w:hAnsi="Arial" w:cs="Arial"/>
                  <w:sz w:val="24"/>
                  <w:szCs w:val="24"/>
                </w:rPr>
                <w:t>divulgação Recanto das Palmeiras</w:t>
              </w:r>
            </w:ins>
            <w:del w:id="1418" w:author="Grislayne Guedes Lopes da Silva" w:date="2023-09-13T15:34:00Z">
              <w:r w:rsidRPr="006F0265" w:rsidDel="00DF0AEE">
                <w:rPr>
                  <w:rFonts w:ascii="Arial" w:hAnsi="Arial" w:cs="Arial"/>
                  <w:sz w:val="24"/>
                  <w:szCs w:val="24"/>
                </w:rPr>
                <w:delText>,</w:delText>
              </w:r>
            </w:del>
            <w:r w:rsidRPr="006F2FFD">
              <w:rPr>
                <w:rFonts w:ascii="Arial" w:hAnsi="Arial" w:cs="Arial"/>
                <w:sz w:val="24"/>
                <w:szCs w:val="24"/>
              </w:rPr>
              <w:t xml:space="preserve"> </w:t>
            </w:r>
            <w:ins w:id="1419" w:author="Grislayne Guedes Lopes da Silva" w:date="2023-09-13T15:34:00Z">
              <w:r w:rsidR="00DF0AEE" w:rsidRPr="006F0265">
                <w:rPr>
                  <w:rFonts w:ascii="Arial" w:hAnsi="Arial" w:cs="Arial"/>
                  <w:sz w:val="24"/>
                  <w:szCs w:val="24"/>
                </w:rPr>
                <w:t>(</w:t>
              </w:r>
            </w:ins>
            <w:r w:rsidRPr="006F2FFD">
              <w:rPr>
                <w:rFonts w:ascii="Arial" w:hAnsi="Arial" w:cs="Arial"/>
                <w:sz w:val="24"/>
                <w:szCs w:val="24"/>
              </w:rPr>
              <w:t>2022</w:t>
            </w:r>
            <w:ins w:id="1420" w:author="Grislayne Guedes Lopes da Silva" w:date="2023-09-13T15:34:00Z">
              <w:r w:rsidR="00DF0AEE" w:rsidRPr="006F0265">
                <w:rPr>
                  <w:rFonts w:ascii="Arial" w:hAnsi="Arial" w:cs="Arial"/>
                  <w:sz w:val="24"/>
                  <w:szCs w:val="24"/>
                </w:rPr>
                <w:t>).</w:t>
              </w:r>
            </w:ins>
            <w:r w:rsidRPr="00F209C0">
              <w:rPr>
                <w:rFonts w:ascii="Arial" w:hAnsi="Arial" w:cs="Arial"/>
                <w:sz w:val="24"/>
                <w:szCs w:val="24"/>
              </w:rPr>
              <w:t xml:space="preserve"> </w:t>
            </w:r>
          </w:p>
        </w:tc>
      </w:tr>
      <w:tr w:rsidR="00F209C0" w:rsidRPr="00F209C0" w14:paraId="661B825B" w14:textId="77777777" w:rsidTr="00EB123D">
        <w:tc>
          <w:tcPr>
            <w:tcW w:w="2565" w:type="dxa"/>
            <w:shd w:val="clear" w:color="auto" w:fill="auto"/>
            <w:tcMar>
              <w:top w:w="100" w:type="dxa"/>
              <w:left w:w="100" w:type="dxa"/>
              <w:bottom w:w="100" w:type="dxa"/>
              <w:right w:w="100" w:type="dxa"/>
            </w:tcMar>
          </w:tcPr>
          <w:p w14:paraId="1F50EA48"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da estrutura do atrativo</w:t>
            </w:r>
          </w:p>
        </w:tc>
        <w:tc>
          <w:tcPr>
            <w:tcW w:w="6735" w:type="dxa"/>
            <w:shd w:val="clear" w:color="auto" w:fill="auto"/>
            <w:tcMar>
              <w:top w:w="100" w:type="dxa"/>
              <w:left w:w="100" w:type="dxa"/>
              <w:bottom w:w="100" w:type="dxa"/>
              <w:right w:w="100" w:type="dxa"/>
            </w:tcMar>
          </w:tcPr>
          <w:p w14:paraId="7E389D00"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Segundo os comentários disponíveis online, deixados por visitantes, a estrutura do atrativo se encontra em um bom estado de conservação. </w:t>
            </w:r>
          </w:p>
          <w:p w14:paraId="5CEC08D4"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 xml:space="preserve">O atrativo conta com banheiros, estacionamento, piscina, quadra de futebol, disponibilidade de equipamentos para práticas de esportes e caiaque, churrasqueiras, cozinha, hospedagem, mesa de sinuca, área de plantações e quintal com contato com a natureza. </w:t>
            </w:r>
          </w:p>
        </w:tc>
      </w:tr>
      <w:tr w:rsidR="00F209C0" w:rsidRPr="00F209C0" w14:paraId="7AB029B5" w14:textId="77777777" w:rsidTr="00EB123D">
        <w:tc>
          <w:tcPr>
            <w:tcW w:w="2565" w:type="dxa"/>
            <w:shd w:val="clear" w:color="auto" w:fill="auto"/>
            <w:tcMar>
              <w:top w:w="100" w:type="dxa"/>
              <w:left w:w="100" w:type="dxa"/>
              <w:bottom w:w="100" w:type="dxa"/>
              <w:right w:w="100" w:type="dxa"/>
            </w:tcMar>
          </w:tcPr>
          <w:p w14:paraId="4864D8FD"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Estado de conservação do(s) banheiro(s) do atrativo</w:t>
            </w:r>
          </w:p>
        </w:tc>
        <w:tc>
          <w:tcPr>
            <w:tcW w:w="6735" w:type="dxa"/>
            <w:shd w:val="clear" w:color="auto" w:fill="auto"/>
            <w:tcMar>
              <w:top w:w="100" w:type="dxa"/>
              <w:left w:w="100" w:type="dxa"/>
              <w:bottom w:w="100" w:type="dxa"/>
              <w:right w:w="100" w:type="dxa"/>
            </w:tcMar>
          </w:tcPr>
          <w:p w14:paraId="5FE54C62" w14:textId="06A031C6"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421" w:author="Grislayne Guedes Lopes da Silva" w:date="2023-09-13T15:35:00Z">
              <w:r w:rsidR="00DF0AEE">
                <w:rPr>
                  <w:rFonts w:ascii="Arial" w:hAnsi="Arial" w:cs="Arial"/>
                  <w:sz w:val="24"/>
                  <w:szCs w:val="24"/>
                </w:rPr>
                <w:t>.</w:t>
              </w:r>
            </w:ins>
          </w:p>
        </w:tc>
      </w:tr>
      <w:tr w:rsidR="00F209C0" w:rsidRPr="00F209C0" w14:paraId="3D01FA3C" w14:textId="77777777" w:rsidTr="00EB123D">
        <w:tc>
          <w:tcPr>
            <w:tcW w:w="2565" w:type="dxa"/>
            <w:shd w:val="clear" w:color="auto" w:fill="auto"/>
            <w:tcMar>
              <w:top w:w="100" w:type="dxa"/>
              <w:left w:w="100" w:type="dxa"/>
              <w:bottom w:w="100" w:type="dxa"/>
              <w:right w:w="100" w:type="dxa"/>
            </w:tcMar>
          </w:tcPr>
          <w:p w14:paraId="533D0A5A"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735" w:type="dxa"/>
            <w:shd w:val="clear" w:color="auto" w:fill="auto"/>
            <w:tcMar>
              <w:top w:w="100" w:type="dxa"/>
              <w:left w:w="100" w:type="dxa"/>
              <w:bottom w:w="100" w:type="dxa"/>
              <w:right w:w="100" w:type="dxa"/>
            </w:tcMar>
          </w:tcPr>
          <w:p w14:paraId="67C2F370"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disponibiliza espaços para churrasco mediante agendamento e realiza venda dos produtos artesanais locais.</w:t>
            </w:r>
          </w:p>
        </w:tc>
      </w:tr>
      <w:tr w:rsidR="00F209C0" w:rsidRPr="00F209C0" w14:paraId="33672074" w14:textId="77777777" w:rsidTr="00EB123D">
        <w:tc>
          <w:tcPr>
            <w:tcW w:w="2565" w:type="dxa"/>
            <w:shd w:val="clear" w:color="auto" w:fill="auto"/>
            <w:tcMar>
              <w:top w:w="100" w:type="dxa"/>
              <w:left w:w="100" w:type="dxa"/>
              <w:bottom w:w="100" w:type="dxa"/>
              <w:right w:w="100" w:type="dxa"/>
            </w:tcMar>
          </w:tcPr>
          <w:p w14:paraId="0FE9B4E1"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do descarte de lixo</w:t>
            </w:r>
          </w:p>
        </w:tc>
        <w:tc>
          <w:tcPr>
            <w:tcW w:w="6735" w:type="dxa"/>
            <w:shd w:val="clear" w:color="auto" w:fill="auto"/>
            <w:tcMar>
              <w:top w:w="100" w:type="dxa"/>
              <w:left w:w="100" w:type="dxa"/>
              <w:bottom w:w="100" w:type="dxa"/>
              <w:right w:w="100" w:type="dxa"/>
            </w:tcMar>
          </w:tcPr>
          <w:p w14:paraId="13CCD07E" w14:textId="32E03BE9"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422" w:author="Grislayne Guedes Lopes da Silva" w:date="2023-09-13T15:35:00Z">
              <w:r w:rsidR="00DF0AEE">
                <w:rPr>
                  <w:rFonts w:ascii="Arial" w:hAnsi="Arial" w:cs="Arial"/>
                  <w:sz w:val="24"/>
                  <w:szCs w:val="24"/>
                </w:rPr>
                <w:t>.</w:t>
              </w:r>
            </w:ins>
          </w:p>
        </w:tc>
      </w:tr>
      <w:tr w:rsidR="00F209C0" w:rsidRPr="00F209C0" w14:paraId="4CF6E8DF" w14:textId="77777777" w:rsidTr="00EB123D">
        <w:tc>
          <w:tcPr>
            <w:tcW w:w="2565" w:type="dxa"/>
            <w:shd w:val="clear" w:color="auto" w:fill="auto"/>
            <w:tcMar>
              <w:top w:w="100" w:type="dxa"/>
              <w:left w:w="100" w:type="dxa"/>
              <w:bottom w:w="100" w:type="dxa"/>
              <w:right w:w="100" w:type="dxa"/>
            </w:tcMar>
          </w:tcPr>
          <w:p w14:paraId="1654E234"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735" w:type="dxa"/>
            <w:shd w:val="clear" w:color="auto" w:fill="auto"/>
            <w:tcMar>
              <w:top w:w="100" w:type="dxa"/>
              <w:left w:w="100" w:type="dxa"/>
              <w:bottom w:w="100" w:type="dxa"/>
              <w:right w:w="100" w:type="dxa"/>
            </w:tcMar>
          </w:tcPr>
          <w:p w14:paraId="5176931F" w14:textId="77777777" w:rsidR="00F209C0" w:rsidRPr="00F209C0" w:rsidRDefault="00F209C0" w:rsidP="00F209C0">
            <w:pPr>
              <w:rPr>
                <w:rFonts w:ascii="Arial" w:hAnsi="Arial" w:cs="Arial"/>
                <w:sz w:val="24"/>
                <w:szCs w:val="24"/>
              </w:rPr>
            </w:pPr>
            <w:r w:rsidRPr="00F209C0">
              <w:rPr>
                <w:rFonts w:ascii="Arial" w:hAnsi="Arial" w:cs="Arial"/>
                <w:sz w:val="24"/>
                <w:szCs w:val="24"/>
              </w:rPr>
              <w:t>Os proprietários recebem os visitantes e ficam à disposição para guiá-los pelo atrativo e, para os interessados, oferecem as aulas e passeios monitorados de caiaque.</w:t>
            </w:r>
          </w:p>
        </w:tc>
      </w:tr>
      <w:tr w:rsidR="00F209C0" w:rsidRPr="00F209C0" w14:paraId="1439A19D" w14:textId="77777777" w:rsidTr="00EB123D">
        <w:tc>
          <w:tcPr>
            <w:tcW w:w="2565" w:type="dxa"/>
            <w:shd w:val="clear" w:color="auto" w:fill="auto"/>
            <w:tcMar>
              <w:top w:w="100" w:type="dxa"/>
              <w:left w:w="100" w:type="dxa"/>
              <w:bottom w:w="100" w:type="dxa"/>
              <w:right w:w="100" w:type="dxa"/>
            </w:tcMar>
          </w:tcPr>
          <w:p w14:paraId="3750A055"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735" w:type="dxa"/>
            <w:shd w:val="clear" w:color="auto" w:fill="auto"/>
            <w:tcMar>
              <w:top w:w="100" w:type="dxa"/>
              <w:left w:w="100" w:type="dxa"/>
              <w:bottom w:w="100" w:type="dxa"/>
              <w:right w:w="100" w:type="dxa"/>
            </w:tcMar>
          </w:tcPr>
          <w:p w14:paraId="2B23B73E" w14:textId="006C12EE" w:rsidR="00F209C0" w:rsidRPr="00F209C0" w:rsidRDefault="00F209C0" w:rsidP="00F209C0">
            <w:pPr>
              <w:rPr>
                <w:rFonts w:ascii="Arial" w:hAnsi="Arial" w:cs="Arial"/>
                <w:sz w:val="24"/>
                <w:szCs w:val="24"/>
              </w:rPr>
            </w:pPr>
            <w:r w:rsidRPr="00F209C0">
              <w:rPr>
                <w:rFonts w:ascii="Arial" w:hAnsi="Arial" w:cs="Arial"/>
                <w:sz w:val="24"/>
                <w:szCs w:val="24"/>
              </w:rPr>
              <w:t>Não informado</w:t>
            </w:r>
            <w:ins w:id="1423" w:author="Grislayne Guedes Lopes da Silva" w:date="2023-09-13T15:35:00Z">
              <w:r w:rsidR="00DF0AEE">
                <w:rPr>
                  <w:rFonts w:ascii="Arial" w:hAnsi="Arial" w:cs="Arial"/>
                  <w:sz w:val="24"/>
                  <w:szCs w:val="24"/>
                </w:rPr>
                <w:t>.</w:t>
              </w:r>
            </w:ins>
          </w:p>
        </w:tc>
      </w:tr>
      <w:tr w:rsidR="00F209C0" w:rsidRPr="00F209C0" w14:paraId="58666680" w14:textId="77777777" w:rsidTr="00EB123D">
        <w:tc>
          <w:tcPr>
            <w:tcW w:w="2565" w:type="dxa"/>
            <w:shd w:val="clear" w:color="auto" w:fill="auto"/>
            <w:tcMar>
              <w:top w:w="100" w:type="dxa"/>
              <w:left w:w="100" w:type="dxa"/>
              <w:bottom w:w="100" w:type="dxa"/>
              <w:right w:w="100" w:type="dxa"/>
            </w:tcMar>
          </w:tcPr>
          <w:p w14:paraId="01F9C095"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735" w:type="dxa"/>
            <w:shd w:val="clear" w:color="auto" w:fill="auto"/>
            <w:tcMar>
              <w:top w:w="100" w:type="dxa"/>
              <w:left w:w="100" w:type="dxa"/>
              <w:bottom w:w="100" w:type="dxa"/>
              <w:right w:w="100" w:type="dxa"/>
            </w:tcMar>
          </w:tcPr>
          <w:p w14:paraId="655DBE9C"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bl>
    <w:p w14:paraId="6B7728B2" w14:textId="77777777" w:rsidR="00F209C0" w:rsidRPr="00F209C0" w:rsidRDefault="00F209C0" w:rsidP="00F209C0">
      <w:pPr>
        <w:rPr>
          <w:rFonts w:ascii="Arial" w:hAnsi="Arial" w:cs="Arial"/>
          <w:sz w:val="24"/>
          <w:szCs w:val="24"/>
        </w:rPr>
      </w:pPr>
    </w:p>
    <w:tbl>
      <w:tblPr>
        <w:tblW w:w="922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40"/>
        <w:gridCol w:w="6585"/>
      </w:tblGrid>
      <w:tr w:rsidR="00F209C0" w:rsidRPr="00F209C0" w14:paraId="1EB544DA" w14:textId="77777777" w:rsidTr="00EB123D">
        <w:tc>
          <w:tcPr>
            <w:tcW w:w="2640" w:type="dxa"/>
            <w:shd w:val="clear" w:color="auto" w:fill="auto"/>
            <w:tcMar>
              <w:top w:w="100" w:type="dxa"/>
              <w:left w:w="100" w:type="dxa"/>
              <w:bottom w:w="100" w:type="dxa"/>
              <w:right w:w="100" w:type="dxa"/>
            </w:tcMar>
          </w:tcPr>
          <w:p w14:paraId="55611997"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585" w:type="dxa"/>
            <w:shd w:val="clear" w:color="auto" w:fill="auto"/>
            <w:tcMar>
              <w:top w:w="100" w:type="dxa"/>
              <w:left w:w="100" w:type="dxa"/>
              <w:bottom w:w="100" w:type="dxa"/>
              <w:right w:w="100" w:type="dxa"/>
            </w:tcMar>
          </w:tcPr>
          <w:p w14:paraId="091FA979" w14:textId="77777777" w:rsidR="00F209C0" w:rsidRPr="00F209C0" w:rsidRDefault="00F209C0" w:rsidP="00F209C0">
            <w:pPr>
              <w:rPr>
                <w:rFonts w:ascii="Arial" w:hAnsi="Arial" w:cs="Arial"/>
                <w:b/>
                <w:sz w:val="24"/>
                <w:szCs w:val="24"/>
              </w:rPr>
            </w:pPr>
            <w:r w:rsidRPr="00F209C0">
              <w:rPr>
                <w:rFonts w:ascii="Arial" w:hAnsi="Arial" w:cs="Arial"/>
                <w:b/>
                <w:sz w:val="24"/>
                <w:szCs w:val="24"/>
              </w:rPr>
              <w:t>Reserva Mahayana</w:t>
            </w:r>
          </w:p>
        </w:tc>
      </w:tr>
      <w:tr w:rsidR="00F209C0" w:rsidRPr="00F209C0" w14:paraId="0BD91DD4" w14:textId="77777777" w:rsidTr="00EB123D">
        <w:tc>
          <w:tcPr>
            <w:tcW w:w="2640" w:type="dxa"/>
            <w:shd w:val="clear" w:color="auto" w:fill="auto"/>
            <w:tcMar>
              <w:top w:w="100" w:type="dxa"/>
              <w:left w:w="100" w:type="dxa"/>
              <w:bottom w:w="100" w:type="dxa"/>
              <w:right w:w="100" w:type="dxa"/>
            </w:tcMar>
          </w:tcPr>
          <w:p w14:paraId="2B1F1405"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585" w:type="dxa"/>
            <w:shd w:val="clear" w:color="auto" w:fill="auto"/>
            <w:tcMar>
              <w:top w:w="100" w:type="dxa"/>
              <w:left w:w="100" w:type="dxa"/>
              <w:bottom w:w="100" w:type="dxa"/>
              <w:right w:w="100" w:type="dxa"/>
            </w:tcMar>
          </w:tcPr>
          <w:p w14:paraId="624FDFD4" w14:textId="782131EE" w:rsidR="00F209C0" w:rsidRPr="00F209C0" w:rsidRDefault="00F209C0" w:rsidP="00F209C0">
            <w:pPr>
              <w:rPr>
                <w:rFonts w:ascii="Arial" w:hAnsi="Arial" w:cs="Arial"/>
                <w:sz w:val="24"/>
                <w:szCs w:val="24"/>
              </w:rPr>
            </w:pPr>
            <w:r w:rsidRPr="00F209C0">
              <w:rPr>
                <w:rFonts w:ascii="Arial" w:hAnsi="Arial" w:cs="Arial"/>
                <w:sz w:val="24"/>
                <w:szCs w:val="24"/>
              </w:rPr>
              <w:t>Mahayana é uma reserva particular de patrimônio natural, com duas áreas de preservação</w:t>
            </w:r>
            <w:del w:id="1424" w:author="Grislayne Guedes Lopes da Silva" w:date="2023-09-13T15:36:00Z">
              <w:r w:rsidRPr="00F209C0" w:rsidDel="00DF0AEE">
                <w:rPr>
                  <w:rFonts w:ascii="Arial" w:hAnsi="Arial" w:cs="Arial"/>
                  <w:sz w:val="24"/>
                  <w:szCs w:val="24"/>
                </w:rPr>
                <w:delText xml:space="preserve"> perpétua</w:delText>
              </w:r>
            </w:del>
            <w:r w:rsidRPr="00F209C0">
              <w:rPr>
                <w:rFonts w:ascii="Arial" w:hAnsi="Arial" w:cs="Arial"/>
                <w:sz w:val="24"/>
                <w:szCs w:val="24"/>
              </w:rPr>
              <w:t>. Localizada em Taiaçupeba, distrito de Mogi das Cruzes</w:t>
            </w:r>
            <w:ins w:id="1425" w:author="Grislayne Guedes Lopes da Silva" w:date="2023-09-13T15:36:00Z">
              <w:r w:rsidR="00DF0AEE">
                <w:rPr>
                  <w:rFonts w:ascii="Arial" w:hAnsi="Arial" w:cs="Arial"/>
                  <w:sz w:val="24"/>
                  <w:szCs w:val="24"/>
                </w:rPr>
                <w:t>,</w:t>
              </w:r>
            </w:ins>
            <w:r w:rsidRPr="00F209C0">
              <w:rPr>
                <w:rFonts w:ascii="Arial" w:hAnsi="Arial" w:cs="Arial"/>
                <w:sz w:val="24"/>
                <w:szCs w:val="24"/>
              </w:rPr>
              <w:t xml:space="preserve"> </w:t>
            </w:r>
            <w:del w:id="1426" w:author="Grislayne Guedes Lopes da Silva" w:date="2023-09-13T15:36:00Z">
              <w:r w:rsidRPr="00F209C0" w:rsidDel="00DF0AEE">
                <w:rPr>
                  <w:rFonts w:ascii="Arial" w:hAnsi="Arial" w:cs="Arial"/>
                  <w:sz w:val="24"/>
                  <w:szCs w:val="24"/>
                </w:rPr>
                <w:delText>e possui</w:delText>
              </w:r>
            </w:del>
            <w:ins w:id="1427" w:author="Grislayne Guedes Lopes da Silva" w:date="2023-09-13T15:36:00Z">
              <w:r w:rsidR="00DF0AEE">
                <w:rPr>
                  <w:rFonts w:ascii="Arial" w:hAnsi="Arial" w:cs="Arial"/>
                  <w:sz w:val="24"/>
                  <w:szCs w:val="24"/>
                </w:rPr>
                <w:t>tem</w:t>
              </w:r>
            </w:ins>
            <w:r w:rsidRPr="00F209C0">
              <w:rPr>
                <w:rFonts w:ascii="Arial" w:hAnsi="Arial" w:cs="Arial"/>
                <w:sz w:val="24"/>
                <w:szCs w:val="24"/>
              </w:rPr>
              <w:t xml:space="preserve"> 20 hectares de Mata Atlântica. Trata-se de uma herança secular, histórica, botânica, faunística, cultural e de identidade </w:t>
            </w:r>
            <w:r w:rsidRPr="006F2FFD">
              <w:rPr>
                <w:rFonts w:ascii="Arial" w:hAnsi="Arial" w:cs="Arial"/>
                <w:sz w:val="24"/>
                <w:szCs w:val="24"/>
              </w:rPr>
              <w:t>natural</w:t>
            </w:r>
            <w:del w:id="1428" w:author="Grislayne Guedes Lopes da Silva" w:date="2023-09-13T15:36:00Z">
              <w:r w:rsidRPr="006F0265" w:rsidDel="00DF0AEE">
                <w:rPr>
                  <w:rFonts w:ascii="Arial" w:hAnsi="Arial" w:cs="Arial"/>
                  <w:sz w:val="24"/>
                  <w:szCs w:val="24"/>
                </w:rPr>
                <w:delText>.</w:delText>
              </w:r>
            </w:del>
            <w:r w:rsidRPr="006F2FFD">
              <w:rPr>
                <w:rFonts w:ascii="Arial" w:hAnsi="Arial" w:cs="Arial"/>
                <w:sz w:val="24"/>
                <w:szCs w:val="24"/>
              </w:rPr>
              <w:t xml:space="preserve"> (</w:t>
            </w:r>
            <w:r w:rsidR="006F2FFD" w:rsidRPr="006F2FFD">
              <w:rPr>
                <w:rFonts w:ascii="Arial" w:hAnsi="Arial" w:cs="Arial"/>
                <w:sz w:val="24"/>
                <w:szCs w:val="24"/>
                <w:rPrChange w:id="1429" w:author="Grislayne Guedes Lopes da Silva" w:date="2023-09-14T10:59:00Z">
                  <w:rPr>
                    <w:rFonts w:ascii="Arial" w:hAnsi="Arial" w:cs="Arial"/>
                    <w:sz w:val="24"/>
                    <w:szCs w:val="24"/>
                    <w:highlight w:val="yellow"/>
                  </w:rPr>
                </w:rPrChange>
              </w:rPr>
              <w:t>VISITE MOGI</w:t>
            </w:r>
            <w:r w:rsidRPr="006F2FFD">
              <w:rPr>
                <w:rFonts w:ascii="Arial" w:hAnsi="Arial" w:cs="Arial"/>
                <w:sz w:val="24"/>
                <w:szCs w:val="24"/>
              </w:rPr>
              <w:t>, [s.d.]h)</w:t>
            </w:r>
            <w:ins w:id="1430" w:author="Grislayne Guedes Lopes da Silva" w:date="2023-09-13T15:35:00Z">
              <w:r w:rsidR="00DF0AEE" w:rsidRPr="006F0265">
                <w:rPr>
                  <w:rFonts w:ascii="Arial" w:hAnsi="Arial" w:cs="Arial"/>
                  <w:sz w:val="24"/>
                  <w:szCs w:val="24"/>
                </w:rPr>
                <w:t>.</w:t>
              </w:r>
            </w:ins>
          </w:p>
          <w:p w14:paraId="3F84AFF9" w14:textId="77777777" w:rsidR="005C5153" w:rsidRDefault="005C5153" w:rsidP="00F209C0">
            <w:pPr>
              <w:rPr>
                <w:rFonts w:ascii="Arial" w:hAnsi="Arial" w:cs="Arial"/>
                <w:sz w:val="24"/>
                <w:szCs w:val="24"/>
              </w:rPr>
            </w:pPr>
          </w:p>
          <w:p w14:paraId="7AF84F78" w14:textId="3F45E88A" w:rsidR="005C5153" w:rsidRDefault="005C5153" w:rsidP="005C5153">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1431" w:author="Grislayne Guedes Lopes da Silva" w:date="2023-08-10T21:22:00Z">
              <w:r w:rsidR="00A22A0D">
                <w:rPr>
                  <w:noProof/>
                </w:rPr>
                <w:t>112</w:t>
              </w:r>
            </w:ins>
            <w:del w:id="1432" w:author="Grislayne Guedes Lopes da Silva" w:date="2023-08-10T21:22:00Z">
              <w:r w:rsidR="00140C17" w:rsidDel="00A22A0D">
                <w:rPr>
                  <w:noProof/>
                </w:rPr>
                <w:delText>111</w:delText>
              </w:r>
            </w:del>
            <w:r w:rsidR="00B02255">
              <w:rPr>
                <w:noProof/>
              </w:rPr>
              <w:fldChar w:fldCharType="end"/>
            </w:r>
            <w:r>
              <w:t xml:space="preserve">: </w:t>
            </w:r>
            <w:r w:rsidRPr="00267D95">
              <w:t>Reserva Mahayana</w:t>
            </w:r>
          </w:p>
          <w:p w14:paraId="1804E5C4" w14:textId="1044EEAA"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01B1F679" wp14:editId="234931DD">
                  <wp:extent cx="3482475" cy="1737140"/>
                  <wp:effectExtent l="0" t="0" r="0" b="0"/>
                  <wp:docPr id="261"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75"/>
                          <a:srcRect/>
                          <a:stretch>
                            <a:fillRect/>
                          </a:stretch>
                        </pic:blipFill>
                        <pic:spPr>
                          <a:xfrm>
                            <a:off x="0" y="0"/>
                            <a:ext cx="3482475" cy="1737140"/>
                          </a:xfrm>
                          <a:prstGeom prst="rect">
                            <a:avLst/>
                          </a:prstGeom>
                          <a:ln/>
                        </pic:spPr>
                      </pic:pic>
                    </a:graphicData>
                  </a:graphic>
                </wp:inline>
              </w:drawing>
            </w:r>
          </w:p>
          <w:p w14:paraId="0EEF428F" w14:textId="7FA1F79E" w:rsidR="00F209C0" w:rsidRPr="00F209C0" w:rsidRDefault="00F209C0" w:rsidP="00F209C0">
            <w:pPr>
              <w:rPr>
                <w:rFonts w:ascii="Arial" w:hAnsi="Arial" w:cs="Arial"/>
                <w:sz w:val="24"/>
                <w:szCs w:val="24"/>
              </w:rPr>
            </w:pPr>
            <w:r w:rsidRPr="00F209C0">
              <w:rPr>
                <w:rFonts w:ascii="Arial" w:hAnsi="Arial" w:cs="Arial"/>
                <w:sz w:val="24"/>
                <w:szCs w:val="24"/>
              </w:rPr>
              <w:t>Fonte</w:t>
            </w:r>
            <w:ins w:id="1433" w:author="Grislayne Guedes Lopes da Silva" w:date="2023-09-13T15:36:00Z">
              <w:r w:rsidR="00DF0AEE">
                <w:rPr>
                  <w:rFonts w:ascii="Arial" w:hAnsi="Arial" w:cs="Arial"/>
                  <w:sz w:val="24"/>
                  <w:szCs w:val="24"/>
                </w:rPr>
                <w:t>:</w:t>
              </w:r>
            </w:ins>
            <w:del w:id="1434" w:author="Grislayne Guedes Lopes da Silva" w:date="2023-09-13T15:36:00Z">
              <w:r w:rsidRPr="00F209C0" w:rsidDel="00DF0AEE">
                <w:rPr>
                  <w:rFonts w:ascii="Arial" w:hAnsi="Arial" w:cs="Arial"/>
                  <w:sz w:val="24"/>
                  <w:szCs w:val="24"/>
                </w:rPr>
                <w:delText xml:space="preserve"> -</w:delText>
              </w:r>
            </w:del>
            <w:r w:rsidRPr="00F209C0">
              <w:rPr>
                <w:rFonts w:ascii="Arial" w:hAnsi="Arial" w:cs="Arial"/>
                <w:sz w:val="24"/>
                <w:szCs w:val="24"/>
              </w:rPr>
              <w:t xml:space="preserve"> </w:t>
            </w:r>
            <w:r w:rsidRPr="006F2FFD">
              <w:rPr>
                <w:rFonts w:ascii="Arial" w:hAnsi="Arial" w:cs="Arial"/>
                <w:sz w:val="24"/>
                <w:szCs w:val="24"/>
              </w:rPr>
              <w:t xml:space="preserve">Reserva Mahaya </w:t>
            </w:r>
            <w:ins w:id="1435" w:author="Grislayne Guedes Lopes da Silva" w:date="2023-09-13T15:36:00Z">
              <w:r w:rsidR="00DF0AEE" w:rsidRPr="006F0265">
                <w:rPr>
                  <w:rFonts w:ascii="Arial" w:hAnsi="Arial" w:cs="Arial"/>
                  <w:sz w:val="24"/>
                  <w:szCs w:val="24"/>
                </w:rPr>
                <w:t>(</w:t>
              </w:r>
            </w:ins>
            <w:r w:rsidRPr="006F2FFD">
              <w:rPr>
                <w:rFonts w:ascii="Arial" w:hAnsi="Arial" w:cs="Arial"/>
                <w:sz w:val="24"/>
                <w:szCs w:val="24"/>
              </w:rPr>
              <w:t>[s.d.]</w:t>
            </w:r>
            <w:ins w:id="1436" w:author="Grislayne Guedes Lopes da Silva" w:date="2023-09-13T15:36:00Z">
              <w:r w:rsidR="00DF0AEE" w:rsidRPr="006F0265">
                <w:rPr>
                  <w:rFonts w:ascii="Arial" w:hAnsi="Arial" w:cs="Arial"/>
                  <w:sz w:val="24"/>
                  <w:szCs w:val="24"/>
                </w:rPr>
                <w:t>).</w:t>
              </w:r>
            </w:ins>
          </w:p>
        </w:tc>
      </w:tr>
      <w:tr w:rsidR="00F209C0" w:rsidRPr="00F209C0" w14:paraId="4F38F338" w14:textId="77777777" w:rsidTr="00EB123D">
        <w:tc>
          <w:tcPr>
            <w:tcW w:w="2640" w:type="dxa"/>
            <w:shd w:val="clear" w:color="auto" w:fill="auto"/>
            <w:tcMar>
              <w:top w:w="100" w:type="dxa"/>
              <w:left w:w="100" w:type="dxa"/>
              <w:bottom w:w="100" w:type="dxa"/>
              <w:right w:w="100" w:type="dxa"/>
            </w:tcMar>
          </w:tcPr>
          <w:p w14:paraId="2359F222"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Endereço</w:t>
            </w:r>
          </w:p>
        </w:tc>
        <w:tc>
          <w:tcPr>
            <w:tcW w:w="6585" w:type="dxa"/>
            <w:shd w:val="clear" w:color="auto" w:fill="auto"/>
            <w:tcMar>
              <w:top w:w="100" w:type="dxa"/>
              <w:left w:w="100" w:type="dxa"/>
              <w:bottom w:w="100" w:type="dxa"/>
              <w:right w:w="100" w:type="dxa"/>
            </w:tcMar>
          </w:tcPr>
          <w:p w14:paraId="4CAACAF5" w14:textId="1A195A6B" w:rsidR="00F209C0" w:rsidRPr="00F209C0" w:rsidRDefault="00F209C0" w:rsidP="00F209C0">
            <w:pPr>
              <w:rPr>
                <w:rFonts w:ascii="Arial" w:hAnsi="Arial" w:cs="Arial"/>
                <w:sz w:val="24"/>
                <w:szCs w:val="24"/>
              </w:rPr>
            </w:pPr>
            <w:r w:rsidRPr="00F209C0">
              <w:rPr>
                <w:rFonts w:ascii="Arial" w:hAnsi="Arial" w:cs="Arial"/>
                <w:sz w:val="24"/>
                <w:szCs w:val="24"/>
              </w:rPr>
              <w:t xml:space="preserve">Rodovia Professor Francisco Ribeiro Nogueira - Taiaçupeba, Mogi das Cruzes - SP, </w:t>
            </w:r>
            <w:ins w:id="1437" w:author="Grislayne Guedes Lopes da Silva" w:date="2023-09-13T15:37:00Z">
              <w:r w:rsidR="00DF0AEE">
                <w:rPr>
                  <w:rFonts w:ascii="Arial" w:hAnsi="Arial" w:cs="Arial"/>
                  <w:sz w:val="24"/>
                  <w:szCs w:val="24"/>
                </w:rPr>
                <w:t xml:space="preserve">CEP: </w:t>
              </w:r>
            </w:ins>
            <w:r w:rsidRPr="00F209C0">
              <w:rPr>
                <w:rFonts w:ascii="Arial" w:hAnsi="Arial" w:cs="Arial"/>
                <w:sz w:val="24"/>
                <w:szCs w:val="24"/>
              </w:rPr>
              <w:t>01238-000</w:t>
            </w:r>
            <w:ins w:id="1438" w:author="Grislayne Guedes Lopes da Silva" w:date="2023-09-13T15:37:00Z">
              <w:r w:rsidR="00DF0AEE">
                <w:rPr>
                  <w:rFonts w:ascii="Arial" w:hAnsi="Arial" w:cs="Arial"/>
                  <w:sz w:val="24"/>
                  <w:szCs w:val="24"/>
                </w:rPr>
                <w:t>.</w:t>
              </w:r>
            </w:ins>
          </w:p>
        </w:tc>
      </w:tr>
      <w:tr w:rsidR="00F209C0" w:rsidRPr="00F209C0" w14:paraId="38884AD5" w14:textId="77777777" w:rsidTr="00EB123D">
        <w:tc>
          <w:tcPr>
            <w:tcW w:w="2640" w:type="dxa"/>
            <w:shd w:val="clear" w:color="auto" w:fill="auto"/>
            <w:tcMar>
              <w:top w:w="100" w:type="dxa"/>
              <w:left w:w="100" w:type="dxa"/>
              <w:bottom w:w="100" w:type="dxa"/>
              <w:right w:w="100" w:type="dxa"/>
            </w:tcMar>
          </w:tcPr>
          <w:p w14:paraId="56D7797E"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585" w:type="dxa"/>
            <w:shd w:val="clear" w:color="auto" w:fill="auto"/>
            <w:tcMar>
              <w:top w:w="100" w:type="dxa"/>
              <w:left w:w="100" w:type="dxa"/>
              <w:bottom w:w="100" w:type="dxa"/>
              <w:right w:w="100" w:type="dxa"/>
            </w:tcMar>
          </w:tcPr>
          <w:p w14:paraId="235CC1EC" w14:textId="16E93AB9" w:rsidR="00F209C0" w:rsidRPr="00F209C0" w:rsidRDefault="00F209C0" w:rsidP="00F209C0">
            <w:pPr>
              <w:rPr>
                <w:rFonts w:ascii="Arial" w:hAnsi="Arial" w:cs="Arial"/>
                <w:sz w:val="24"/>
                <w:szCs w:val="24"/>
              </w:rPr>
            </w:pPr>
            <w:r w:rsidRPr="00F209C0">
              <w:rPr>
                <w:rFonts w:ascii="Arial" w:hAnsi="Arial" w:cs="Arial"/>
                <w:sz w:val="24"/>
                <w:szCs w:val="24"/>
              </w:rPr>
              <w:t>Visitas com agendamento</w:t>
            </w:r>
            <w:ins w:id="1439" w:author="Grislayne Guedes Lopes da Silva" w:date="2023-09-13T15:37:00Z">
              <w:r w:rsidR="00DF0AEE">
                <w:rPr>
                  <w:rFonts w:ascii="Arial" w:hAnsi="Arial" w:cs="Arial"/>
                  <w:sz w:val="24"/>
                  <w:szCs w:val="24"/>
                </w:rPr>
                <w:t>.</w:t>
              </w:r>
            </w:ins>
          </w:p>
        </w:tc>
      </w:tr>
      <w:tr w:rsidR="00F209C0" w:rsidRPr="00F209C0" w14:paraId="5F52001C" w14:textId="77777777" w:rsidTr="00EB123D">
        <w:tc>
          <w:tcPr>
            <w:tcW w:w="2640" w:type="dxa"/>
            <w:shd w:val="clear" w:color="auto" w:fill="auto"/>
            <w:tcMar>
              <w:top w:w="100" w:type="dxa"/>
              <w:left w:w="100" w:type="dxa"/>
              <w:bottom w:w="100" w:type="dxa"/>
              <w:right w:w="100" w:type="dxa"/>
            </w:tcMar>
          </w:tcPr>
          <w:p w14:paraId="5FABADE3"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585" w:type="dxa"/>
            <w:shd w:val="clear" w:color="auto" w:fill="auto"/>
            <w:tcMar>
              <w:top w:w="100" w:type="dxa"/>
              <w:left w:w="100" w:type="dxa"/>
              <w:bottom w:w="100" w:type="dxa"/>
              <w:right w:w="100" w:type="dxa"/>
            </w:tcMar>
          </w:tcPr>
          <w:p w14:paraId="583AB581" w14:textId="0F48F2A0" w:rsidR="00F209C0" w:rsidRPr="00F209C0" w:rsidRDefault="00F209C0" w:rsidP="00F209C0">
            <w:pPr>
              <w:rPr>
                <w:rFonts w:ascii="Arial" w:hAnsi="Arial" w:cs="Arial"/>
                <w:sz w:val="24"/>
                <w:szCs w:val="24"/>
              </w:rPr>
            </w:pPr>
            <w:r w:rsidRPr="00F209C0">
              <w:rPr>
                <w:rFonts w:ascii="Arial" w:hAnsi="Arial" w:cs="Arial"/>
                <w:sz w:val="24"/>
                <w:szCs w:val="24"/>
              </w:rPr>
              <w:t>Todos os dias - 08h às 18h</w:t>
            </w:r>
            <w:ins w:id="1440" w:author="Grislayne Guedes Lopes da Silva" w:date="2023-09-13T15:37:00Z">
              <w:r w:rsidR="00DF0AEE">
                <w:rPr>
                  <w:rFonts w:ascii="Arial" w:hAnsi="Arial" w:cs="Arial"/>
                  <w:sz w:val="24"/>
                  <w:szCs w:val="24"/>
                </w:rPr>
                <w:t>.</w:t>
              </w:r>
            </w:ins>
          </w:p>
        </w:tc>
      </w:tr>
      <w:tr w:rsidR="00F209C0" w:rsidRPr="00F209C0" w14:paraId="09B02686" w14:textId="77777777" w:rsidTr="00EB123D">
        <w:tc>
          <w:tcPr>
            <w:tcW w:w="2640" w:type="dxa"/>
            <w:shd w:val="clear" w:color="auto" w:fill="auto"/>
            <w:tcMar>
              <w:top w:w="100" w:type="dxa"/>
              <w:left w:w="100" w:type="dxa"/>
              <w:bottom w:w="100" w:type="dxa"/>
              <w:right w:w="100" w:type="dxa"/>
            </w:tcMar>
          </w:tcPr>
          <w:p w14:paraId="67DB21BD"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585" w:type="dxa"/>
            <w:shd w:val="clear" w:color="auto" w:fill="auto"/>
            <w:tcMar>
              <w:top w:w="100" w:type="dxa"/>
              <w:left w:w="100" w:type="dxa"/>
              <w:bottom w:w="100" w:type="dxa"/>
              <w:right w:w="100" w:type="dxa"/>
            </w:tcMar>
          </w:tcPr>
          <w:p w14:paraId="5CAA3B41" w14:textId="6E12D4BC" w:rsidR="00F209C0" w:rsidRPr="00F209C0" w:rsidRDefault="00F209C0" w:rsidP="00F209C0">
            <w:pPr>
              <w:rPr>
                <w:rFonts w:ascii="Arial" w:hAnsi="Arial" w:cs="Arial"/>
                <w:sz w:val="24"/>
                <w:szCs w:val="24"/>
              </w:rPr>
            </w:pPr>
            <w:r w:rsidRPr="00F209C0">
              <w:rPr>
                <w:rFonts w:ascii="Arial" w:hAnsi="Arial" w:cs="Arial"/>
                <w:sz w:val="24"/>
                <w:szCs w:val="24"/>
              </w:rPr>
              <w:t>45 minutos</w:t>
            </w:r>
            <w:ins w:id="1441" w:author="Grislayne Guedes Lopes da Silva" w:date="2023-09-13T15:37:00Z">
              <w:r w:rsidR="00DF0AEE">
                <w:rPr>
                  <w:rFonts w:ascii="Arial" w:hAnsi="Arial" w:cs="Arial"/>
                  <w:sz w:val="24"/>
                  <w:szCs w:val="24"/>
                </w:rPr>
                <w:t>.</w:t>
              </w:r>
            </w:ins>
          </w:p>
        </w:tc>
      </w:tr>
      <w:tr w:rsidR="00F209C0" w:rsidRPr="00F209C0" w14:paraId="50DA12A6" w14:textId="77777777" w:rsidTr="00EB123D">
        <w:tc>
          <w:tcPr>
            <w:tcW w:w="2640" w:type="dxa"/>
            <w:shd w:val="clear" w:color="auto" w:fill="auto"/>
            <w:tcMar>
              <w:top w:w="100" w:type="dxa"/>
              <w:left w:w="100" w:type="dxa"/>
              <w:bottom w:w="100" w:type="dxa"/>
              <w:right w:w="100" w:type="dxa"/>
            </w:tcMar>
          </w:tcPr>
          <w:p w14:paraId="45C2AA76"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Condições de acesso ao atrativo partindo do centro </w:t>
            </w:r>
          </w:p>
        </w:tc>
        <w:tc>
          <w:tcPr>
            <w:tcW w:w="6585" w:type="dxa"/>
            <w:shd w:val="clear" w:color="auto" w:fill="auto"/>
            <w:tcMar>
              <w:top w:w="100" w:type="dxa"/>
              <w:left w:w="100" w:type="dxa"/>
              <w:bottom w:w="100" w:type="dxa"/>
              <w:right w:w="100" w:type="dxa"/>
            </w:tcMar>
          </w:tcPr>
          <w:p w14:paraId="58124B28" w14:textId="77777777" w:rsidR="00F209C0" w:rsidRPr="00F209C0" w:rsidRDefault="00F209C0" w:rsidP="00F209C0">
            <w:pPr>
              <w:rPr>
                <w:rFonts w:ascii="Arial" w:hAnsi="Arial" w:cs="Arial"/>
                <w:sz w:val="24"/>
                <w:szCs w:val="24"/>
              </w:rPr>
            </w:pPr>
            <w:r w:rsidRPr="00F209C0">
              <w:rPr>
                <w:rFonts w:ascii="Arial" w:hAnsi="Arial" w:cs="Arial"/>
                <w:sz w:val="24"/>
                <w:szCs w:val="24"/>
              </w:rPr>
              <w:t>Bom. A maior parte em estradas asfaltadas.</w:t>
            </w:r>
          </w:p>
        </w:tc>
      </w:tr>
      <w:tr w:rsidR="00F209C0" w:rsidRPr="00F209C0" w14:paraId="34372BAF" w14:textId="77777777" w:rsidTr="00EB123D">
        <w:tc>
          <w:tcPr>
            <w:tcW w:w="2640" w:type="dxa"/>
            <w:shd w:val="clear" w:color="auto" w:fill="auto"/>
            <w:tcMar>
              <w:top w:w="100" w:type="dxa"/>
              <w:left w:w="100" w:type="dxa"/>
              <w:bottom w:w="100" w:type="dxa"/>
              <w:right w:w="100" w:type="dxa"/>
            </w:tcMar>
          </w:tcPr>
          <w:p w14:paraId="590A5154"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585" w:type="dxa"/>
            <w:shd w:val="clear" w:color="auto" w:fill="auto"/>
            <w:tcMar>
              <w:top w:w="100" w:type="dxa"/>
              <w:left w:w="100" w:type="dxa"/>
              <w:bottom w:w="100" w:type="dxa"/>
              <w:right w:w="100" w:type="dxa"/>
            </w:tcMar>
          </w:tcPr>
          <w:p w14:paraId="7BDEFA59" w14:textId="77777777" w:rsidR="00F209C0" w:rsidRPr="00F209C0" w:rsidRDefault="00F209C0" w:rsidP="00F209C0">
            <w:pPr>
              <w:rPr>
                <w:rFonts w:ascii="Arial" w:hAnsi="Arial" w:cs="Arial"/>
                <w:b/>
                <w:sz w:val="24"/>
                <w:szCs w:val="24"/>
              </w:rPr>
            </w:pPr>
            <w:r w:rsidRPr="00F209C0">
              <w:rPr>
                <w:rFonts w:ascii="Arial" w:hAnsi="Arial" w:cs="Arial"/>
                <w:sz w:val="24"/>
                <w:szCs w:val="24"/>
              </w:rPr>
              <w:t>Informação não disponível online.</w:t>
            </w:r>
          </w:p>
        </w:tc>
      </w:tr>
      <w:tr w:rsidR="00F209C0" w:rsidRPr="00F209C0" w14:paraId="40A2A0AF" w14:textId="77777777" w:rsidTr="00EB123D">
        <w:tc>
          <w:tcPr>
            <w:tcW w:w="2640" w:type="dxa"/>
            <w:shd w:val="clear" w:color="auto" w:fill="auto"/>
            <w:tcMar>
              <w:top w:w="100" w:type="dxa"/>
              <w:left w:w="100" w:type="dxa"/>
              <w:bottom w:w="100" w:type="dxa"/>
              <w:right w:w="100" w:type="dxa"/>
            </w:tcMar>
          </w:tcPr>
          <w:p w14:paraId="43939C16"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585" w:type="dxa"/>
            <w:shd w:val="clear" w:color="auto" w:fill="auto"/>
            <w:tcMar>
              <w:top w:w="100" w:type="dxa"/>
              <w:left w:w="100" w:type="dxa"/>
              <w:bottom w:w="100" w:type="dxa"/>
              <w:right w:w="100" w:type="dxa"/>
            </w:tcMar>
          </w:tcPr>
          <w:p w14:paraId="10D7C4B9"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4B201705" w14:textId="77777777" w:rsidTr="00EB123D">
        <w:tc>
          <w:tcPr>
            <w:tcW w:w="2640" w:type="dxa"/>
            <w:shd w:val="clear" w:color="auto" w:fill="auto"/>
            <w:tcMar>
              <w:top w:w="100" w:type="dxa"/>
              <w:left w:w="100" w:type="dxa"/>
              <w:bottom w:w="100" w:type="dxa"/>
              <w:right w:w="100" w:type="dxa"/>
            </w:tcMar>
          </w:tcPr>
          <w:p w14:paraId="39FB2B3F"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585" w:type="dxa"/>
            <w:shd w:val="clear" w:color="auto" w:fill="auto"/>
            <w:tcMar>
              <w:top w:w="100" w:type="dxa"/>
              <w:left w:w="100" w:type="dxa"/>
              <w:bottom w:w="100" w:type="dxa"/>
              <w:right w:w="100" w:type="dxa"/>
            </w:tcMar>
          </w:tcPr>
          <w:p w14:paraId="73B6E946" w14:textId="644CAD26" w:rsidR="00F209C0" w:rsidRPr="00F209C0" w:rsidRDefault="00F209C0" w:rsidP="00F209C0">
            <w:pPr>
              <w:rPr>
                <w:rFonts w:ascii="Arial" w:hAnsi="Arial" w:cs="Arial"/>
                <w:sz w:val="24"/>
                <w:szCs w:val="24"/>
              </w:rPr>
            </w:pPr>
            <w:r w:rsidRPr="00F209C0">
              <w:rPr>
                <w:rFonts w:ascii="Arial" w:hAnsi="Arial" w:cs="Arial"/>
                <w:sz w:val="24"/>
                <w:szCs w:val="24"/>
              </w:rPr>
              <w:t>Carros e motos</w:t>
            </w:r>
            <w:ins w:id="1442" w:author="Grislayne Guedes Lopes da Silva" w:date="2023-09-13T15:37:00Z">
              <w:r w:rsidR="00DF0AEE">
                <w:rPr>
                  <w:rFonts w:ascii="Arial" w:hAnsi="Arial" w:cs="Arial"/>
                  <w:sz w:val="24"/>
                  <w:szCs w:val="24"/>
                </w:rPr>
                <w:t>.</w:t>
              </w:r>
            </w:ins>
          </w:p>
        </w:tc>
      </w:tr>
      <w:tr w:rsidR="00F209C0" w:rsidRPr="00F209C0" w14:paraId="0D2DE957" w14:textId="77777777" w:rsidTr="00EB123D">
        <w:tc>
          <w:tcPr>
            <w:tcW w:w="2640" w:type="dxa"/>
            <w:shd w:val="clear" w:color="auto" w:fill="auto"/>
            <w:tcMar>
              <w:top w:w="100" w:type="dxa"/>
              <w:left w:w="100" w:type="dxa"/>
              <w:bottom w:w="100" w:type="dxa"/>
              <w:right w:w="100" w:type="dxa"/>
            </w:tcMar>
          </w:tcPr>
          <w:p w14:paraId="291FE692"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585" w:type="dxa"/>
            <w:shd w:val="clear" w:color="auto" w:fill="auto"/>
            <w:tcMar>
              <w:top w:w="100" w:type="dxa"/>
              <w:left w:w="100" w:type="dxa"/>
              <w:bottom w:w="100" w:type="dxa"/>
              <w:right w:w="100" w:type="dxa"/>
            </w:tcMar>
          </w:tcPr>
          <w:p w14:paraId="47DD3B04"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2EB3B220" w14:textId="77777777" w:rsidTr="00EB123D">
        <w:tc>
          <w:tcPr>
            <w:tcW w:w="2640" w:type="dxa"/>
            <w:shd w:val="clear" w:color="auto" w:fill="auto"/>
            <w:tcMar>
              <w:top w:w="100" w:type="dxa"/>
              <w:left w:w="100" w:type="dxa"/>
              <w:bottom w:w="100" w:type="dxa"/>
              <w:right w:w="100" w:type="dxa"/>
            </w:tcMar>
          </w:tcPr>
          <w:p w14:paraId="355D5CC3"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Condição da sinalização dentro do atrativo</w:t>
            </w:r>
          </w:p>
        </w:tc>
        <w:tc>
          <w:tcPr>
            <w:tcW w:w="6585" w:type="dxa"/>
            <w:shd w:val="clear" w:color="auto" w:fill="auto"/>
            <w:tcMar>
              <w:top w:w="100" w:type="dxa"/>
              <w:left w:w="100" w:type="dxa"/>
              <w:bottom w:w="100" w:type="dxa"/>
              <w:right w:w="100" w:type="dxa"/>
            </w:tcMar>
          </w:tcPr>
          <w:p w14:paraId="59BC7A7B" w14:textId="4A18D634" w:rsidR="00F209C0" w:rsidRPr="00F209C0" w:rsidRDefault="00F209C0" w:rsidP="00F209C0">
            <w:pPr>
              <w:rPr>
                <w:rFonts w:ascii="Arial" w:hAnsi="Arial" w:cs="Arial"/>
                <w:sz w:val="24"/>
                <w:szCs w:val="24"/>
              </w:rPr>
            </w:pPr>
            <w:r w:rsidRPr="00F209C0">
              <w:rPr>
                <w:rFonts w:ascii="Arial" w:hAnsi="Arial" w:cs="Arial"/>
                <w:sz w:val="24"/>
                <w:szCs w:val="24"/>
              </w:rPr>
              <w:t>Bem sinalizado</w:t>
            </w:r>
            <w:ins w:id="1443" w:author="Grislayne Guedes Lopes da Silva" w:date="2023-09-13T15:38:00Z">
              <w:r w:rsidR="00DF0AEE">
                <w:rPr>
                  <w:rFonts w:ascii="Arial" w:hAnsi="Arial" w:cs="Arial"/>
                  <w:sz w:val="24"/>
                  <w:szCs w:val="24"/>
                </w:rPr>
                <w:t>.</w:t>
              </w:r>
            </w:ins>
          </w:p>
        </w:tc>
      </w:tr>
      <w:tr w:rsidR="00F209C0" w:rsidRPr="00F209C0" w14:paraId="43C0A017" w14:textId="77777777" w:rsidTr="00EB123D">
        <w:tc>
          <w:tcPr>
            <w:tcW w:w="2640" w:type="dxa"/>
            <w:shd w:val="clear" w:color="auto" w:fill="auto"/>
            <w:tcMar>
              <w:top w:w="100" w:type="dxa"/>
              <w:left w:w="100" w:type="dxa"/>
              <w:bottom w:w="100" w:type="dxa"/>
              <w:right w:w="100" w:type="dxa"/>
            </w:tcMar>
          </w:tcPr>
          <w:p w14:paraId="3EC54F9D" w14:textId="77777777" w:rsidR="00F209C0" w:rsidRPr="00F209C0" w:rsidRDefault="00F209C0" w:rsidP="00F209C0">
            <w:pPr>
              <w:rPr>
                <w:rFonts w:ascii="Arial" w:hAnsi="Arial" w:cs="Arial"/>
                <w:sz w:val="24"/>
                <w:szCs w:val="24"/>
              </w:rPr>
            </w:pPr>
            <w:r w:rsidRPr="00F209C0">
              <w:rPr>
                <w:rFonts w:ascii="Arial" w:hAnsi="Arial" w:cs="Arial"/>
                <w:sz w:val="24"/>
                <w:szCs w:val="24"/>
              </w:rPr>
              <w:t>Tipo de atividades que são realizadas no atrativo</w:t>
            </w:r>
          </w:p>
        </w:tc>
        <w:tc>
          <w:tcPr>
            <w:tcW w:w="6585" w:type="dxa"/>
            <w:shd w:val="clear" w:color="auto" w:fill="auto"/>
            <w:tcMar>
              <w:top w:w="100" w:type="dxa"/>
              <w:left w:w="100" w:type="dxa"/>
              <w:bottom w:w="100" w:type="dxa"/>
              <w:right w:w="100" w:type="dxa"/>
            </w:tcMar>
          </w:tcPr>
          <w:p w14:paraId="328C19A5" w14:textId="24D3C4C0" w:rsidR="00F209C0" w:rsidRPr="00F209C0" w:rsidRDefault="00F209C0" w:rsidP="00F209C0">
            <w:pPr>
              <w:rPr>
                <w:rFonts w:ascii="Arial" w:hAnsi="Arial" w:cs="Arial"/>
                <w:sz w:val="24"/>
                <w:szCs w:val="24"/>
              </w:rPr>
            </w:pPr>
            <w:r w:rsidRPr="00F209C0">
              <w:rPr>
                <w:rFonts w:ascii="Arial" w:hAnsi="Arial" w:cs="Arial"/>
                <w:sz w:val="24"/>
                <w:szCs w:val="24"/>
              </w:rPr>
              <w:t>Day use, trilhas</w:t>
            </w:r>
            <w:ins w:id="1444" w:author="Grislayne Guedes Lopes da Silva" w:date="2023-09-13T15:38:00Z">
              <w:r w:rsidR="00DF0AEE">
                <w:rPr>
                  <w:rFonts w:ascii="Arial" w:hAnsi="Arial" w:cs="Arial"/>
                  <w:sz w:val="24"/>
                  <w:szCs w:val="24"/>
                </w:rPr>
                <w:t>.</w:t>
              </w:r>
            </w:ins>
          </w:p>
        </w:tc>
      </w:tr>
      <w:tr w:rsidR="00F209C0" w:rsidRPr="00F209C0" w14:paraId="2B106FFD" w14:textId="77777777" w:rsidTr="00EB123D">
        <w:tc>
          <w:tcPr>
            <w:tcW w:w="2640" w:type="dxa"/>
            <w:shd w:val="clear" w:color="auto" w:fill="auto"/>
            <w:tcMar>
              <w:top w:w="100" w:type="dxa"/>
              <w:left w:w="100" w:type="dxa"/>
              <w:bottom w:w="100" w:type="dxa"/>
              <w:right w:w="100" w:type="dxa"/>
            </w:tcMar>
          </w:tcPr>
          <w:p w14:paraId="4FCA6154"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da estrutura do atrativo</w:t>
            </w:r>
          </w:p>
        </w:tc>
        <w:tc>
          <w:tcPr>
            <w:tcW w:w="6585" w:type="dxa"/>
            <w:shd w:val="clear" w:color="auto" w:fill="auto"/>
            <w:tcMar>
              <w:top w:w="100" w:type="dxa"/>
              <w:left w:w="100" w:type="dxa"/>
              <w:bottom w:w="100" w:type="dxa"/>
              <w:right w:w="100" w:type="dxa"/>
            </w:tcMar>
          </w:tcPr>
          <w:p w14:paraId="2204BE97" w14:textId="6600C41B" w:rsidR="00F209C0" w:rsidRPr="00F209C0" w:rsidRDefault="00F209C0" w:rsidP="00F209C0">
            <w:pPr>
              <w:rPr>
                <w:rFonts w:ascii="Arial" w:hAnsi="Arial" w:cs="Arial"/>
                <w:sz w:val="24"/>
                <w:szCs w:val="24"/>
              </w:rPr>
            </w:pPr>
            <w:r w:rsidRPr="00F209C0">
              <w:rPr>
                <w:rFonts w:ascii="Arial" w:hAnsi="Arial" w:cs="Arial"/>
                <w:sz w:val="24"/>
                <w:szCs w:val="24"/>
              </w:rPr>
              <w:t>Segundo comentários online, é bem preservado</w:t>
            </w:r>
            <w:ins w:id="1445" w:author="Grislayne Guedes Lopes da Silva" w:date="2023-09-13T15:38:00Z">
              <w:r w:rsidR="00DF0AEE">
                <w:rPr>
                  <w:rFonts w:ascii="Arial" w:hAnsi="Arial" w:cs="Arial"/>
                  <w:sz w:val="24"/>
                  <w:szCs w:val="24"/>
                </w:rPr>
                <w:t>.</w:t>
              </w:r>
            </w:ins>
          </w:p>
        </w:tc>
      </w:tr>
      <w:tr w:rsidR="00F209C0" w:rsidRPr="00F209C0" w14:paraId="1D46F1DD" w14:textId="77777777" w:rsidTr="00EB123D">
        <w:tc>
          <w:tcPr>
            <w:tcW w:w="2640" w:type="dxa"/>
            <w:shd w:val="clear" w:color="auto" w:fill="auto"/>
            <w:tcMar>
              <w:top w:w="100" w:type="dxa"/>
              <w:left w:w="100" w:type="dxa"/>
              <w:bottom w:w="100" w:type="dxa"/>
              <w:right w:w="100" w:type="dxa"/>
            </w:tcMar>
          </w:tcPr>
          <w:p w14:paraId="30A4FB2D"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banheiro(s) do atrativo</w:t>
            </w:r>
          </w:p>
        </w:tc>
        <w:tc>
          <w:tcPr>
            <w:tcW w:w="6585" w:type="dxa"/>
            <w:shd w:val="clear" w:color="auto" w:fill="auto"/>
            <w:tcMar>
              <w:top w:w="100" w:type="dxa"/>
              <w:left w:w="100" w:type="dxa"/>
              <w:bottom w:w="100" w:type="dxa"/>
              <w:right w:w="100" w:type="dxa"/>
            </w:tcMar>
          </w:tcPr>
          <w:p w14:paraId="4444C504" w14:textId="3ACBDE9E" w:rsidR="00F209C0" w:rsidRPr="00F209C0" w:rsidRDefault="00F209C0" w:rsidP="00F209C0">
            <w:pPr>
              <w:rPr>
                <w:rFonts w:ascii="Arial" w:hAnsi="Arial" w:cs="Arial"/>
                <w:sz w:val="24"/>
                <w:szCs w:val="24"/>
              </w:rPr>
            </w:pPr>
            <w:r w:rsidRPr="00F209C0">
              <w:rPr>
                <w:rFonts w:ascii="Arial" w:hAnsi="Arial" w:cs="Arial"/>
                <w:sz w:val="24"/>
                <w:szCs w:val="24"/>
              </w:rPr>
              <w:t>Segundo comentários online, é bem preservado</w:t>
            </w:r>
            <w:ins w:id="1446" w:author="Grislayne Guedes Lopes da Silva" w:date="2023-09-13T15:38:00Z">
              <w:r w:rsidR="00DF0AEE">
                <w:rPr>
                  <w:rFonts w:ascii="Arial" w:hAnsi="Arial" w:cs="Arial"/>
                  <w:sz w:val="24"/>
                  <w:szCs w:val="24"/>
                </w:rPr>
                <w:t>.</w:t>
              </w:r>
            </w:ins>
          </w:p>
        </w:tc>
      </w:tr>
      <w:tr w:rsidR="00F209C0" w:rsidRPr="00F209C0" w14:paraId="4666D72F" w14:textId="77777777" w:rsidTr="00EB123D">
        <w:tc>
          <w:tcPr>
            <w:tcW w:w="2640" w:type="dxa"/>
            <w:shd w:val="clear" w:color="auto" w:fill="auto"/>
            <w:tcMar>
              <w:top w:w="100" w:type="dxa"/>
              <w:left w:w="100" w:type="dxa"/>
              <w:bottom w:w="100" w:type="dxa"/>
              <w:right w:w="100" w:type="dxa"/>
            </w:tcMar>
          </w:tcPr>
          <w:p w14:paraId="45B962BB"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585" w:type="dxa"/>
            <w:shd w:val="clear" w:color="auto" w:fill="auto"/>
            <w:tcMar>
              <w:top w:w="100" w:type="dxa"/>
              <w:left w:w="100" w:type="dxa"/>
              <w:bottom w:w="100" w:type="dxa"/>
              <w:right w:w="100" w:type="dxa"/>
            </w:tcMar>
          </w:tcPr>
          <w:p w14:paraId="740D89A8" w14:textId="1F586CD5" w:rsidR="00F209C0" w:rsidRPr="00F209C0" w:rsidRDefault="00F209C0" w:rsidP="00F209C0">
            <w:pPr>
              <w:rPr>
                <w:rFonts w:ascii="Arial" w:hAnsi="Arial" w:cs="Arial"/>
                <w:sz w:val="24"/>
                <w:szCs w:val="24"/>
              </w:rPr>
            </w:pPr>
            <w:r w:rsidRPr="00F209C0">
              <w:rPr>
                <w:rFonts w:ascii="Arial" w:hAnsi="Arial" w:cs="Arial"/>
                <w:sz w:val="24"/>
                <w:szCs w:val="24"/>
              </w:rPr>
              <w:t>Segundo comentários online, é bem preservado</w:t>
            </w:r>
            <w:ins w:id="1447" w:author="Grislayne Guedes Lopes da Silva" w:date="2023-09-13T15:38:00Z">
              <w:r w:rsidR="00DF0AEE">
                <w:rPr>
                  <w:rFonts w:ascii="Arial" w:hAnsi="Arial" w:cs="Arial"/>
                  <w:sz w:val="24"/>
                  <w:szCs w:val="24"/>
                </w:rPr>
                <w:t>.</w:t>
              </w:r>
            </w:ins>
          </w:p>
        </w:tc>
      </w:tr>
      <w:tr w:rsidR="00F209C0" w:rsidRPr="00F209C0" w14:paraId="50D29181" w14:textId="77777777" w:rsidTr="00EB123D">
        <w:tc>
          <w:tcPr>
            <w:tcW w:w="2640" w:type="dxa"/>
            <w:shd w:val="clear" w:color="auto" w:fill="auto"/>
            <w:tcMar>
              <w:top w:w="100" w:type="dxa"/>
              <w:left w:w="100" w:type="dxa"/>
              <w:bottom w:w="100" w:type="dxa"/>
              <w:right w:w="100" w:type="dxa"/>
            </w:tcMar>
          </w:tcPr>
          <w:p w14:paraId="725A084D"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do descarte de lixo</w:t>
            </w:r>
          </w:p>
        </w:tc>
        <w:tc>
          <w:tcPr>
            <w:tcW w:w="6585" w:type="dxa"/>
            <w:shd w:val="clear" w:color="auto" w:fill="auto"/>
            <w:tcMar>
              <w:top w:w="100" w:type="dxa"/>
              <w:left w:w="100" w:type="dxa"/>
              <w:bottom w:w="100" w:type="dxa"/>
              <w:right w:w="100" w:type="dxa"/>
            </w:tcMar>
          </w:tcPr>
          <w:p w14:paraId="02FD7733" w14:textId="79A09A99" w:rsidR="00F209C0" w:rsidRPr="00F209C0" w:rsidRDefault="00F209C0" w:rsidP="00F209C0">
            <w:pPr>
              <w:rPr>
                <w:rFonts w:ascii="Arial" w:hAnsi="Arial" w:cs="Arial"/>
                <w:sz w:val="24"/>
                <w:szCs w:val="24"/>
              </w:rPr>
            </w:pPr>
            <w:r w:rsidRPr="00F209C0">
              <w:rPr>
                <w:rFonts w:ascii="Arial" w:hAnsi="Arial" w:cs="Arial"/>
                <w:sz w:val="24"/>
                <w:szCs w:val="24"/>
              </w:rPr>
              <w:t>Informação não encontrada online</w:t>
            </w:r>
            <w:ins w:id="1448" w:author="Grislayne Guedes Lopes da Silva" w:date="2023-09-13T15:38:00Z">
              <w:r w:rsidR="00DF0AEE">
                <w:rPr>
                  <w:rFonts w:ascii="Arial" w:hAnsi="Arial" w:cs="Arial"/>
                  <w:sz w:val="24"/>
                  <w:szCs w:val="24"/>
                </w:rPr>
                <w:t>.</w:t>
              </w:r>
            </w:ins>
          </w:p>
        </w:tc>
      </w:tr>
      <w:tr w:rsidR="00F209C0" w:rsidRPr="00F209C0" w14:paraId="647216DC" w14:textId="77777777" w:rsidTr="00EB123D">
        <w:tc>
          <w:tcPr>
            <w:tcW w:w="2640" w:type="dxa"/>
            <w:shd w:val="clear" w:color="auto" w:fill="auto"/>
            <w:tcMar>
              <w:top w:w="100" w:type="dxa"/>
              <w:left w:w="100" w:type="dxa"/>
              <w:bottom w:w="100" w:type="dxa"/>
              <w:right w:w="100" w:type="dxa"/>
            </w:tcMar>
          </w:tcPr>
          <w:p w14:paraId="3924E1A0"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585" w:type="dxa"/>
            <w:shd w:val="clear" w:color="auto" w:fill="auto"/>
            <w:tcMar>
              <w:top w:w="100" w:type="dxa"/>
              <w:left w:w="100" w:type="dxa"/>
              <w:bottom w:w="100" w:type="dxa"/>
              <w:right w:w="100" w:type="dxa"/>
            </w:tcMar>
          </w:tcPr>
          <w:p w14:paraId="56F086D9" w14:textId="13092AC6" w:rsidR="00F209C0" w:rsidRPr="00F209C0" w:rsidRDefault="00F209C0" w:rsidP="00F209C0">
            <w:pPr>
              <w:rPr>
                <w:rFonts w:ascii="Arial" w:hAnsi="Arial" w:cs="Arial"/>
                <w:sz w:val="24"/>
                <w:szCs w:val="24"/>
              </w:rPr>
            </w:pPr>
            <w:r w:rsidRPr="00F209C0">
              <w:rPr>
                <w:rFonts w:ascii="Arial" w:hAnsi="Arial" w:cs="Arial"/>
                <w:sz w:val="24"/>
                <w:szCs w:val="24"/>
              </w:rPr>
              <w:t>Sim, recepção e guias</w:t>
            </w:r>
            <w:ins w:id="1449" w:author="Grislayne Guedes Lopes da Silva" w:date="2023-09-13T15:38:00Z">
              <w:r w:rsidR="00DF0AEE">
                <w:rPr>
                  <w:rFonts w:ascii="Arial" w:hAnsi="Arial" w:cs="Arial"/>
                  <w:sz w:val="24"/>
                  <w:szCs w:val="24"/>
                </w:rPr>
                <w:t>.</w:t>
              </w:r>
            </w:ins>
          </w:p>
        </w:tc>
      </w:tr>
      <w:tr w:rsidR="00F209C0" w:rsidRPr="00F209C0" w14:paraId="289C768A" w14:textId="77777777" w:rsidTr="00EB123D">
        <w:tc>
          <w:tcPr>
            <w:tcW w:w="2640" w:type="dxa"/>
            <w:shd w:val="clear" w:color="auto" w:fill="auto"/>
            <w:tcMar>
              <w:top w:w="100" w:type="dxa"/>
              <w:left w:w="100" w:type="dxa"/>
              <w:bottom w:w="100" w:type="dxa"/>
              <w:right w:w="100" w:type="dxa"/>
            </w:tcMar>
          </w:tcPr>
          <w:p w14:paraId="07E3E292"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585" w:type="dxa"/>
            <w:shd w:val="clear" w:color="auto" w:fill="auto"/>
            <w:tcMar>
              <w:top w:w="100" w:type="dxa"/>
              <w:left w:w="100" w:type="dxa"/>
              <w:bottom w:w="100" w:type="dxa"/>
              <w:right w:w="100" w:type="dxa"/>
            </w:tcMar>
          </w:tcPr>
          <w:p w14:paraId="4C77BD0D" w14:textId="2E4652B7" w:rsidR="00F209C0" w:rsidRPr="00F209C0" w:rsidRDefault="00F209C0" w:rsidP="00F209C0">
            <w:pPr>
              <w:rPr>
                <w:rFonts w:ascii="Arial" w:hAnsi="Arial" w:cs="Arial"/>
                <w:sz w:val="24"/>
                <w:szCs w:val="24"/>
              </w:rPr>
            </w:pPr>
            <w:r w:rsidRPr="00F209C0">
              <w:rPr>
                <w:rFonts w:ascii="Arial" w:hAnsi="Arial" w:cs="Arial"/>
                <w:sz w:val="24"/>
                <w:szCs w:val="24"/>
              </w:rPr>
              <w:t>Informação não encontrada online</w:t>
            </w:r>
            <w:ins w:id="1450" w:author="Grislayne Guedes Lopes da Silva" w:date="2023-09-13T15:38:00Z">
              <w:r w:rsidR="00DF0AEE">
                <w:rPr>
                  <w:rFonts w:ascii="Arial" w:hAnsi="Arial" w:cs="Arial"/>
                  <w:sz w:val="24"/>
                  <w:szCs w:val="24"/>
                </w:rPr>
                <w:t>.</w:t>
              </w:r>
            </w:ins>
          </w:p>
        </w:tc>
      </w:tr>
      <w:tr w:rsidR="00F209C0" w:rsidRPr="00F209C0" w14:paraId="2DA41A0D" w14:textId="77777777" w:rsidTr="00EB123D">
        <w:tc>
          <w:tcPr>
            <w:tcW w:w="2640" w:type="dxa"/>
            <w:shd w:val="clear" w:color="auto" w:fill="auto"/>
            <w:tcMar>
              <w:top w:w="100" w:type="dxa"/>
              <w:left w:w="100" w:type="dxa"/>
              <w:bottom w:w="100" w:type="dxa"/>
              <w:right w:w="100" w:type="dxa"/>
            </w:tcMar>
          </w:tcPr>
          <w:p w14:paraId="157C454E"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585" w:type="dxa"/>
            <w:shd w:val="clear" w:color="auto" w:fill="auto"/>
            <w:tcMar>
              <w:top w:w="100" w:type="dxa"/>
              <w:left w:w="100" w:type="dxa"/>
              <w:bottom w:w="100" w:type="dxa"/>
              <w:right w:w="100" w:type="dxa"/>
            </w:tcMar>
          </w:tcPr>
          <w:p w14:paraId="5B7B8B83"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bl>
    <w:p w14:paraId="0B882910" w14:textId="77777777" w:rsidR="00F209C0" w:rsidRPr="00F209C0" w:rsidRDefault="00F209C0" w:rsidP="00F209C0">
      <w:pPr>
        <w:rPr>
          <w:rFonts w:ascii="Arial" w:hAnsi="Arial" w:cs="Arial"/>
          <w:sz w:val="24"/>
          <w:szCs w:val="24"/>
        </w:rPr>
      </w:pPr>
    </w:p>
    <w:tbl>
      <w:tblPr>
        <w:tblW w:w="9195"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30"/>
        <w:gridCol w:w="6765"/>
      </w:tblGrid>
      <w:tr w:rsidR="00F209C0" w:rsidRPr="00F209C0" w14:paraId="1ED90A39" w14:textId="77777777" w:rsidTr="00EB123D">
        <w:tc>
          <w:tcPr>
            <w:tcW w:w="2430" w:type="dxa"/>
            <w:shd w:val="clear" w:color="auto" w:fill="auto"/>
            <w:tcMar>
              <w:top w:w="100" w:type="dxa"/>
              <w:left w:w="100" w:type="dxa"/>
              <w:bottom w:w="100" w:type="dxa"/>
              <w:right w:w="100" w:type="dxa"/>
            </w:tcMar>
          </w:tcPr>
          <w:p w14:paraId="019BF11B"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765" w:type="dxa"/>
            <w:shd w:val="clear" w:color="auto" w:fill="auto"/>
            <w:tcMar>
              <w:top w:w="100" w:type="dxa"/>
              <w:left w:w="100" w:type="dxa"/>
              <w:bottom w:w="100" w:type="dxa"/>
              <w:right w:w="100" w:type="dxa"/>
            </w:tcMar>
          </w:tcPr>
          <w:p w14:paraId="567D4551" w14:textId="77777777" w:rsidR="00F209C0" w:rsidRPr="00F209C0" w:rsidRDefault="00F209C0" w:rsidP="00F209C0">
            <w:pPr>
              <w:rPr>
                <w:rFonts w:ascii="Arial" w:hAnsi="Arial" w:cs="Arial"/>
                <w:b/>
                <w:sz w:val="24"/>
                <w:szCs w:val="24"/>
              </w:rPr>
            </w:pPr>
            <w:bookmarkStart w:id="1451" w:name="_heading=h.vvy15hyglt3" w:colFirst="0" w:colLast="0"/>
            <w:bookmarkEnd w:id="1451"/>
            <w:r w:rsidRPr="00F209C0">
              <w:rPr>
                <w:rFonts w:ascii="Arial" w:hAnsi="Arial" w:cs="Arial"/>
                <w:b/>
                <w:sz w:val="24"/>
                <w:szCs w:val="24"/>
              </w:rPr>
              <w:t xml:space="preserve">Vila de Taquarussu </w:t>
            </w:r>
          </w:p>
        </w:tc>
      </w:tr>
      <w:tr w:rsidR="00F209C0" w:rsidRPr="00F209C0" w14:paraId="1D3DBE4F" w14:textId="77777777" w:rsidTr="00EB123D">
        <w:tc>
          <w:tcPr>
            <w:tcW w:w="2430" w:type="dxa"/>
            <w:shd w:val="clear" w:color="auto" w:fill="auto"/>
            <w:tcMar>
              <w:top w:w="100" w:type="dxa"/>
              <w:left w:w="100" w:type="dxa"/>
              <w:bottom w:w="100" w:type="dxa"/>
              <w:right w:w="100" w:type="dxa"/>
            </w:tcMar>
          </w:tcPr>
          <w:p w14:paraId="0769EAD4"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765" w:type="dxa"/>
            <w:shd w:val="clear" w:color="auto" w:fill="auto"/>
            <w:tcMar>
              <w:top w:w="100" w:type="dxa"/>
              <w:left w:w="100" w:type="dxa"/>
              <w:bottom w:w="100" w:type="dxa"/>
              <w:right w:w="100" w:type="dxa"/>
            </w:tcMar>
          </w:tcPr>
          <w:p w14:paraId="05626A63" w14:textId="503093BF" w:rsidR="00F209C0" w:rsidRPr="00F209C0" w:rsidRDefault="00F209C0" w:rsidP="00F209C0">
            <w:pPr>
              <w:rPr>
                <w:rFonts w:ascii="Arial" w:hAnsi="Arial" w:cs="Arial"/>
                <w:sz w:val="24"/>
                <w:szCs w:val="24"/>
              </w:rPr>
            </w:pPr>
            <w:r w:rsidRPr="00F209C0">
              <w:rPr>
                <w:rFonts w:ascii="Arial" w:hAnsi="Arial" w:cs="Arial"/>
                <w:sz w:val="24"/>
                <w:szCs w:val="24"/>
              </w:rPr>
              <w:t>O vilarejo, que fica na Fazenda de Taquarussu, é uma propriedade particular</w:t>
            </w:r>
            <w:del w:id="1452" w:author="Grislayne Guedes Lopes da Silva" w:date="2023-09-13T15:38:00Z">
              <w:r w:rsidRPr="00F209C0" w:rsidDel="00DF0AEE">
                <w:rPr>
                  <w:rFonts w:ascii="Arial" w:hAnsi="Arial" w:cs="Arial"/>
                  <w:sz w:val="24"/>
                  <w:szCs w:val="24"/>
                </w:rPr>
                <w:delText>, mas a área fica aberta à passagem</w:delText>
              </w:r>
            </w:del>
            <w:r w:rsidRPr="00F209C0">
              <w:rPr>
                <w:rFonts w:ascii="Arial" w:hAnsi="Arial" w:cs="Arial"/>
                <w:sz w:val="24"/>
                <w:szCs w:val="24"/>
              </w:rPr>
              <w:t xml:space="preserve">. O local surgiu com a vinda dos trabalhadores da Itália no período da Segunda Guerra Mundial para a mineradora denominada Fanti Belgiomini Ltda., que realizava a </w:t>
            </w:r>
            <w:r w:rsidRPr="00F209C0">
              <w:rPr>
                <w:rFonts w:ascii="Arial" w:hAnsi="Arial" w:cs="Arial"/>
                <w:sz w:val="24"/>
                <w:szCs w:val="24"/>
              </w:rPr>
              <w:lastRenderedPageBreak/>
              <w:t xml:space="preserve">exploração do carvão. No local é possível encontrar a Igreja de Santa Luzia, um jardim, o belo lago que contorna o local e uma trilha que </w:t>
            </w:r>
            <w:del w:id="1453" w:author="Grislayne Guedes Lopes da Silva" w:date="2023-09-13T15:39:00Z">
              <w:r w:rsidRPr="00F209C0" w:rsidDel="00DF0AEE">
                <w:rPr>
                  <w:rFonts w:ascii="Arial" w:hAnsi="Arial" w:cs="Arial"/>
                  <w:sz w:val="24"/>
                  <w:szCs w:val="24"/>
                </w:rPr>
                <w:delText>vai para</w:delText>
              </w:r>
            </w:del>
            <w:ins w:id="1454" w:author="Grislayne Guedes Lopes da Silva" w:date="2023-09-13T15:39:00Z">
              <w:r w:rsidR="00DF0AEE">
                <w:rPr>
                  <w:rFonts w:ascii="Arial" w:hAnsi="Arial" w:cs="Arial"/>
                  <w:sz w:val="24"/>
                  <w:szCs w:val="24"/>
                </w:rPr>
                <w:t>segue até o destino de</w:t>
              </w:r>
            </w:ins>
            <w:r w:rsidRPr="00F209C0">
              <w:rPr>
                <w:rFonts w:ascii="Arial" w:hAnsi="Arial" w:cs="Arial"/>
                <w:sz w:val="24"/>
                <w:szCs w:val="24"/>
              </w:rPr>
              <w:t xml:space="preserve"> Paranapiacaba</w:t>
            </w:r>
            <w:ins w:id="1455" w:author="Grislayne Guedes Lopes da Silva" w:date="2023-09-13T15:39:00Z">
              <w:r w:rsidR="00DF0AEE">
                <w:rPr>
                  <w:rFonts w:ascii="Arial" w:hAnsi="Arial" w:cs="Arial"/>
                  <w:sz w:val="24"/>
                  <w:szCs w:val="24"/>
                </w:rPr>
                <w:t>,</w:t>
              </w:r>
            </w:ins>
            <w:r w:rsidRPr="00F209C0">
              <w:rPr>
                <w:rFonts w:ascii="Arial" w:hAnsi="Arial" w:cs="Arial"/>
                <w:sz w:val="24"/>
                <w:szCs w:val="24"/>
              </w:rPr>
              <w:t xml:space="preserve"> em </w:t>
            </w:r>
            <w:r w:rsidRPr="006F2FFD">
              <w:rPr>
                <w:rFonts w:ascii="Arial" w:hAnsi="Arial" w:cs="Arial"/>
                <w:sz w:val="24"/>
                <w:szCs w:val="24"/>
              </w:rPr>
              <w:t>Santo André (</w:t>
            </w:r>
            <w:del w:id="1456" w:author="Grislayne Guedes Lopes da Silva" w:date="2023-09-13T15:39:00Z">
              <w:r w:rsidRPr="006F0265" w:rsidDel="00DF0AEE">
                <w:rPr>
                  <w:rFonts w:ascii="Arial" w:hAnsi="Arial" w:cs="Arial"/>
                  <w:sz w:val="24"/>
                  <w:szCs w:val="24"/>
                </w:rPr>
                <w:delText xml:space="preserve">PREFEITURA DE </w:delText>
              </w:r>
            </w:del>
            <w:r w:rsidRPr="006F2FFD">
              <w:rPr>
                <w:rFonts w:ascii="Arial" w:hAnsi="Arial" w:cs="Arial"/>
                <w:sz w:val="24"/>
                <w:szCs w:val="24"/>
              </w:rPr>
              <w:t>MOGI DAS CRUZES, [s.d.]j).</w:t>
            </w:r>
            <w:r w:rsidRPr="00F209C0">
              <w:rPr>
                <w:rFonts w:ascii="Arial" w:hAnsi="Arial" w:cs="Arial"/>
                <w:sz w:val="24"/>
                <w:szCs w:val="24"/>
              </w:rPr>
              <w:t xml:space="preserve"> </w:t>
            </w:r>
          </w:p>
          <w:p w14:paraId="2B980140" w14:textId="77777777" w:rsidR="00F209C0" w:rsidRPr="00F209C0" w:rsidRDefault="00F209C0" w:rsidP="00F209C0">
            <w:pPr>
              <w:rPr>
                <w:rFonts w:ascii="Arial" w:hAnsi="Arial" w:cs="Arial"/>
                <w:b/>
                <w:sz w:val="24"/>
                <w:szCs w:val="24"/>
              </w:rPr>
            </w:pPr>
          </w:p>
          <w:p w14:paraId="62002DF8" w14:textId="5232D095"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457" w:author="Grislayne Guedes Lopes da Silva" w:date="2023-08-10T21:22:00Z">
              <w:r w:rsidR="00A22A0D">
                <w:rPr>
                  <w:noProof/>
                </w:rPr>
                <w:t>113</w:t>
              </w:r>
            </w:ins>
            <w:del w:id="1458" w:author="Grislayne Guedes Lopes da Silva" w:date="2023-08-10T21:22:00Z">
              <w:r w:rsidR="00140C17" w:rsidDel="00A22A0D">
                <w:rPr>
                  <w:noProof/>
                </w:rPr>
                <w:delText>112</w:delText>
              </w:r>
            </w:del>
            <w:r w:rsidR="00B02255">
              <w:rPr>
                <w:noProof/>
              </w:rPr>
              <w:fldChar w:fldCharType="end"/>
            </w:r>
            <w:r>
              <w:t xml:space="preserve">: </w:t>
            </w:r>
            <w:r w:rsidRPr="009E6147">
              <w:t>Entrada do local</w:t>
            </w:r>
          </w:p>
          <w:p w14:paraId="798EB477"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4A0A9DB7" wp14:editId="14514954">
                  <wp:extent cx="2449896" cy="1699121"/>
                  <wp:effectExtent l="0" t="0" r="0" b="0"/>
                  <wp:docPr id="290" name="image29.jpg" descr="Casa com gramado e árvores ao fundo&#10;&#10;Descrição gerada automaticamente"/>
                  <wp:cNvGraphicFramePr/>
                  <a:graphic xmlns:a="http://schemas.openxmlformats.org/drawingml/2006/main">
                    <a:graphicData uri="http://schemas.openxmlformats.org/drawingml/2006/picture">
                      <pic:pic xmlns:pic="http://schemas.openxmlformats.org/drawingml/2006/picture">
                        <pic:nvPicPr>
                          <pic:cNvPr id="290" name="image29.jpg" descr="Casa com gramado e árvores ao fundo&#10;&#10;Descrição gerada automaticamente"/>
                          <pic:cNvPicPr preferRelativeResize="0"/>
                        </pic:nvPicPr>
                        <pic:blipFill>
                          <a:blip r:embed="rId76"/>
                          <a:srcRect l="8409" r="10917"/>
                          <a:stretch>
                            <a:fillRect/>
                          </a:stretch>
                        </pic:blipFill>
                        <pic:spPr>
                          <a:xfrm>
                            <a:off x="0" y="0"/>
                            <a:ext cx="2449896" cy="1699121"/>
                          </a:xfrm>
                          <a:prstGeom prst="rect">
                            <a:avLst/>
                          </a:prstGeom>
                          <a:ln/>
                        </pic:spPr>
                      </pic:pic>
                    </a:graphicData>
                  </a:graphic>
                </wp:inline>
              </w:drawing>
            </w:r>
          </w:p>
          <w:p w14:paraId="72AE213B" w14:textId="06E7BAD1" w:rsidR="00F209C0" w:rsidRPr="00F209C0" w:rsidRDefault="00F209C0" w:rsidP="00F209C0">
            <w:pPr>
              <w:rPr>
                <w:rFonts w:ascii="Arial" w:hAnsi="Arial" w:cs="Arial"/>
                <w:sz w:val="24"/>
                <w:szCs w:val="24"/>
              </w:rPr>
            </w:pPr>
            <w:r w:rsidRPr="00F209C0">
              <w:rPr>
                <w:rFonts w:ascii="Arial" w:hAnsi="Arial" w:cs="Arial"/>
                <w:sz w:val="24"/>
                <w:szCs w:val="24"/>
              </w:rPr>
              <w:t>Fonte</w:t>
            </w:r>
            <w:ins w:id="1459" w:author="Grislayne Guedes Lopes da Silva" w:date="2023-09-13T15:39:00Z">
              <w:r w:rsidR="00DF0AEE">
                <w:rPr>
                  <w:rFonts w:ascii="Arial" w:hAnsi="Arial" w:cs="Arial"/>
                  <w:sz w:val="24"/>
                  <w:szCs w:val="24"/>
                </w:rPr>
                <w:t>:</w:t>
              </w:r>
            </w:ins>
            <w:del w:id="1460" w:author="Grislayne Guedes Lopes da Silva" w:date="2023-09-13T15:39:00Z">
              <w:r w:rsidRPr="00F209C0" w:rsidDel="00DF0AEE">
                <w:rPr>
                  <w:rFonts w:ascii="Arial" w:hAnsi="Arial" w:cs="Arial"/>
                  <w:sz w:val="24"/>
                  <w:szCs w:val="24"/>
                </w:rPr>
                <w:delText>-</w:delText>
              </w:r>
            </w:del>
            <w:r w:rsidRPr="00F209C0">
              <w:rPr>
                <w:rFonts w:ascii="Arial" w:hAnsi="Arial" w:cs="Arial"/>
                <w:sz w:val="24"/>
                <w:szCs w:val="24"/>
              </w:rPr>
              <w:t xml:space="preserve"> própria autoria, 2022</w:t>
            </w:r>
            <w:ins w:id="1461" w:author="Grislayne Guedes Lopes da Silva" w:date="2023-09-13T15:39:00Z">
              <w:r w:rsidR="00DF0AEE">
                <w:rPr>
                  <w:rFonts w:ascii="Arial" w:hAnsi="Arial" w:cs="Arial"/>
                  <w:sz w:val="24"/>
                  <w:szCs w:val="24"/>
                </w:rPr>
                <w:t>.</w:t>
              </w:r>
            </w:ins>
          </w:p>
        </w:tc>
      </w:tr>
      <w:tr w:rsidR="00F209C0" w:rsidRPr="00F209C0" w14:paraId="344BC840" w14:textId="77777777" w:rsidTr="00EB123D">
        <w:tc>
          <w:tcPr>
            <w:tcW w:w="2430" w:type="dxa"/>
            <w:shd w:val="clear" w:color="auto" w:fill="auto"/>
            <w:tcMar>
              <w:top w:w="100" w:type="dxa"/>
              <w:left w:w="100" w:type="dxa"/>
              <w:bottom w:w="100" w:type="dxa"/>
              <w:right w:w="100" w:type="dxa"/>
            </w:tcMar>
          </w:tcPr>
          <w:p w14:paraId="64BAA980"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Endereço</w:t>
            </w:r>
          </w:p>
        </w:tc>
        <w:tc>
          <w:tcPr>
            <w:tcW w:w="6765" w:type="dxa"/>
            <w:shd w:val="clear" w:color="auto" w:fill="auto"/>
            <w:tcMar>
              <w:top w:w="100" w:type="dxa"/>
              <w:left w:w="100" w:type="dxa"/>
              <w:bottom w:w="100" w:type="dxa"/>
              <w:right w:w="100" w:type="dxa"/>
            </w:tcMar>
          </w:tcPr>
          <w:p w14:paraId="6805744E" w14:textId="2B262EAC" w:rsidR="00F209C0" w:rsidRPr="00F209C0" w:rsidRDefault="00F209C0" w:rsidP="00F209C0">
            <w:pPr>
              <w:rPr>
                <w:rFonts w:ascii="Arial" w:hAnsi="Arial" w:cs="Arial"/>
                <w:sz w:val="24"/>
                <w:szCs w:val="24"/>
              </w:rPr>
            </w:pPr>
            <w:r w:rsidRPr="00F209C0">
              <w:rPr>
                <w:rFonts w:ascii="Arial" w:hAnsi="Arial" w:cs="Arial"/>
                <w:sz w:val="24"/>
                <w:szCs w:val="24"/>
              </w:rPr>
              <w:t xml:space="preserve">Estrada das Varinhas, 1593 </w:t>
            </w:r>
            <w:del w:id="1462" w:author="Grislayne Guedes Lopes da Silva" w:date="2023-09-13T15:39:00Z">
              <w:r w:rsidRPr="00F209C0" w:rsidDel="00DF0AEE">
                <w:rPr>
                  <w:rFonts w:ascii="Arial" w:hAnsi="Arial" w:cs="Arial"/>
                  <w:sz w:val="24"/>
                  <w:szCs w:val="24"/>
                </w:rPr>
                <w:delText>-</w:delText>
              </w:r>
            </w:del>
            <w:ins w:id="1463" w:author="Grislayne Guedes Lopes da Silva" w:date="2023-09-13T15:39:00Z">
              <w:r w:rsidR="00DF0AEE">
                <w:rPr>
                  <w:rFonts w:ascii="Arial" w:hAnsi="Arial" w:cs="Arial"/>
                  <w:sz w:val="24"/>
                  <w:szCs w:val="24"/>
                </w:rPr>
                <w:t>–</w:t>
              </w:r>
            </w:ins>
            <w:r w:rsidRPr="00F209C0">
              <w:rPr>
                <w:rFonts w:ascii="Arial" w:hAnsi="Arial" w:cs="Arial"/>
                <w:sz w:val="24"/>
                <w:szCs w:val="24"/>
              </w:rPr>
              <w:t xml:space="preserve"> Jundiapeba, Mogi das Cruzes, SP</w:t>
            </w:r>
            <w:ins w:id="1464" w:author="Grislayne Guedes Lopes da Silva" w:date="2023-09-13T15:39:00Z">
              <w:r w:rsidR="00DF0AEE">
                <w:rPr>
                  <w:rFonts w:ascii="Arial" w:hAnsi="Arial" w:cs="Arial"/>
                  <w:sz w:val="24"/>
                  <w:szCs w:val="24"/>
                </w:rPr>
                <w:t>.</w:t>
              </w:r>
            </w:ins>
            <w:r w:rsidRPr="00F209C0">
              <w:rPr>
                <w:rFonts w:ascii="Arial" w:hAnsi="Arial" w:cs="Arial"/>
                <w:sz w:val="24"/>
                <w:szCs w:val="24"/>
              </w:rPr>
              <w:t xml:space="preserve"> </w:t>
            </w:r>
          </w:p>
        </w:tc>
      </w:tr>
      <w:tr w:rsidR="00F209C0" w:rsidRPr="00F209C0" w14:paraId="228ED10B" w14:textId="77777777" w:rsidTr="00EB123D">
        <w:tc>
          <w:tcPr>
            <w:tcW w:w="2430" w:type="dxa"/>
            <w:shd w:val="clear" w:color="auto" w:fill="auto"/>
            <w:tcMar>
              <w:top w:w="100" w:type="dxa"/>
              <w:left w:w="100" w:type="dxa"/>
              <w:bottom w:w="100" w:type="dxa"/>
              <w:right w:w="100" w:type="dxa"/>
            </w:tcMar>
          </w:tcPr>
          <w:p w14:paraId="5A4E1903"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765" w:type="dxa"/>
            <w:shd w:val="clear" w:color="auto" w:fill="auto"/>
            <w:tcMar>
              <w:top w:w="100" w:type="dxa"/>
              <w:left w:w="100" w:type="dxa"/>
              <w:bottom w:w="100" w:type="dxa"/>
              <w:right w:w="100" w:type="dxa"/>
            </w:tcMar>
          </w:tcPr>
          <w:p w14:paraId="01227929" w14:textId="44829AF9" w:rsidR="00F209C0" w:rsidRPr="00F209C0" w:rsidRDefault="00F209C0" w:rsidP="00F209C0">
            <w:pPr>
              <w:rPr>
                <w:rFonts w:ascii="Arial" w:hAnsi="Arial" w:cs="Arial"/>
                <w:sz w:val="24"/>
                <w:szCs w:val="24"/>
              </w:rPr>
            </w:pPr>
            <w:r w:rsidRPr="00F209C0">
              <w:rPr>
                <w:rFonts w:ascii="Arial" w:hAnsi="Arial" w:cs="Arial"/>
                <w:sz w:val="24"/>
                <w:szCs w:val="24"/>
              </w:rPr>
              <w:t>Visitas com agendamento prévio</w:t>
            </w:r>
            <w:ins w:id="1465" w:author="Grislayne Guedes Lopes da Silva" w:date="2023-09-13T15:39:00Z">
              <w:r w:rsidR="00DF0AEE">
                <w:rPr>
                  <w:rFonts w:ascii="Arial" w:hAnsi="Arial" w:cs="Arial"/>
                  <w:sz w:val="24"/>
                  <w:szCs w:val="24"/>
                </w:rPr>
                <w:t>.</w:t>
              </w:r>
            </w:ins>
            <w:r w:rsidRPr="00F209C0">
              <w:rPr>
                <w:rFonts w:ascii="Arial" w:hAnsi="Arial" w:cs="Arial"/>
                <w:sz w:val="24"/>
                <w:szCs w:val="24"/>
              </w:rPr>
              <w:t xml:space="preserve"> </w:t>
            </w:r>
          </w:p>
        </w:tc>
      </w:tr>
      <w:tr w:rsidR="00F209C0" w:rsidRPr="00F209C0" w14:paraId="700B0C80" w14:textId="77777777" w:rsidTr="00EB123D">
        <w:tc>
          <w:tcPr>
            <w:tcW w:w="2430" w:type="dxa"/>
            <w:shd w:val="clear" w:color="auto" w:fill="auto"/>
            <w:tcMar>
              <w:top w:w="100" w:type="dxa"/>
              <w:left w:w="100" w:type="dxa"/>
              <w:bottom w:w="100" w:type="dxa"/>
              <w:right w:w="100" w:type="dxa"/>
            </w:tcMar>
          </w:tcPr>
          <w:p w14:paraId="5BF660D9"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765" w:type="dxa"/>
            <w:shd w:val="clear" w:color="auto" w:fill="auto"/>
            <w:tcMar>
              <w:top w:w="100" w:type="dxa"/>
              <w:left w:w="100" w:type="dxa"/>
              <w:bottom w:w="100" w:type="dxa"/>
              <w:right w:w="100" w:type="dxa"/>
            </w:tcMar>
          </w:tcPr>
          <w:p w14:paraId="15EE3F9C" w14:textId="2B73622F" w:rsidR="00F209C0" w:rsidRPr="00F209C0" w:rsidRDefault="00F209C0" w:rsidP="00F209C0">
            <w:pPr>
              <w:rPr>
                <w:rFonts w:ascii="Arial" w:hAnsi="Arial" w:cs="Arial"/>
                <w:sz w:val="24"/>
                <w:szCs w:val="24"/>
              </w:rPr>
            </w:pPr>
            <w:r w:rsidRPr="00F209C0">
              <w:rPr>
                <w:rFonts w:ascii="Arial" w:hAnsi="Arial" w:cs="Arial"/>
                <w:sz w:val="24"/>
                <w:szCs w:val="24"/>
              </w:rPr>
              <w:t>Varia conforme a semana específica</w:t>
            </w:r>
            <w:ins w:id="1466" w:author="Grislayne Guedes Lopes da Silva" w:date="2023-09-13T15:39:00Z">
              <w:r w:rsidR="00DF0AEE">
                <w:rPr>
                  <w:rFonts w:ascii="Arial" w:hAnsi="Arial" w:cs="Arial"/>
                  <w:sz w:val="24"/>
                  <w:szCs w:val="24"/>
                </w:rPr>
                <w:t>.</w:t>
              </w:r>
            </w:ins>
            <w:r w:rsidRPr="00F209C0">
              <w:rPr>
                <w:rFonts w:ascii="Arial" w:hAnsi="Arial" w:cs="Arial"/>
                <w:sz w:val="24"/>
                <w:szCs w:val="24"/>
              </w:rPr>
              <w:t xml:space="preserve"> </w:t>
            </w:r>
          </w:p>
        </w:tc>
      </w:tr>
      <w:tr w:rsidR="00F209C0" w:rsidRPr="00F209C0" w14:paraId="3FC3E914" w14:textId="77777777" w:rsidTr="00EB123D">
        <w:tc>
          <w:tcPr>
            <w:tcW w:w="2430" w:type="dxa"/>
            <w:shd w:val="clear" w:color="auto" w:fill="auto"/>
            <w:tcMar>
              <w:top w:w="100" w:type="dxa"/>
              <w:left w:w="100" w:type="dxa"/>
              <w:bottom w:w="100" w:type="dxa"/>
              <w:right w:w="100" w:type="dxa"/>
            </w:tcMar>
          </w:tcPr>
          <w:p w14:paraId="72EB799E"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765" w:type="dxa"/>
            <w:shd w:val="clear" w:color="auto" w:fill="auto"/>
            <w:tcMar>
              <w:top w:w="100" w:type="dxa"/>
              <w:left w:w="100" w:type="dxa"/>
              <w:bottom w:w="100" w:type="dxa"/>
              <w:right w:w="100" w:type="dxa"/>
            </w:tcMar>
          </w:tcPr>
          <w:p w14:paraId="4EA58AA0" w14:textId="7AC91A5C" w:rsidR="00F209C0" w:rsidRPr="00F209C0" w:rsidRDefault="00F209C0" w:rsidP="00F209C0">
            <w:pPr>
              <w:rPr>
                <w:rFonts w:ascii="Arial" w:hAnsi="Arial" w:cs="Arial"/>
                <w:sz w:val="24"/>
                <w:szCs w:val="24"/>
              </w:rPr>
            </w:pPr>
            <w:r w:rsidRPr="00F209C0">
              <w:rPr>
                <w:rFonts w:ascii="Arial" w:hAnsi="Arial" w:cs="Arial"/>
                <w:sz w:val="24"/>
                <w:szCs w:val="24"/>
              </w:rPr>
              <w:t>Aproximadamente 1 hora</w:t>
            </w:r>
            <w:ins w:id="1467" w:author="Grislayne Guedes Lopes da Silva" w:date="2023-09-13T15:39:00Z">
              <w:r w:rsidR="00DF0AEE">
                <w:rPr>
                  <w:rFonts w:ascii="Arial" w:hAnsi="Arial" w:cs="Arial"/>
                  <w:sz w:val="24"/>
                  <w:szCs w:val="24"/>
                </w:rPr>
                <w:t>.</w:t>
              </w:r>
            </w:ins>
            <w:r w:rsidRPr="00F209C0">
              <w:rPr>
                <w:rFonts w:ascii="Arial" w:hAnsi="Arial" w:cs="Arial"/>
                <w:sz w:val="24"/>
                <w:szCs w:val="24"/>
              </w:rPr>
              <w:t xml:space="preserve"> </w:t>
            </w:r>
          </w:p>
        </w:tc>
      </w:tr>
      <w:tr w:rsidR="00F209C0" w:rsidRPr="00F209C0" w14:paraId="29E824A3" w14:textId="77777777" w:rsidTr="00EB123D">
        <w:tc>
          <w:tcPr>
            <w:tcW w:w="2430" w:type="dxa"/>
            <w:shd w:val="clear" w:color="auto" w:fill="auto"/>
            <w:tcMar>
              <w:top w:w="100" w:type="dxa"/>
              <w:left w:w="100" w:type="dxa"/>
              <w:bottom w:w="100" w:type="dxa"/>
              <w:right w:w="100" w:type="dxa"/>
            </w:tcMar>
          </w:tcPr>
          <w:p w14:paraId="59D16CA5"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Condição de acesso ao atrativo partindo do centro </w:t>
            </w:r>
          </w:p>
        </w:tc>
        <w:tc>
          <w:tcPr>
            <w:tcW w:w="6765" w:type="dxa"/>
            <w:shd w:val="clear" w:color="auto" w:fill="auto"/>
            <w:tcMar>
              <w:top w:w="100" w:type="dxa"/>
              <w:left w:w="100" w:type="dxa"/>
              <w:bottom w:w="100" w:type="dxa"/>
              <w:right w:w="100" w:type="dxa"/>
            </w:tcMar>
          </w:tcPr>
          <w:p w14:paraId="5241E19D" w14:textId="5DE82AB3" w:rsidR="00F209C0" w:rsidRPr="00F209C0" w:rsidRDefault="00F209C0" w:rsidP="00F209C0">
            <w:pPr>
              <w:rPr>
                <w:rFonts w:ascii="Arial" w:hAnsi="Arial" w:cs="Arial"/>
                <w:sz w:val="24"/>
                <w:szCs w:val="24"/>
              </w:rPr>
            </w:pPr>
            <w:r w:rsidRPr="00F209C0">
              <w:rPr>
                <w:rFonts w:ascii="Arial" w:hAnsi="Arial" w:cs="Arial"/>
                <w:sz w:val="24"/>
                <w:szCs w:val="24"/>
              </w:rPr>
              <w:t>As rodovias estão bem preservadas. Após 30 minutos de viagem, do centro até o atrativo, começa a estrada de terra. As estradas de terra estão em boa conservação</w:t>
            </w:r>
            <w:ins w:id="1468" w:author="Grislayne Guedes Lopes da Silva" w:date="2023-09-13T15:40:00Z">
              <w:r w:rsidR="00DF0AEE">
                <w:rPr>
                  <w:rFonts w:ascii="Arial" w:hAnsi="Arial" w:cs="Arial"/>
                  <w:sz w:val="24"/>
                  <w:szCs w:val="24"/>
                </w:rPr>
                <w:t>.</w:t>
              </w:r>
            </w:ins>
          </w:p>
          <w:p w14:paraId="5F00C9F3" w14:textId="77777777" w:rsidR="005C5153" w:rsidRDefault="005C5153" w:rsidP="00F209C0">
            <w:pPr>
              <w:rPr>
                <w:rFonts w:ascii="Arial" w:hAnsi="Arial" w:cs="Arial"/>
                <w:sz w:val="24"/>
                <w:szCs w:val="24"/>
              </w:rPr>
            </w:pPr>
          </w:p>
          <w:p w14:paraId="0C8414D9" w14:textId="2DA73417" w:rsidR="005C5153" w:rsidRDefault="005C5153" w:rsidP="005C5153">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1469" w:author="Grislayne Guedes Lopes da Silva" w:date="2023-08-10T21:22:00Z">
              <w:r w:rsidR="00A22A0D">
                <w:rPr>
                  <w:noProof/>
                </w:rPr>
                <w:t>114</w:t>
              </w:r>
            </w:ins>
            <w:del w:id="1470" w:author="Grislayne Guedes Lopes da Silva" w:date="2023-08-10T21:22:00Z">
              <w:r w:rsidR="00140C17" w:rsidDel="00A22A0D">
                <w:rPr>
                  <w:noProof/>
                </w:rPr>
                <w:delText>113</w:delText>
              </w:r>
            </w:del>
            <w:r w:rsidR="00B02255">
              <w:rPr>
                <w:noProof/>
              </w:rPr>
              <w:fldChar w:fldCharType="end"/>
            </w:r>
            <w:r>
              <w:t xml:space="preserve">: </w:t>
            </w:r>
            <w:r w:rsidRPr="009E71B1">
              <w:t>Estrada de terra para chegar até o local</w:t>
            </w:r>
          </w:p>
          <w:p w14:paraId="0E951AC5" w14:textId="195B4F60"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0D76D8CF" wp14:editId="23684701">
                  <wp:extent cx="1677988" cy="2244056"/>
                  <wp:effectExtent l="0" t="0" r="0" b="0"/>
                  <wp:docPr id="291" name="image25.jpg" descr="Homem ao lado de carro&#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291" name="image25.jpg" descr="Homem ao lado de carro&#10;&#10;Descrição gerada automaticamente com confiança média"/>
                          <pic:cNvPicPr preferRelativeResize="0"/>
                        </pic:nvPicPr>
                        <pic:blipFill>
                          <a:blip r:embed="rId77"/>
                          <a:srcRect/>
                          <a:stretch>
                            <a:fillRect/>
                          </a:stretch>
                        </pic:blipFill>
                        <pic:spPr>
                          <a:xfrm>
                            <a:off x="0" y="0"/>
                            <a:ext cx="1677988" cy="2244056"/>
                          </a:xfrm>
                          <a:prstGeom prst="rect">
                            <a:avLst/>
                          </a:prstGeom>
                          <a:ln/>
                        </pic:spPr>
                      </pic:pic>
                    </a:graphicData>
                  </a:graphic>
                </wp:inline>
              </w:drawing>
            </w:r>
          </w:p>
          <w:p w14:paraId="0930A2F4" w14:textId="59EA06F9" w:rsidR="00F209C0" w:rsidRPr="00F209C0" w:rsidRDefault="00F209C0" w:rsidP="00F209C0">
            <w:pPr>
              <w:rPr>
                <w:rFonts w:ascii="Arial" w:hAnsi="Arial" w:cs="Arial"/>
                <w:sz w:val="24"/>
                <w:szCs w:val="24"/>
              </w:rPr>
            </w:pPr>
            <w:r w:rsidRPr="00F209C0">
              <w:rPr>
                <w:rFonts w:ascii="Arial" w:hAnsi="Arial" w:cs="Arial"/>
                <w:sz w:val="24"/>
                <w:szCs w:val="24"/>
              </w:rPr>
              <w:t>Fonte</w:t>
            </w:r>
            <w:ins w:id="1471" w:author="Grislayne Guedes Lopes da Silva" w:date="2023-09-13T15:40:00Z">
              <w:r w:rsidR="00DF0AEE">
                <w:rPr>
                  <w:rFonts w:ascii="Arial" w:hAnsi="Arial" w:cs="Arial"/>
                  <w:sz w:val="24"/>
                  <w:szCs w:val="24"/>
                </w:rPr>
                <w:t>:</w:t>
              </w:r>
            </w:ins>
            <w:del w:id="1472" w:author="Grislayne Guedes Lopes da Silva" w:date="2023-09-13T15:40:00Z">
              <w:r w:rsidRPr="00F209C0" w:rsidDel="00DF0AEE">
                <w:rPr>
                  <w:rFonts w:ascii="Arial" w:hAnsi="Arial" w:cs="Arial"/>
                  <w:sz w:val="24"/>
                  <w:szCs w:val="24"/>
                </w:rPr>
                <w:delText>-</w:delText>
              </w:r>
            </w:del>
            <w:r w:rsidRPr="00F209C0">
              <w:rPr>
                <w:rFonts w:ascii="Arial" w:hAnsi="Arial" w:cs="Arial"/>
                <w:sz w:val="24"/>
                <w:szCs w:val="24"/>
              </w:rPr>
              <w:t xml:space="preserve"> própria autoria</w:t>
            </w:r>
            <w:del w:id="1473" w:author="Grislayne Guedes Lopes da Silva" w:date="2023-09-13T15:40:00Z">
              <w:r w:rsidRPr="00F209C0" w:rsidDel="00DF0AEE">
                <w:rPr>
                  <w:rFonts w:ascii="Arial" w:hAnsi="Arial" w:cs="Arial"/>
                  <w:sz w:val="24"/>
                  <w:szCs w:val="24"/>
                </w:rPr>
                <w:delText>,</w:delText>
              </w:r>
            </w:del>
            <w:r w:rsidRPr="00F209C0">
              <w:rPr>
                <w:rFonts w:ascii="Arial" w:hAnsi="Arial" w:cs="Arial"/>
                <w:sz w:val="24"/>
                <w:szCs w:val="24"/>
              </w:rPr>
              <w:t xml:space="preserve"> 2022</w:t>
            </w:r>
            <w:ins w:id="1474" w:author="Grislayne Guedes Lopes da Silva" w:date="2023-09-13T15:40:00Z">
              <w:r w:rsidR="00DF0AEE">
                <w:rPr>
                  <w:rFonts w:ascii="Arial" w:hAnsi="Arial" w:cs="Arial"/>
                  <w:sz w:val="24"/>
                  <w:szCs w:val="24"/>
                </w:rPr>
                <w:t>.</w:t>
              </w:r>
            </w:ins>
          </w:p>
        </w:tc>
      </w:tr>
      <w:tr w:rsidR="00F209C0" w:rsidRPr="00F209C0" w14:paraId="58E683D3" w14:textId="77777777" w:rsidTr="00EB123D">
        <w:tc>
          <w:tcPr>
            <w:tcW w:w="2430" w:type="dxa"/>
            <w:shd w:val="clear" w:color="auto" w:fill="auto"/>
            <w:tcMar>
              <w:top w:w="100" w:type="dxa"/>
              <w:left w:w="100" w:type="dxa"/>
              <w:bottom w:w="100" w:type="dxa"/>
              <w:right w:w="100" w:type="dxa"/>
            </w:tcMar>
          </w:tcPr>
          <w:p w14:paraId="49D24B52"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Sinalização de acesso ao atrativo partindo do centro</w:t>
            </w:r>
          </w:p>
        </w:tc>
        <w:tc>
          <w:tcPr>
            <w:tcW w:w="6765" w:type="dxa"/>
            <w:shd w:val="clear" w:color="auto" w:fill="auto"/>
            <w:tcMar>
              <w:top w:w="100" w:type="dxa"/>
              <w:left w:w="100" w:type="dxa"/>
              <w:bottom w:w="100" w:type="dxa"/>
              <w:right w:w="100" w:type="dxa"/>
            </w:tcMar>
          </w:tcPr>
          <w:p w14:paraId="23A054EB" w14:textId="09F1DA77" w:rsidR="00F209C0" w:rsidRPr="00F209C0" w:rsidRDefault="00F209C0" w:rsidP="00F209C0">
            <w:pPr>
              <w:rPr>
                <w:rFonts w:ascii="Arial" w:hAnsi="Arial" w:cs="Arial"/>
                <w:sz w:val="24"/>
                <w:szCs w:val="24"/>
              </w:rPr>
            </w:pPr>
            <w:r w:rsidRPr="00F209C0">
              <w:rPr>
                <w:rFonts w:ascii="Arial" w:hAnsi="Arial" w:cs="Arial"/>
                <w:sz w:val="24"/>
                <w:szCs w:val="24"/>
              </w:rPr>
              <w:t>Não há nenhuma sinalização na estrada de terra. Há somente algumas placas remanescentes nas trilhas que os ciclistas usam para chegar até o atrativo</w:t>
            </w:r>
            <w:ins w:id="1475" w:author="Grislayne Guedes Lopes da Silva" w:date="2023-09-13T15:40:00Z">
              <w:r w:rsidR="00DF0AEE">
                <w:rPr>
                  <w:rFonts w:ascii="Arial" w:hAnsi="Arial" w:cs="Arial"/>
                  <w:sz w:val="24"/>
                  <w:szCs w:val="24"/>
                </w:rPr>
                <w:t>.</w:t>
              </w:r>
            </w:ins>
            <w:r w:rsidRPr="00F209C0">
              <w:rPr>
                <w:rFonts w:ascii="Arial" w:hAnsi="Arial" w:cs="Arial"/>
                <w:sz w:val="24"/>
                <w:szCs w:val="24"/>
              </w:rPr>
              <w:t xml:space="preserve">   </w:t>
            </w:r>
          </w:p>
        </w:tc>
      </w:tr>
      <w:tr w:rsidR="00F209C0" w:rsidRPr="00F209C0" w14:paraId="07B15EAE" w14:textId="77777777" w:rsidTr="00EB123D">
        <w:tc>
          <w:tcPr>
            <w:tcW w:w="2430" w:type="dxa"/>
            <w:shd w:val="clear" w:color="auto" w:fill="auto"/>
            <w:tcMar>
              <w:top w:w="100" w:type="dxa"/>
              <w:left w:w="100" w:type="dxa"/>
              <w:bottom w:w="100" w:type="dxa"/>
              <w:right w:w="100" w:type="dxa"/>
            </w:tcMar>
          </w:tcPr>
          <w:p w14:paraId="1E5C284C"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765" w:type="dxa"/>
            <w:shd w:val="clear" w:color="auto" w:fill="auto"/>
            <w:tcMar>
              <w:top w:w="100" w:type="dxa"/>
              <w:left w:w="100" w:type="dxa"/>
              <w:bottom w:w="100" w:type="dxa"/>
              <w:right w:w="100" w:type="dxa"/>
            </w:tcMar>
          </w:tcPr>
          <w:p w14:paraId="50829BA3" w14:textId="561A3E1F" w:rsidR="00F209C0" w:rsidRPr="00F209C0" w:rsidRDefault="00F209C0" w:rsidP="00F209C0">
            <w:pPr>
              <w:rPr>
                <w:rFonts w:ascii="Arial" w:hAnsi="Arial" w:cs="Arial"/>
                <w:sz w:val="24"/>
                <w:szCs w:val="24"/>
              </w:rPr>
            </w:pPr>
            <w:r w:rsidRPr="00F209C0">
              <w:rPr>
                <w:rFonts w:ascii="Arial" w:hAnsi="Arial" w:cs="Arial"/>
                <w:sz w:val="24"/>
                <w:szCs w:val="24"/>
              </w:rPr>
              <w:t>Sim</w:t>
            </w:r>
            <w:ins w:id="1476" w:author="Grislayne Guedes Lopes da Silva" w:date="2023-09-13T15:40:00Z">
              <w:r w:rsidR="00DF0AEE">
                <w:rPr>
                  <w:rFonts w:ascii="Arial" w:hAnsi="Arial" w:cs="Arial"/>
                  <w:sz w:val="24"/>
                  <w:szCs w:val="24"/>
                </w:rPr>
                <w:t>,</w:t>
              </w:r>
            </w:ins>
            <w:del w:id="1477" w:author="Grislayne Guedes Lopes da Silva" w:date="2023-09-13T15:40:00Z">
              <w:r w:rsidRPr="00F209C0" w:rsidDel="00DF0AEE">
                <w:rPr>
                  <w:rFonts w:ascii="Arial" w:hAnsi="Arial" w:cs="Arial"/>
                  <w:sz w:val="24"/>
                  <w:szCs w:val="24"/>
                </w:rPr>
                <w:delText xml:space="preserve"> e</w:delText>
              </w:r>
            </w:del>
            <w:r w:rsidRPr="00F209C0">
              <w:rPr>
                <w:rFonts w:ascii="Arial" w:hAnsi="Arial" w:cs="Arial"/>
                <w:sz w:val="24"/>
                <w:szCs w:val="24"/>
              </w:rPr>
              <w:t xml:space="preserve"> o estacionamento tem bastante espaço e lugares cobertos</w:t>
            </w:r>
            <w:ins w:id="1478" w:author="Grislayne Guedes Lopes da Silva" w:date="2023-09-13T15:40:00Z">
              <w:r w:rsidR="00DF0AEE">
                <w:rPr>
                  <w:rFonts w:ascii="Arial" w:hAnsi="Arial" w:cs="Arial"/>
                  <w:sz w:val="24"/>
                  <w:szCs w:val="24"/>
                </w:rPr>
                <w:t>.</w:t>
              </w:r>
            </w:ins>
            <w:r w:rsidRPr="00F209C0">
              <w:rPr>
                <w:rFonts w:ascii="Arial" w:hAnsi="Arial" w:cs="Arial"/>
                <w:sz w:val="24"/>
                <w:szCs w:val="24"/>
              </w:rPr>
              <w:t xml:space="preserve"> </w:t>
            </w:r>
          </w:p>
          <w:p w14:paraId="3D99A69D" w14:textId="77777777" w:rsidR="00F209C0" w:rsidRPr="00F209C0" w:rsidRDefault="00F209C0" w:rsidP="00F209C0">
            <w:pPr>
              <w:rPr>
                <w:rFonts w:ascii="Arial" w:hAnsi="Arial" w:cs="Arial"/>
                <w:sz w:val="24"/>
                <w:szCs w:val="24"/>
              </w:rPr>
            </w:pPr>
          </w:p>
          <w:p w14:paraId="4D53ACB2" w14:textId="7D6044D2"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479" w:author="Grislayne Guedes Lopes da Silva" w:date="2023-08-10T21:22:00Z">
              <w:r w:rsidR="00A22A0D">
                <w:rPr>
                  <w:noProof/>
                </w:rPr>
                <w:t>115</w:t>
              </w:r>
            </w:ins>
            <w:del w:id="1480" w:author="Grislayne Guedes Lopes da Silva" w:date="2023-08-10T21:22:00Z">
              <w:r w:rsidR="00140C17" w:rsidDel="00A22A0D">
                <w:rPr>
                  <w:noProof/>
                </w:rPr>
                <w:delText>114</w:delText>
              </w:r>
            </w:del>
            <w:r w:rsidR="00B02255">
              <w:rPr>
                <w:noProof/>
              </w:rPr>
              <w:fldChar w:fldCharType="end"/>
            </w:r>
            <w:r>
              <w:t xml:space="preserve">: </w:t>
            </w:r>
            <w:r w:rsidRPr="001A6A79">
              <w:t>Estacionamento do local</w:t>
            </w:r>
          </w:p>
          <w:p w14:paraId="046F1DB5"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7278C7FA" wp14:editId="1E9CC120">
                  <wp:extent cx="2555875" cy="1533525"/>
                  <wp:effectExtent l="0" t="0" r="0" b="0"/>
                  <wp:docPr id="292" name="image34.jpg" descr="Homem em pé em frente a casa&#10;&#10;Descrição gerada automaticamente"/>
                  <wp:cNvGraphicFramePr/>
                  <a:graphic xmlns:a="http://schemas.openxmlformats.org/drawingml/2006/main">
                    <a:graphicData uri="http://schemas.openxmlformats.org/drawingml/2006/picture">
                      <pic:pic xmlns:pic="http://schemas.openxmlformats.org/drawingml/2006/picture">
                        <pic:nvPicPr>
                          <pic:cNvPr id="292" name="image34.jpg" descr="Homem em pé em frente a casa&#10;&#10;Descrição gerada automaticamente"/>
                          <pic:cNvPicPr preferRelativeResize="0"/>
                        </pic:nvPicPr>
                        <pic:blipFill>
                          <a:blip r:embed="rId78"/>
                          <a:srcRect l="2320" r="4297"/>
                          <a:stretch>
                            <a:fillRect/>
                          </a:stretch>
                        </pic:blipFill>
                        <pic:spPr>
                          <a:xfrm>
                            <a:off x="0" y="0"/>
                            <a:ext cx="2555875" cy="1533525"/>
                          </a:xfrm>
                          <a:prstGeom prst="rect">
                            <a:avLst/>
                          </a:prstGeom>
                          <a:ln/>
                        </pic:spPr>
                      </pic:pic>
                    </a:graphicData>
                  </a:graphic>
                </wp:inline>
              </w:drawing>
            </w:r>
          </w:p>
          <w:p w14:paraId="35D356B0" w14:textId="12088573" w:rsidR="00F209C0" w:rsidRPr="00F209C0" w:rsidRDefault="00F209C0" w:rsidP="00F209C0">
            <w:pPr>
              <w:rPr>
                <w:rFonts w:ascii="Arial" w:hAnsi="Arial" w:cs="Arial"/>
                <w:sz w:val="24"/>
                <w:szCs w:val="24"/>
              </w:rPr>
            </w:pPr>
            <w:r w:rsidRPr="00F209C0">
              <w:rPr>
                <w:rFonts w:ascii="Arial" w:hAnsi="Arial" w:cs="Arial"/>
                <w:sz w:val="24"/>
                <w:szCs w:val="24"/>
              </w:rPr>
              <w:t>Fonte</w:t>
            </w:r>
            <w:ins w:id="1481" w:author="Grislayne Guedes Lopes da Silva" w:date="2023-09-13T15:40:00Z">
              <w:r w:rsidR="00DF0AEE">
                <w:rPr>
                  <w:rFonts w:ascii="Arial" w:hAnsi="Arial" w:cs="Arial"/>
                  <w:sz w:val="24"/>
                  <w:szCs w:val="24"/>
                </w:rPr>
                <w:t>:</w:t>
              </w:r>
            </w:ins>
            <w:del w:id="1482" w:author="Grislayne Guedes Lopes da Silva" w:date="2023-09-13T15:40:00Z">
              <w:r w:rsidRPr="00F209C0" w:rsidDel="00DF0AEE">
                <w:rPr>
                  <w:rFonts w:ascii="Arial" w:hAnsi="Arial" w:cs="Arial"/>
                  <w:sz w:val="24"/>
                  <w:szCs w:val="24"/>
                </w:rPr>
                <w:delText>-</w:delText>
              </w:r>
            </w:del>
            <w:r w:rsidRPr="00F209C0">
              <w:rPr>
                <w:rFonts w:ascii="Arial" w:hAnsi="Arial" w:cs="Arial"/>
                <w:sz w:val="24"/>
                <w:szCs w:val="24"/>
              </w:rPr>
              <w:t xml:space="preserve"> própria autoria</w:t>
            </w:r>
            <w:del w:id="1483" w:author="Grislayne Guedes Lopes da Silva" w:date="2023-09-13T15:40:00Z">
              <w:r w:rsidRPr="00F209C0" w:rsidDel="00DF0AEE">
                <w:rPr>
                  <w:rFonts w:ascii="Arial" w:hAnsi="Arial" w:cs="Arial"/>
                  <w:sz w:val="24"/>
                  <w:szCs w:val="24"/>
                </w:rPr>
                <w:delText>,</w:delText>
              </w:r>
            </w:del>
            <w:r w:rsidRPr="00F209C0">
              <w:rPr>
                <w:rFonts w:ascii="Arial" w:hAnsi="Arial" w:cs="Arial"/>
                <w:sz w:val="24"/>
                <w:szCs w:val="24"/>
              </w:rPr>
              <w:t xml:space="preserve"> 2022</w:t>
            </w:r>
            <w:ins w:id="1484" w:author="Grislayne Guedes Lopes da Silva" w:date="2023-09-13T15:44:00Z">
              <w:r w:rsidR="00DF0AEE">
                <w:rPr>
                  <w:rFonts w:ascii="Arial" w:hAnsi="Arial" w:cs="Arial"/>
                  <w:sz w:val="24"/>
                  <w:szCs w:val="24"/>
                </w:rPr>
                <w:t>.</w:t>
              </w:r>
            </w:ins>
          </w:p>
        </w:tc>
      </w:tr>
      <w:tr w:rsidR="00F209C0" w:rsidRPr="00F209C0" w14:paraId="5E60168F" w14:textId="77777777" w:rsidTr="00EB123D">
        <w:tc>
          <w:tcPr>
            <w:tcW w:w="2430" w:type="dxa"/>
            <w:shd w:val="clear" w:color="auto" w:fill="auto"/>
            <w:tcMar>
              <w:top w:w="100" w:type="dxa"/>
              <w:left w:w="100" w:type="dxa"/>
              <w:bottom w:w="100" w:type="dxa"/>
              <w:right w:w="100" w:type="dxa"/>
            </w:tcMar>
          </w:tcPr>
          <w:p w14:paraId="3A89EA4A"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765" w:type="dxa"/>
            <w:shd w:val="clear" w:color="auto" w:fill="auto"/>
            <w:tcMar>
              <w:top w:w="100" w:type="dxa"/>
              <w:left w:w="100" w:type="dxa"/>
              <w:bottom w:w="100" w:type="dxa"/>
              <w:right w:w="100" w:type="dxa"/>
            </w:tcMar>
          </w:tcPr>
          <w:p w14:paraId="57EDF1BF" w14:textId="6631CE7E" w:rsidR="00F209C0" w:rsidRPr="00F209C0" w:rsidRDefault="00F209C0" w:rsidP="00F209C0">
            <w:pPr>
              <w:rPr>
                <w:rFonts w:ascii="Arial" w:hAnsi="Arial" w:cs="Arial"/>
                <w:sz w:val="24"/>
                <w:szCs w:val="24"/>
              </w:rPr>
            </w:pPr>
            <w:r w:rsidRPr="00F209C0">
              <w:rPr>
                <w:rFonts w:ascii="Arial" w:hAnsi="Arial" w:cs="Arial"/>
                <w:sz w:val="24"/>
                <w:szCs w:val="24"/>
              </w:rPr>
              <w:t>Carros, vans e motos</w:t>
            </w:r>
            <w:ins w:id="1485" w:author="Grislayne Guedes Lopes da Silva" w:date="2023-09-13T15:41:00Z">
              <w:r w:rsidR="00DF0AEE">
                <w:rPr>
                  <w:rFonts w:ascii="Arial" w:hAnsi="Arial" w:cs="Arial"/>
                  <w:sz w:val="24"/>
                  <w:szCs w:val="24"/>
                </w:rPr>
                <w:t>.</w:t>
              </w:r>
            </w:ins>
            <w:r w:rsidRPr="00F209C0">
              <w:rPr>
                <w:rFonts w:ascii="Arial" w:hAnsi="Arial" w:cs="Arial"/>
                <w:sz w:val="24"/>
                <w:szCs w:val="24"/>
              </w:rPr>
              <w:t xml:space="preserve"> </w:t>
            </w:r>
          </w:p>
        </w:tc>
      </w:tr>
      <w:tr w:rsidR="00F209C0" w:rsidRPr="00F209C0" w14:paraId="5BB4F6EF" w14:textId="77777777" w:rsidTr="00EB123D">
        <w:tc>
          <w:tcPr>
            <w:tcW w:w="2430" w:type="dxa"/>
            <w:shd w:val="clear" w:color="auto" w:fill="auto"/>
            <w:tcMar>
              <w:top w:w="100" w:type="dxa"/>
              <w:left w:w="100" w:type="dxa"/>
              <w:bottom w:w="100" w:type="dxa"/>
              <w:right w:w="100" w:type="dxa"/>
            </w:tcMar>
          </w:tcPr>
          <w:p w14:paraId="274E548D"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765" w:type="dxa"/>
            <w:shd w:val="clear" w:color="auto" w:fill="auto"/>
            <w:tcMar>
              <w:top w:w="100" w:type="dxa"/>
              <w:left w:w="100" w:type="dxa"/>
              <w:bottom w:w="100" w:type="dxa"/>
              <w:right w:w="100" w:type="dxa"/>
            </w:tcMar>
          </w:tcPr>
          <w:p w14:paraId="030E6E95" w14:textId="33BBDE5E" w:rsidR="00F209C0" w:rsidRPr="00F209C0" w:rsidRDefault="00F209C0" w:rsidP="00F209C0">
            <w:pPr>
              <w:rPr>
                <w:rFonts w:ascii="Arial" w:hAnsi="Arial" w:cs="Arial"/>
                <w:sz w:val="24"/>
                <w:szCs w:val="24"/>
              </w:rPr>
            </w:pPr>
            <w:r w:rsidRPr="00F209C0">
              <w:rPr>
                <w:rFonts w:ascii="Arial" w:hAnsi="Arial" w:cs="Arial"/>
                <w:sz w:val="24"/>
                <w:szCs w:val="24"/>
              </w:rPr>
              <w:t xml:space="preserve">O atrativo não conta com sinal telefônico. Nem a operadora Vivo e nem a operadora Claro </w:t>
            </w:r>
            <w:del w:id="1486" w:author="Grislayne Guedes Lopes da Silva" w:date="2023-09-13T15:41:00Z">
              <w:r w:rsidRPr="00F209C0" w:rsidDel="00DF0AEE">
                <w:rPr>
                  <w:rFonts w:ascii="Arial" w:hAnsi="Arial" w:cs="Arial"/>
                  <w:sz w:val="24"/>
                  <w:szCs w:val="24"/>
                </w:rPr>
                <w:delText xml:space="preserve">pegam  </w:delText>
              </w:r>
            </w:del>
            <w:ins w:id="1487" w:author="Grislayne Guedes Lopes da Silva" w:date="2023-09-13T15:41:00Z">
              <w:r w:rsidR="00DF0AEE">
                <w:rPr>
                  <w:rFonts w:ascii="Arial" w:hAnsi="Arial" w:cs="Arial"/>
                  <w:sz w:val="24"/>
                  <w:szCs w:val="24"/>
                </w:rPr>
                <w:t>funcionam no local.</w:t>
              </w:r>
              <w:r w:rsidR="00DF0AEE" w:rsidRPr="00F209C0">
                <w:rPr>
                  <w:rFonts w:ascii="Arial" w:hAnsi="Arial" w:cs="Arial"/>
                  <w:sz w:val="24"/>
                  <w:szCs w:val="24"/>
                </w:rPr>
                <w:t xml:space="preserve">  </w:t>
              </w:r>
            </w:ins>
          </w:p>
        </w:tc>
      </w:tr>
      <w:tr w:rsidR="00F209C0" w:rsidRPr="00F209C0" w14:paraId="14BAEE3F" w14:textId="77777777" w:rsidTr="00EB123D">
        <w:tc>
          <w:tcPr>
            <w:tcW w:w="2430" w:type="dxa"/>
            <w:shd w:val="clear" w:color="auto" w:fill="auto"/>
            <w:tcMar>
              <w:top w:w="100" w:type="dxa"/>
              <w:left w:w="100" w:type="dxa"/>
              <w:bottom w:w="100" w:type="dxa"/>
              <w:right w:w="100" w:type="dxa"/>
            </w:tcMar>
          </w:tcPr>
          <w:p w14:paraId="4872207E"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Condição da sinalização dentro do atrativo</w:t>
            </w:r>
          </w:p>
        </w:tc>
        <w:tc>
          <w:tcPr>
            <w:tcW w:w="6765" w:type="dxa"/>
            <w:shd w:val="clear" w:color="auto" w:fill="auto"/>
            <w:tcMar>
              <w:top w:w="100" w:type="dxa"/>
              <w:left w:w="100" w:type="dxa"/>
              <w:bottom w:w="100" w:type="dxa"/>
              <w:right w:w="100" w:type="dxa"/>
            </w:tcMar>
          </w:tcPr>
          <w:p w14:paraId="5D55614E" w14:textId="0FCB8CDB" w:rsidR="00F209C0" w:rsidRPr="00F209C0" w:rsidRDefault="00F209C0" w:rsidP="00F209C0">
            <w:pPr>
              <w:rPr>
                <w:rFonts w:ascii="Arial" w:hAnsi="Arial" w:cs="Arial"/>
                <w:sz w:val="24"/>
                <w:szCs w:val="24"/>
              </w:rPr>
            </w:pPr>
            <w:r w:rsidRPr="00F209C0">
              <w:rPr>
                <w:rFonts w:ascii="Arial" w:hAnsi="Arial" w:cs="Arial"/>
                <w:sz w:val="24"/>
                <w:szCs w:val="24"/>
              </w:rPr>
              <w:t>O atrativo é bem sinalizado e possui placas com informações de direção dos locais</w:t>
            </w:r>
            <w:del w:id="1488" w:author="Grislayne Guedes Lopes da Silva" w:date="2023-09-13T15:41:00Z">
              <w:r w:rsidRPr="00F209C0" w:rsidDel="00DF0AEE">
                <w:rPr>
                  <w:rFonts w:ascii="Arial" w:hAnsi="Arial" w:cs="Arial"/>
                  <w:sz w:val="24"/>
                  <w:szCs w:val="24"/>
                </w:rPr>
                <w:delText>, mas também</w:delText>
              </w:r>
            </w:del>
            <w:r w:rsidRPr="00F209C0">
              <w:rPr>
                <w:rFonts w:ascii="Arial" w:hAnsi="Arial" w:cs="Arial"/>
                <w:sz w:val="24"/>
                <w:szCs w:val="24"/>
              </w:rPr>
              <w:t xml:space="preserve"> </w:t>
            </w:r>
            <w:ins w:id="1489" w:author="Grislayne Guedes Lopes da Silva" w:date="2023-09-13T15:41:00Z">
              <w:r w:rsidR="00DF0AEE">
                <w:rPr>
                  <w:rFonts w:ascii="Arial" w:hAnsi="Arial" w:cs="Arial"/>
                  <w:sz w:val="24"/>
                  <w:szCs w:val="24"/>
                </w:rPr>
                <w:t xml:space="preserve">e </w:t>
              </w:r>
            </w:ins>
            <w:del w:id="1490" w:author="Grislayne Guedes Lopes da Silva" w:date="2023-09-13T15:41:00Z">
              <w:r w:rsidRPr="00F209C0" w:rsidDel="00DF0AEE">
                <w:rPr>
                  <w:rFonts w:ascii="Arial" w:hAnsi="Arial" w:cs="Arial"/>
                  <w:sz w:val="24"/>
                  <w:szCs w:val="24"/>
                </w:rPr>
                <w:delText xml:space="preserve">com </w:delText>
              </w:r>
            </w:del>
            <w:ins w:id="1491" w:author="Grislayne Guedes Lopes da Silva" w:date="2023-09-13T15:41:00Z">
              <w:r w:rsidR="00DF0AEE">
                <w:rPr>
                  <w:rFonts w:ascii="Arial" w:hAnsi="Arial" w:cs="Arial"/>
                  <w:sz w:val="24"/>
                  <w:szCs w:val="24"/>
                </w:rPr>
                <w:t>placas conta</w:t>
              </w:r>
            </w:ins>
            <w:ins w:id="1492" w:author="Grislayne Guedes Lopes da Silva" w:date="2023-09-13T15:42:00Z">
              <w:r w:rsidR="00DF0AEE">
                <w:rPr>
                  <w:rFonts w:ascii="Arial" w:hAnsi="Arial" w:cs="Arial"/>
                  <w:sz w:val="24"/>
                  <w:szCs w:val="24"/>
                </w:rPr>
                <w:t xml:space="preserve">ndo </w:t>
              </w:r>
            </w:ins>
            <w:r w:rsidRPr="00F209C0">
              <w:rPr>
                <w:rFonts w:ascii="Arial" w:hAnsi="Arial" w:cs="Arial"/>
                <w:sz w:val="24"/>
                <w:szCs w:val="24"/>
              </w:rPr>
              <w:t>a história</w:t>
            </w:r>
            <w:ins w:id="1493" w:author="Grislayne Guedes Lopes da Silva" w:date="2023-09-13T15:42:00Z">
              <w:r w:rsidR="00DF0AEE">
                <w:rPr>
                  <w:rFonts w:ascii="Arial" w:hAnsi="Arial" w:cs="Arial"/>
                  <w:sz w:val="24"/>
                  <w:szCs w:val="24"/>
                </w:rPr>
                <w:t xml:space="preserve"> da vila.</w:t>
              </w:r>
            </w:ins>
            <w:del w:id="1494" w:author="Grislayne Guedes Lopes da Silva" w:date="2023-09-13T15:42:00Z">
              <w:r w:rsidRPr="00F209C0" w:rsidDel="00DF0AEE">
                <w:rPr>
                  <w:rFonts w:ascii="Arial" w:hAnsi="Arial" w:cs="Arial"/>
                  <w:sz w:val="24"/>
                  <w:szCs w:val="24"/>
                </w:rPr>
                <w:delText xml:space="preserve"> dos mesmos</w:delText>
              </w:r>
            </w:del>
            <w:r w:rsidRPr="00F209C0">
              <w:rPr>
                <w:rFonts w:ascii="Arial" w:hAnsi="Arial" w:cs="Arial"/>
                <w:sz w:val="24"/>
                <w:szCs w:val="24"/>
              </w:rPr>
              <w:t xml:space="preserve"> </w:t>
            </w:r>
          </w:p>
          <w:p w14:paraId="2F82DDE1" w14:textId="77777777" w:rsidR="00F209C0" w:rsidRPr="00F209C0" w:rsidRDefault="00F209C0" w:rsidP="00F209C0">
            <w:pPr>
              <w:rPr>
                <w:rFonts w:ascii="Arial" w:hAnsi="Arial" w:cs="Arial"/>
                <w:sz w:val="24"/>
                <w:szCs w:val="24"/>
              </w:rPr>
            </w:pPr>
          </w:p>
          <w:p w14:paraId="18E8F405" w14:textId="56364A8D"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495" w:author="Grislayne Guedes Lopes da Silva" w:date="2023-08-10T21:22:00Z">
              <w:r w:rsidR="00A22A0D">
                <w:rPr>
                  <w:noProof/>
                </w:rPr>
                <w:t>116</w:t>
              </w:r>
            </w:ins>
            <w:del w:id="1496" w:author="Grislayne Guedes Lopes da Silva" w:date="2023-08-10T21:22:00Z">
              <w:r w:rsidR="00140C17" w:rsidDel="00A22A0D">
                <w:rPr>
                  <w:noProof/>
                </w:rPr>
                <w:delText>115</w:delText>
              </w:r>
            </w:del>
            <w:r w:rsidR="00B02255">
              <w:rPr>
                <w:noProof/>
              </w:rPr>
              <w:fldChar w:fldCharType="end"/>
            </w:r>
            <w:r>
              <w:t xml:space="preserve">: </w:t>
            </w:r>
            <w:r w:rsidRPr="008003C0">
              <w:t>Placa com direção dos banheiros</w:t>
            </w:r>
          </w:p>
          <w:p w14:paraId="31797D14"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7EA9B37A" wp14:editId="4F573AC4">
                  <wp:extent cx="2281238" cy="1710928"/>
                  <wp:effectExtent l="0" t="0" r="0" b="0"/>
                  <wp:docPr id="293" name="image30.jpg" descr="Gramado com árvores&#10;&#10;Descrição gerada automaticamente"/>
                  <wp:cNvGraphicFramePr/>
                  <a:graphic xmlns:a="http://schemas.openxmlformats.org/drawingml/2006/main">
                    <a:graphicData uri="http://schemas.openxmlformats.org/drawingml/2006/picture">
                      <pic:pic xmlns:pic="http://schemas.openxmlformats.org/drawingml/2006/picture">
                        <pic:nvPicPr>
                          <pic:cNvPr id="293" name="image30.jpg" descr="Gramado com árvores&#10;&#10;Descrição gerada automaticamente"/>
                          <pic:cNvPicPr preferRelativeResize="0"/>
                        </pic:nvPicPr>
                        <pic:blipFill>
                          <a:blip r:embed="rId79"/>
                          <a:srcRect l="16334" t="4912" r="16332" b="4911"/>
                          <a:stretch>
                            <a:fillRect/>
                          </a:stretch>
                        </pic:blipFill>
                        <pic:spPr>
                          <a:xfrm>
                            <a:off x="0" y="0"/>
                            <a:ext cx="2281238" cy="1710928"/>
                          </a:xfrm>
                          <a:prstGeom prst="rect">
                            <a:avLst/>
                          </a:prstGeom>
                          <a:ln/>
                        </pic:spPr>
                      </pic:pic>
                    </a:graphicData>
                  </a:graphic>
                </wp:inline>
              </w:drawing>
            </w:r>
          </w:p>
          <w:p w14:paraId="1CC034EB" w14:textId="04BABDAC" w:rsidR="00F209C0" w:rsidRPr="00F209C0" w:rsidRDefault="00F209C0" w:rsidP="00F209C0">
            <w:pPr>
              <w:rPr>
                <w:rFonts w:ascii="Arial" w:hAnsi="Arial" w:cs="Arial"/>
                <w:sz w:val="24"/>
                <w:szCs w:val="24"/>
              </w:rPr>
            </w:pPr>
            <w:r w:rsidRPr="00F209C0">
              <w:rPr>
                <w:rFonts w:ascii="Arial" w:hAnsi="Arial" w:cs="Arial"/>
                <w:sz w:val="24"/>
                <w:szCs w:val="24"/>
              </w:rPr>
              <w:t>Fonte</w:t>
            </w:r>
            <w:ins w:id="1497" w:author="Grislayne Guedes Lopes da Silva" w:date="2023-09-13T15:42:00Z">
              <w:r w:rsidR="00DF0AEE">
                <w:rPr>
                  <w:rFonts w:ascii="Arial" w:hAnsi="Arial" w:cs="Arial"/>
                  <w:sz w:val="24"/>
                  <w:szCs w:val="24"/>
                </w:rPr>
                <w:t>:</w:t>
              </w:r>
            </w:ins>
            <w:del w:id="1498" w:author="Grislayne Guedes Lopes da Silva" w:date="2023-09-13T15:42:00Z">
              <w:r w:rsidRPr="00F209C0" w:rsidDel="00DF0AEE">
                <w:rPr>
                  <w:rFonts w:ascii="Arial" w:hAnsi="Arial" w:cs="Arial"/>
                  <w:sz w:val="24"/>
                  <w:szCs w:val="24"/>
                </w:rPr>
                <w:delText>-</w:delText>
              </w:r>
            </w:del>
            <w:r w:rsidRPr="00F209C0">
              <w:rPr>
                <w:rFonts w:ascii="Arial" w:hAnsi="Arial" w:cs="Arial"/>
                <w:sz w:val="24"/>
                <w:szCs w:val="24"/>
              </w:rPr>
              <w:t xml:space="preserve"> própria autoria, 2022</w:t>
            </w:r>
            <w:ins w:id="1499" w:author="Grislayne Guedes Lopes da Silva" w:date="2023-09-13T15:42:00Z">
              <w:r w:rsidR="00DF0AEE">
                <w:rPr>
                  <w:rFonts w:ascii="Arial" w:hAnsi="Arial" w:cs="Arial"/>
                  <w:sz w:val="24"/>
                  <w:szCs w:val="24"/>
                </w:rPr>
                <w:t>.</w:t>
              </w:r>
            </w:ins>
          </w:p>
        </w:tc>
      </w:tr>
      <w:tr w:rsidR="00F209C0" w:rsidRPr="00F209C0" w14:paraId="3E2F12CC" w14:textId="77777777" w:rsidTr="00EB123D">
        <w:tc>
          <w:tcPr>
            <w:tcW w:w="2430" w:type="dxa"/>
            <w:shd w:val="clear" w:color="auto" w:fill="auto"/>
            <w:tcMar>
              <w:top w:w="100" w:type="dxa"/>
              <w:left w:w="100" w:type="dxa"/>
              <w:bottom w:w="100" w:type="dxa"/>
              <w:right w:w="100" w:type="dxa"/>
            </w:tcMar>
          </w:tcPr>
          <w:p w14:paraId="62529651" w14:textId="77777777" w:rsidR="00F209C0" w:rsidRPr="00F209C0" w:rsidRDefault="00F209C0" w:rsidP="00F209C0">
            <w:pPr>
              <w:rPr>
                <w:rFonts w:ascii="Arial" w:hAnsi="Arial" w:cs="Arial"/>
                <w:sz w:val="24"/>
                <w:szCs w:val="24"/>
              </w:rPr>
            </w:pPr>
            <w:r w:rsidRPr="00F209C0">
              <w:rPr>
                <w:rFonts w:ascii="Arial" w:hAnsi="Arial" w:cs="Arial"/>
                <w:sz w:val="24"/>
                <w:szCs w:val="24"/>
              </w:rPr>
              <w:t>Tipo de atividades que são realizadas no atrativo</w:t>
            </w:r>
          </w:p>
        </w:tc>
        <w:tc>
          <w:tcPr>
            <w:tcW w:w="6765" w:type="dxa"/>
            <w:shd w:val="clear" w:color="auto" w:fill="auto"/>
            <w:tcMar>
              <w:top w:w="100" w:type="dxa"/>
              <w:left w:w="100" w:type="dxa"/>
              <w:bottom w:w="100" w:type="dxa"/>
              <w:right w:w="100" w:type="dxa"/>
            </w:tcMar>
          </w:tcPr>
          <w:p w14:paraId="155D7A72" w14:textId="1B4ABCBF" w:rsidR="00F209C0" w:rsidRPr="00F209C0" w:rsidRDefault="00F209C0" w:rsidP="00F209C0">
            <w:pPr>
              <w:rPr>
                <w:rFonts w:ascii="Arial" w:hAnsi="Arial" w:cs="Arial"/>
                <w:sz w:val="24"/>
                <w:szCs w:val="24"/>
              </w:rPr>
            </w:pPr>
            <w:r w:rsidRPr="00F209C0">
              <w:rPr>
                <w:rFonts w:ascii="Arial" w:hAnsi="Arial" w:cs="Arial"/>
                <w:sz w:val="24"/>
                <w:szCs w:val="24"/>
              </w:rPr>
              <w:t>No local há uma igreja, ocorrem eventos, é possível almoçar</w:t>
            </w:r>
            <w:ins w:id="1500" w:author="Grislayne Guedes Lopes da Silva" w:date="2023-09-13T15:44:00Z">
              <w:r w:rsidR="00DF0AEE">
                <w:rPr>
                  <w:rFonts w:ascii="Arial" w:hAnsi="Arial" w:cs="Arial"/>
                  <w:sz w:val="24"/>
                  <w:szCs w:val="24"/>
                </w:rPr>
                <w:t xml:space="preserve"> com agendame</w:t>
              </w:r>
            </w:ins>
            <w:ins w:id="1501" w:author="Grislayne Guedes Lopes da Silva" w:date="2023-09-13T15:45:00Z">
              <w:r w:rsidR="00DF0AEE">
                <w:rPr>
                  <w:rFonts w:ascii="Arial" w:hAnsi="Arial" w:cs="Arial"/>
                  <w:sz w:val="24"/>
                  <w:szCs w:val="24"/>
                </w:rPr>
                <w:t>nto prévio</w:t>
              </w:r>
            </w:ins>
            <w:del w:id="1502" w:author="Grislayne Guedes Lopes da Silva" w:date="2023-09-13T15:44:00Z">
              <w:r w:rsidRPr="00F209C0" w:rsidDel="00DF0AEE">
                <w:rPr>
                  <w:rFonts w:ascii="Arial" w:hAnsi="Arial" w:cs="Arial"/>
                  <w:sz w:val="24"/>
                  <w:szCs w:val="24"/>
                </w:rPr>
                <w:delText xml:space="preserve"> lá</w:delText>
              </w:r>
            </w:del>
            <w:r w:rsidRPr="00F209C0">
              <w:rPr>
                <w:rFonts w:ascii="Arial" w:hAnsi="Arial" w:cs="Arial"/>
                <w:sz w:val="24"/>
                <w:szCs w:val="24"/>
              </w:rPr>
              <w:t xml:space="preserve">, realizar piqueniques, </w:t>
            </w:r>
            <w:ins w:id="1503" w:author="Grislayne Guedes Lopes da Silva" w:date="2023-09-13T15:45:00Z">
              <w:r w:rsidR="00DF0AEE">
                <w:rPr>
                  <w:rFonts w:ascii="Arial" w:hAnsi="Arial" w:cs="Arial"/>
                  <w:sz w:val="24"/>
                  <w:szCs w:val="24"/>
                </w:rPr>
                <w:t>acampar</w:t>
              </w:r>
            </w:ins>
            <w:del w:id="1504" w:author="Grislayne Guedes Lopes da Silva" w:date="2023-09-13T15:45:00Z">
              <w:r w:rsidRPr="00F209C0" w:rsidDel="00DF0AEE">
                <w:rPr>
                  <w:rFonts w:ascii="Arial" w:hAnsi="Arial" w:cs="Arial"/>
                  <w:sz w:val="24"/>
                  <w:szCs w:val="24"/>
                </w:rPr>
                <w:delText>camping</w:delText>
              </w:r>
            </w:del>
            <w:r w:rsidRPr="00F209C0">
              <w:rPr>
                <w:rFonts w:ascii="Arial" w:hAnsi="Arial" w:cs="Arial"/>
                <w:sz w:val="24"/>
                <w:szCs w:val="24"/>
              </w:rPr>
              <w:t xml:space="preserve">, </w:t>
            </w:r>
            <w:ins w:id="1505" w:author="Grislayne Guedes Lopes da Silva" w:date="2023-09-13T15:45:00Z">
              <w:r w:rsidR="00DF0AEE">
                <w:rPr>
                  <w:rFonts w:ascii="Arial" w:hAnsi="Arial" w:cs="Arial"/>
                  <w:sz w:val="24"/>
                  <w:szCs w:val="24"/>
                </w:rPr>
                <w:t xml:space="preserve">praticar </w:t>
              </w:r>
            </w:ins>
            <w:r w:rsidRPr="00F209C0">
              <w:rPr>
                <w:rFonts w:ascii="Arial" w:hAnsi="Arial" w:cs="Arial"/>
                <w:sz w:val="24"/>
                <w:szCs w:val="24"/>
              </w:rPr>
              <w:t xml:space="preserve">observação de aves, além de </w:t>
            </w:r>
            <w:del w:id="1506" w:author="Grislayne Guedes Lopes da Silva" w:date="2023-09-13T15:45:00Z">
              <w:r w:rsidRPr="00F209C0" w:rsidDel="00DF0AEE">
                <w:rPr>
                  <w:rFonts w:ascii="Arial" w:hAnsi="Arial" w:cs="Arial"/>
                  <w:sz w:val="24"/>
                  <w:szCs w:val="24"/>
                </w:rPr>
                <w:delText>poder realizar o aluguel de seus espaços</w:delText>
              </w:r>
            </w:del>
            <w:ins w:id="1507" w:author="Grislayne Guedes Lopes da Silva" w:date="2023-09-13T15:45:00Z">
              <w:r w:rsidR="00DF0AEE">
                <w:rPr>
                  <w:rFonts w:ascii="Arial" w:hAnsi="Arial" w:cs="Arial"/>
                  <w:sz w:val="24"/>
                  <w:szCs w:val="24"/>
                </w:rPr>
                <w:t>ser possível a locação dos espaços da vila para eventos p</w:t>
              </w:r>
            </w:ins>
            <w:ins w:id="1508" w:author="Grislayne Guedes Lopes da Silva" w:date="2023-09-13T15:46:00Z">
              <w:r w:rsidR="00DF0AEE">
                <w:rPr>
                  <w:rFonts w:ascii="Arial" w:hAnsi="Arial" w:cs="Arial"/>
                  <w:sz w:val="24"/>
                  <w:szCs w:val="24"/>
                </w:rPr>
                <w:t>rivados</w:t>
              </w:r>
            </w:ins>
            <w:ins w:id="1509" w:author="Grislayne Guedes Lopes da Silva" w:date="2023-09-13T15:44:00Z">
              <w:r w:rsidR="00DF0AEE">
                <w:rPr>
                  <w:rFonts w:ascii="Arial" w:hAnsi="Arial" w:cs="Arial"/>
                  <w:sz w:val="24"/>
                  <w:szCs w:val="24"/>
                </w:rPr>
                <w:t>.</w:t>
              </w:r>
            </w:ins>
            <w:r w:rsidRPr="00F209C0">
              <w:rPr>
                <w:rFonts w:ascii="Arial" w:hAnsi="Arial" w:cs="Arial"/>
                <w:sz w:val="24"/>
                <w:szCs w:val="24"/>
              </w:rPr>
              <w:t xml:space="preserve"> </w:t>
            </w:r>
          </w:p>
        </w:tc>
      </w:tr>
      <w:tr w:rsidR="00F209C0" w:rsidRPr="00F209C0" w14:paraId="487CCA6A" w14:textId="77777777" w:rsidTr="00EB123D">
        <w:tc>
          <w:tcPr>
            <w:tcW w:w="2430" w:type="dxa"/>
            <w:shd w:val="clear" w:color="auto" w:fill="auto"/>
            <w:tcMar>
              <w:top w:w="100" w:type="dxa"/>
              <w:left w:w="100" w:type="dxa"/>
              <w:bottom w:w="100" w:type="dxa"/>
              <w:right w:w="100" w:type="dxa"/>
            </w:tcMar>
          </w:tcPr>
          <w:p w14:paraId="2EF0FC78"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da estrutura do atrativo</w:t>
            </w:r>
          </w:p>
        </w:tc>
        <w:tc>
          <w:tcPr>
            <w:tcW w:w="6765" w:type="dxa"/>
            <w:shd w:val="clear" w:color="auto" w:fill="auto"/>
            <w:tcMar>
              <w:top w:w="100" w:type="dxa"/>
              <w:left w:w="100" w:type="dxa"/>
              <w:bottom w:w="100" w:type="dxa"/>
              <w:right w:w="100" w:type="dxa"/>
            </w:tcMar>
          </w:tcPr>
          <w:p w14:paraId="6E1251B2" w14:textId="31DB7FC0" w:rsidR="00F209C0" w:rsidRPr="00F209C0" w:rsidRDefault="00F209C0" w:rsidP="00F209C0">
            <w:pPr>
              <w:rPr>
                <w:rFonts w:ascii="Arial" w:hAnsi="Arial" w:cs="Arial"/>
                <w:sz w:val="24"/>
                <w:szCs w:val="24"/>
              </w:rPr>
            </w:pPr>
            <w:r w:rsidRPr="00F209C0">
              <w:rPr>
                <w:rFonts w:ascii="Arial" w:hAnsi="Arial" w:cs="Arial"/>
                <w:sz w:val="24"/>
                <w:szCs w:val="24"/>
              </w:rPr>
              <w:t xml:space="preserve">As estruturas do atrativo estão bem conservadas e preservadas. Há um controle de acesso para o local. As visitas de grupos são somente possíveis mediante agendamento prévio. A propriedade fica fechada e só abre quando </w:t>
            </w:r>
            <w:del w:id="1510" w:author="Grislayne Guedes Lopes da Silva" w:date="2023-09-13T15:46:00Z">
              <w:r w:rsidRPr="00F209C0" w:rsidDel="00DF0AEE">
                <w:rPr>
                  <w:rFonts w:ascii="Arial" w:hAnsi="Arial" w:cs="Arial"/>
                  <w:sz w:val="24"/>
                  <w:szCs w:val="24"/>
                </w:rPr>
                <w:delText xml:space="preserve">irá </w:delText>
              </w:r>
            </w:del>
            <w:ins w:id="1511" w:author="Grislayne Guedes Lopes da Silva" w:date="2023-09-13T15:46:00Z">
              <w:r w:rsidR="00DF0AEE">
                <w:rPr>
                  <w:rFonts w:ascii="Arial" w:hAnsi="Arial" w:cs="Arial"/>
                  <w:sz w:val="24"/>
                  <w:szCs w:val="24"/>
                </w:rPr>
                <w:t>vai</w:t>
              </w:r>
              <w:r w:rsidR="00DF0AEE" w:rsidRPr="00F209C0">
                <w:rPr>
                  <w:rFonts w:ascii="Arial" w:hAnsi="Arial" w:cs="Arial"/>
                  <w:sz w:val="24"/>
                  <w:szCs w:val="24"/>
                </w:rPr>
                <w:t xml:space="preserve"> </w:t>
              </w:r>
            </w:ins>
            <w:r w:rsidRPr="00F209C0">
              <w:rPr>
                <w:rFonts w:ascii="Arial" w:hAnsi="Arial" w:cs="Arial"/>
                <w:sz w:val="24"/>
                <w:szCs w:val="24"/>
              </w:rPr>
              <w:t>receber um grupo fechado</w:t>
            </w:r>
            <w:ins w:id="1512" w:author="Grislayne Guedes Lopes da Silva" w:date="2023-09-13T15:46:00Z">
              <w:r w:rsidR="00DF0AEE">
                <w:rPr>
                  <w:rFonts w:ascii="Arial" w:hAnsi="Arial" w:cs="Arial"/>
                  <w:sz w:val="24"/>
                  <w:szCs w:val="24"/>
                </w:rPr>
                <w:t>.</w:t>
              </w:r>
            </w:ins>
            <w:r w:rsidRPr="00F209C0">
              <w:rPr>
                <w:rFonts w:ascii="Arial" w:hAnsi="Arial" w:cs="Arial"/>
                <w:sz w:val="24"/>
                <w:szCs w:val="24"/>
              </w:rPr>
              <w:t xml:space="preserve">  </w:t>
            </w:r>
          </w:p>
          <w:p w14:paraId="4FD50C27" w14:textId="77777777" w:rsidR="00F209C0" w:rsidRPr="00F209C0" w:rsidRDefault="00F209C0" w:rsidP="00F209C0">
            <w:pPr>
              <w:rPr>
                <w:rFonts w:ascii="Arial" w:hAnsi="Arial" w:cs="Arial"/>
                <w:sz w:val="24"/>
                <w:szCs w:val="24"/>
              </w:rPr>
            </w:pPr>
          </w:p>
          <w:p w14:paraId="64A86CB8" w14:textId="0D656D5F"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513" w:author="Grislayne Guedes Lopes da Silva" w:date="2023-08-10T21:22:00Z">
              <w:r w:rsidR="00A22A0D">
                <w:rPr>
                  <w:noProof/>
                </w:rPr>
                <w:t>117</w:t>
              </w:r>
            </w:ins>
            <w:del w:id="1514" w:author="Grislayne Guedes Lopes da Silva" w:date="2023-08-10T21:22:00Z">
              <w:r w:rsidR="00140C17" w:rsidDel="00A22A0D">
                <w:rPr>
                  <w:noProof/>
                </w:rPr>
                <w:delText>116</w:delText>
              </w:r>
            </w:del>
            <w:r w:rsidR="00B02255">
              <w:rPr>
                <w:noProof/>
              </w:rPr>
              <w:fldChar w:fldCharType="end"/>
            </w:r>
            <w:r>
              <w:t xml:space="preserve">: </w:t>
            </w:r>
            <w:r w:rsidRPr="00721FC3">
              <w:t>Estruturas do atrativo bem conservadas e preservadas</w:t>
            </w:r>
          </w:p>
          <w:p w14:paraId="268B1030"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60765D53" wp14:editId="37E7171D">
                  <wp:extent cx="2176463" cy="1499994"/>
                  <wp:effectExtent l="0" t="0" r="0" b="0"/>
                  <wp:docPr id="294" name="image32.jpg" descr="Casa com gramado e árvores ao fundo&#10;&#10;Descrição gerada automaticamente"/>
                  <wp:cNvGraphicFramePr/>
                  <a:graphic xmlns:a="http://schemas.openxmlformats.org/drawingml/2006/main">
                    <a:graphicData uri="http://schemas.openxmlformats.org/drawingml/2006/picture">
                      <pic:pic xmlns:pic="http://schemas.openxmlformats.org/drawingml/2006/picture">
                        <pic:nvPicPr>
                          <pic:cNvPr id="294" name="image32.jpg" descr="Casa com gramado e árvores ao fundo&#10;&#10;Descrição gerada automaticamente"/>
                          <pic:cNvPicPr preferRelativeResize="0"/>
                        </pic:nvPicPr>
                        <pic:blipFill>
                          <a:blip r:embed="rId80"/>
                          <a:srcRect l="15135" t="7352" r="15135" b="7352"/>
                          <a:stretch>
                            <a:fillRect/>
                          </a:stretch>
                        </pic:blipFill>
                        <pic:spPr>
                          <a:xfrm>
                            <a:off x="0" y="0"/>
                            <a:ext cx="2176463" cy="1499994"/>
                          </a:xfrm>
                          <a:prstGeom prst="rect">
                            <a:avLst/>
                          </a:prstGeom>
                          <a:ln/>
                        </pic:spPr>
                      </pic:pic>
                    </a:graphicData>
                  </a:graphic>
                </wp:inline>
              </w:drawing>
            </w:r>
          </w:p>
          <w:p w14:paraId="3FF8D7D5" w14:textId="54202E3B" w:rsidR="00F209C0" w:rsidRPr="00F209C0" w:rsidRDefault="00F209C0" w:rsidP="00F209C0">
            <w:pPr>
              <w:rPr>
                <w:rFonts w:ascii="Arial" w:hAnsi="Arial" w:cs="Arial"/>
                <w:sz w:val="24"/>
                <w:szCs w:val="24"/>
              </w:rPr>
            </w:pPr>
            <w:r w:rsidRPr="00F209C0">
              <w:rPr>
                <w:rFonts w:ascii="Arial" w:hAnsi="Arial" w:cs="Arial"/>
                <w:sz w:val="24"/>
                <w:szCs w:val="24"/>
              </w:rPr>
              <w:t>Fonte</w:t>
            </w:r>
            <w:ins w:id="1515" w:author="Grislayne Guedes Lopes da Silva" w:date="2023-09-13T15:46:00Z">
              <w:r w:rsidR="00DF0AEE">
                <w:rPr>
                  <w:rFonts w:ascii="Arial" w:hAnsi="Arial" w:cs="Arial"/>
                  <w:sz w:val="24"/>
                  <w:szCs w:val="24"/>
                </w:rPr>
                <w:t>:</w:t>
              </w:r>
            </w:ins>
            <w:del w:id="1516" w:author="Grislayne Guedes Lopes da Silva" w:date="2023-09-13T15:46:00Z">
              <w:r w:rsidRPr="00F209C0" w:rsidDel="00DF0AEE">
                <w:rPr>
                  <w:rFonts w:ascii="Arial" w:hAnsi="Arial" w:cs="Arial"/>
                  <w:sz w:val="24"/>
                  <w:szCs w:val="24"/>
                </w:rPr>
                <w:delText>-</w:delText>
              </w:r>
            </w:del>
            <w:r w:rsidRPr="00F209C0">
              <w:rPr>
                <w:rFonts w:ascii="Arial" w:hAnsi="Arial" w:cs="Arial"/>
                <w:sz w:val="24"/>
                <w:szCs w:val="24"/>
              </w:rPr>
              <w:t xml:space="preserve"> própria autoria, 2022</w:t>
            </w:r>
            <w:ins w:id="1517" w:author="Grislayne Guedes Lopes da Silva" w:date="2023-09-13T15:46:00Z">
              <w:r w:rsidR="00DF0AEE">
                <w:rPr>
                  <w:rFonts w:ascii="Arial" w:hAnsi="Arial" w:cs="Arial"/>
                  <w:sz w:val="24"/>
                  <w:szCs w:val="24"/>
                </w:rPr>
                <w:t>.</w:t>
              </w:r>
            </w:ins>
          </w:p>
        </w:tc>
      </w:tr>
      <w:tr w:rsidR="00F209C0" w:rsidRPr="00F209C0" w14:paraId="1562B236" w14:textId="77777777" w:rsidTr="00EB123D">
        <w:tc>
          <w:tcPr>
            <w:tcW w:w="2430" w:type="dxa"/>
            <w:shd w:val="clear" w:color="auto" w:fill="auto"/>
            <w:tcMar>
              <w:top w:w="100" w:type="dxa"/>
              <w:left w:w="100" w:type="dxa"/>
              <w:bottom w:w="100" w:type="dxa"/>
              <w:right w:w="100" w:type="dxa"/>
            </w:tcMar>
          </w:tcPr>
          <w:p w14:paraId="766E1BA5"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Estado de conservação do(s) </w:t>
            </w:r>
            <w:r w:rsidRPr="00F209C0">
              <w:rPr>
                <w:rFonts w:ascii="Arial" w:hAnsi="Arial" w:cs="Arial"/>
                <w:sz w:val="24"/>
                <w:szCs w:val="24"/>
              </w:rPr>
              <w:lastRenderedPageBreak/>
              <w:t>banheiro(s) do atrativo</w:t>
            </w:r>
          </w:p>
        </w:tc>
        <w:tc>
          <w:tcPr>
            <w:tcW w:w="6765" w:type="dxa"/>
            <w:shd w:val="clear" w:color="auto" w:fill="auto"/>
            <w:tcMar>
              <w:top w:w="100" w:type="dxa"/>
              <w:left w:w="100" w:type="dxa"/>
              <w:bottom w:w="100" w:type="dxa"/>
              <w:right w:w="100" w:type="dxa"/>
            </w:tcMar>
          </w:tcPr>
          <w:p w14:paraId="792792A8" w14:textId="227B8900" w:rsidR="00F209C0" w:rsidRPr="00F209C0" w:rsidRDefault="00F209C0" w:rsidP="00F209C0">
            <w:pPr>
              <w:rPr>
                <w:rFonts w:ascii="Arial" w:hAnsi="Arial" w:cs="Arial"/>
                <w:sz w:val="24"/>
                <w:szCs w:val="24"/>
              </w:rPr>
            </w:pPr>
            <w:r w:rsidRPr="00F209C0">
              <w:rPr>
                <w:rFonts w:ascii="Arial" w:hAnsi="Arial" w:cs="Arial"/>
                <w:sz w:val="24"/>
                <w:szCs w:val="24"/>
              </w:rPr>
              <w:lastRenderedPageBreak/>
              <w:t>Os banheiros do atrativo são antigos, porém bem conservados e com tudo o que o visitante pode precisar</w:t>
            </w:r>
            <w:ins w:id="1518" w:author="Grislayne Guedes Lopes da Silva" w:date="2023-09-13T15:46:00Z">
              <w:r w:rsidR="00DF0AEE">
                <w:rPr>
                  <w:rFonts w:ascii="Arial" w:hAnsi="Arial" w:cs="Arial"/>
                  <w:sz w:val="24"/>
                  <w:szCs w:val="24"/>
                </w:rPr>
                <w:t>.</w:t>
              </w:r>
            </w:ins>
            <w:r w:rsidRPr="00F209C0">
              <w:rPr>
                <w:rFonts w:ascii="Arial" w:hAnsi="Arial" w:cs="Arial"/>
                <w:sz w:val="24"/>
                <w:szCs w:val="24"/>
              </w:rPr>
              <w:t xml:space="preserve"> </w:t>
            </w:r>
          </w:p>
          <w:p w14:paraId="7E3231D6" w14:textId="77777777" w:rsidR="00F209C0" w:rsidRPr="00F209C0" w:rsidRDefault="00F209C0" w:rsidP="00F209C0">
            <w:pPr>
              <w:rPr>
                <w:rFonts w:ascii="Arial" w:hAnsi="Arial" w:cs="Arial"/>
                <w:sz w:val="24"/>
                <w:szCs w:val="24"/>
              </w:rPr>
            </w:pPr>
          </w:p>
          <w:p w14:paraId="783C3F7A" w14:textId="27B5EB7E"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519" w:author="Grislayne Guedes Lopes da Silva" w:date="2023-08-10T21:22:00Z">
              <w:r w:rsidR="00A22A0D">
                <w:rPr>
                  <w:noProof/>
                </w:rPr>
                <w:t>118</w:t>
              </w:r>
            </w:ins>
            <w:del w:id="1520" w:author="Grislayne Guedes Lopes da Silva" w:date="2023-08-10T21:22:00Z">
              <w:r w:rsidR="00140C17" w:rsidDel="00A22A0D">
                <w:rPr>
                  <w:noProof/>
                </w:rPr>
                <w:delText>117</w:delText>
              </w:r>
            </w:del>
            <w:r w:rsidR="00B02255">
              <w:rPr>
                <w:noProof/>
              </w:rPr>
              <w:fldChar w:fldCharType="end"/>
            </w:r>
            <w:r>
              <w:t xml:space="preserve">: </w:t>
            </w:r>
            <w:r w:rsidRPr="005971EA">
              <w:t>Um dos banheiros do atrativo</w:t>
            </w:r>
          </w:p>
          <w:p w14:paraId="5C024ECD"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376E84D5" wp14:editId="25EABC4B">
                  <wp:extent cx="1293813" cy="2249243"/>
                  <wp:effectExtent l="0" t="0" r="0" b="0"/>
                  <wp:docPr id="295" name="image41.jpg" descr="Gato ao lado de uma porta azul&#10;&#10;Descrição gerada automaticamente com confiança baixa"/>
                  <wp:cNvGraphicFramePr/>
                  <a:graphic xmlns:a="http://schemas.openxmlformats.org/drawingml/2006/main">
                    <a:graphicData uri="http://schemas.openxmlformats.org/drawingml/2006/picture">
                      <pic:pic xmlns:pic="http://schemas.openxmlformats.org/drawingml/2006/picture">
                        <pic:nvPicPr>
                          <pic:cNvPr id="295" name="image41.jpg" descr="Gato ao lado de uma porta azul&#10;&#10;Descrição gerada automaticamente com confiança baixa"/>
                          <pic:cNvPicPr preferRelativeResize="0"/>
                        </pic:nvPicPr>
                        <pic:blipFill>
                          <a:blip r:embed="rId81"/>
                          <a:srcRect/>
                          <a:stretch>
                            <a:fillRect/>
                          </a:stretch>
                        </pic:blipFill>
                        <pic:spPr>
                          <a:xfrm>
                            <a:off x="0" y="0"/>
                            <a:ext cx="1293813" cy="2249243"/>
                          </a:xfrm>
                          <a:prstGeom prst="rect">
                            <a:avLst/>
                          </a:prstGeom>
                          <a:ln/>
                        </pic:spPr>
                      </pic:pic>
                    </a:graphicData>
                  </a:graphic>
                </wp:inline>
              </w:drawing>
            </w:r>
          </w:p>
          <w:p w14:paraId="5F95EAEF" w14:textId="04279C8D" w:rsidR="00F209C0" w:rsidRPr="00F209C0" w:rsidRDefault="00F209C0" w:rsidP="00F209C0">
            <w:pPr>
              <w:rPr>
                <w:rFonts w:ascii="Arial" w:hAnsi="Arial" w:cs="Arial"/>
                <w:sz w:val="24"/>
                <w:szCs w:val="24"/>
              </w:rPr>
            </w:pPr>
            <w:r w:rsidRPr="00F209C0">
              <w:rPr>
                <w:rFonts w:ascii="Arial" w:hAnsi="Arial" w:cs="Arial"/>
                <w:sz w:val="24"/>
                <w:szCs w:val="24"/>
              </w:rPr>
              <w:t>Fonte</w:t>
            </w:r>
            <w:ins w:id="1521" w:author="Grislayne Guedes Lopes da Silva" w:date="2023-09-13T15:46:00Z">
              <w:r w:rsidR="00DF0AEE">
                <w:rPr>
                  <w:rFonts w:ascii="Arial" w:hAnsi="Arial" w:cs="Arial"/>
                  <w:sz w:val="24"/>
                  <w:szCs w:val="24"/>
                </w:rPr>
                <w:t>:</w:t>
              </w:r>
            </w:ins>
            <w:del w:id="1522" w:author="Grislayne Guedes Lopes da Silva" w:date="2023-09-13T15:46:00Z">
              <w:r w:rsidRPr="00F209C0" w:rsidDel="00DF0AEE">
                <w:rPr>
                  <w:rFonts w:ascii="Arial" w:hAnsi="Arial" w:cs="Arial"/>
                  <w:sz w:val="24"/>
                  <w:szCs w:val="24"/>
                </w:rPr>
                <w:delText>-</w:delText>
              </w:r>
            </w:del>
            <w:r w:rsidRPr="00F209C0">
              <w:rPr>
                <w:rFonts w:ascii="Arial" w:hAnsi="Arial" w:cs="Arial"/>
                <w:sz w:val="24"/>
                <w:szCs w:val="24"/>
              </w:rPr>
              <w:t xml:space="preserve"> própria autoria, 2022</w:t>
            </w:r>
            <w:ins w:id="1523" w:author="Grislayne Guedes Lopes da Silva" w:date="2023-09-13T15:46:00Z">
              <w:r w:rsidR="00DF0AEE">
                <w:rPr>
                  <w:rFonts w:ascii="Arial" w:hAnsi="Arial" w:cs="Arial"/>
                  <w:sz w:val="24"/>
                  <w:szCs w:val="24"/>
                </w:rPr>
                <w:t>.</w:t>
              </w:r>
            </w:ins>
          </w:p>
        </w:tc>
      </w:tr>
      <w:tr w:rsidR="00F209C0" w:rsidRPr="00F209C0" w14:paraId="142C99EE" w14:textId="77777777" w:rsidTr="00EB123D">
        <w:tc>
          <w:tcPr>
            <w:tcW w:w="2430" w:type="dxa"/>
            <w:shd w:val="clear" w:color="auto" w:fill="auto"/>
            <w:tcMar>
              <w:top w:w="100" w:type="dxa"/>
              <w:left w:w="100" w:type="dxa"/>
              <w:bottom w:w="100" w:type="dxa"/>
              <w:right w:w="100" w:type="dxa"/>
            </w:tcMar>
          </w:tcPr>
          <w:p w14:paraId="065B7DDD"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Estado de conservação do(s) serviço(s) de alimentação do atrativo</w:t>
            </w:r>
          </w:p>
        </w:tc>
        <w:tc>
          <w:tcPr>
            <w:tcW w:w="6765" w:type="dxa"/>
            <w:shd w:val="clear" w:color="auto" w:fill="auto"/>
            <w:tcMar>
              <w:top w:w="100" w:type="dxa"/>
              <w:left w:w="100" w:type="dxa"/>
              <w:bottom w:w="100" w:type="dxa"/>
              <w:right w:w="100" w:type="dxa"/>
            </w:tcMar>
          </w:tcPr>
          <w:p w14:paraId="7EF83C42" w14:textId="7E748D77" w:rsidR="00F209C0" w:rsidRPr="00F209C0" w:rsidRDefault="00F209C0" w:rsidP="00F209C0">
            <w:pPr>
              <w:rPr>
                <w:rFonts w:ascii="Arial" w:hAnsi="Arial" w:cs="Arial"/>
                <w:sz w:val="24"/>
                <w:szCs w:val="24"/>
              </w:rPr>
            </w:pPr>
            <w:r w:rsidRPr="00F209C0">
              <w:rPr>
                <w:rFonts w:ascii="Arial" w:hAnsi="Arial" w:cs="Arial"/>
                <w:sz w:val="24"/>
                <w:szCs w:val="24"/>
              </w:rPr>
              <w:t>Os serviços de alimentação do atrativo estavam bem conservados. A alimentação no local é sempre adaptada às necessidades do grupo específico que estiver visitando o atrativo. Feijoada é a comida mais famosa do lugar. Além disso, há um galpão que pode ser alugado para eventos</w:t>
            </w:r>
            <w:ins w:id="1524" w:author="Grislayne Guedes Lopes da Silva" w:date="2023-09-13T15:47:00Z">
              <w:r w:rsidR="00DF0AEE">
                <w:rPr>
                  <w:rFonts w:ascii="Arial" w:hAnsi="Arial" w:cs="Arial"/>
                  <w:sz w:val="24"/>
                  <w:szCs w:val="24"/>
                </w:rPr>
                <w:t>.</w:t>
              </w:r>
            </w:ins>
            <w:r w:rsidRPr="00F209C0">
              <w:rPr>
                <w:rFonts w:ascii="Arial" w:hAnsi="Arial" w:cs="Arial"/>
                <w:sz w:val="24"/>
                <w:szCs w:val="24"/>
              </w:rPr>
              <w:t xml:space="preserve"> </w:t>
            </w:r>
          </w:p>
        </w:tc>
      </w:tr>
      <w:tr w:rsidR="00F209C0" w:rsidRPr="00F209C0" w14:paraId="21F2B554" w14:textId="77777777" w:rsidTr="00EB123D">
        <w:tc>
          <w:tcPr>
            <w:tcW w:w="2430" w:type="dxa"/>
            <w:shd w:val="clear" w:color="auto" w:fill="auto"/>
            <w:tcMar>
              <w:top w:w="100" w:type="dxa"/>
              <w:left w:w="100" w:type="dxa"/>
              <w:bottom w:w="100" w:type="dxa"/>
              <w:right w:w="100" w:type="dxa"/>
            </w:tcMar>
          </w:tcPr>
          <w:p w14:paraId="0E19ECF2"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do descarte de lixo</w:t>
            </w:r>
          </w:p>
        </w:tc>
        <w:tc>
          <w:tcPr>
            <w:tcW w:w="6765" w:type="dxa"/>
            <w:shd w:val="clear" w:color="auto" w:fill="auto"/>
            <w:tcMar>
              <w:top w:w="100" w:type="dxa"/>
              <w:left w:w="100" w:type="dxa"/>
              <w:bottom w:w="100" w:type="dxa"/>
              <w:right w:w="100" w:type="dxa"/>
            </w:tcMar>
          </w:tcPr>
          <w:p w14:paraId="30B8A0E5" w14:textId="1F8B981B" w:rsidR="005C5153" w:rsidRDefault="00F209C0" w:rsidP="00F209C0">
            <w:pPr>
              <w:rPr>
                <w:rFonts w:ascii="Arial" w:hAnsi="Arial" w:cs="Arial"/>
                <w:sz w:val="24"/>
                <w:szCs w:val="24"/>
              </w:rPr>
            </w:pPr>
            <w:r w:rsidRPr="00F209C0">
              <w:rPr>
                <w:rFonts w:ascii="Arial" w:hAnsi="Arial" w:cs="Arial"/>
                <w:sz w:val="24"/>
                <w:szCs w:val="24"/>
              </w:rPr>
              <w:t>Há várias lixeiras espalhadas pelo atrativo</w:t>
            </w:r>
            <w:ins w:id="1525" w:author="Grislayne Guedes Lopes da Silva" w:date="2023-09-13T15:47:00Z">
              <w:r w:rsidR="00DF0AEE">
                <w:rPr>
                  <w:rFonts w:ascii="Arial" w:hAnsi="Arial" w:cs="Arial"/>
                  <w:sz w:val="24"/>
                  <w:szCs w:val="24"/>
                </w:rPr>
                <w:t>.</w:t>
              </w:r>
            </w:ins>
          </w:p>
          <w:p w14:paraId="56716A11" w14:textId="796239E1" w:rsidR="00F209C0" w:rsidRPr="00F209C0" w:rsidRDefault="00F209C0" w:rsidP="00F209C0">
            <w:pPr>
              <w:rPr>
                <w:rFonts w:ascii="Arial" w:hAnsi="Arial" w:cs="Arial"/>
                <w:sz w:val="24"/>
                <w:szCs w:val="24"/>
              </w:rPr>
            </w:pPr>
          </w:p>
          <w:p w14:paraId="181C6250" w14:textId="735798EC"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526" w:author="Grislayne Guedes Lopes da Silva" w:date="2023-08-10T21:22:00Z">
              <w:r w:rsidR="00A22A0D">
                <w:rPr>
                  <w:noProof/>
                </w:rPr>
                <w:t>119</w:t>
              </w:r>
            </w:ins>
            <w:del w:id="1527" w:author="Grislayne Guedes Lopes da Silva" w:date="2023-08-10T21:22:00Z">
              <w:r w:rsidR="00140C17" w:rsidDel="00A22A0D">
                <w:rPr>
                  <w:noProof/>
                </w:rPr>
                <w:delText>118</w:delText>
              </w:r>
            </w:del>
            <w:r w:rsidR="00B02255">
              <w:rPr>
                <w:noProof/>
              </w:rPr>
              <w:fldChar w:fldCharType="end"/>
            </w:r>
            <w:r>
              <w:t xml:space="preserve">: </w:t>
            </w:r>
            <w:r w:rsidRPr="00A942CE">
              <w:t>Uma das lixeiras do atrativo</w:t>
            </w:r>
          </w:p>
          <w:p w14:paraId="57FEE71D"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394645B7" wp14:editId="57ED475C">
                  <wp:extent cx="1484313" cy="1761384"/>
                  <wp:effectExtent l="0" t="0" r="0" b="0"/>
                  <wp:docPr id="296" name="image33.jpg" descr="Uma imagem contendo no interior, sujo, pequeno, azulejado&#10;&#10;Descrição gerada automaticamente"/>
                  <wp:cNvGraphicFramePr/>
                  <a:graphic xmlns:a="http://schemas.openxmlformats.org/drawingml/2006/main">
                    <a:graphicData uri="http://schemas.openxmlformats.org/drawingml/2006/picture">
                      <pic:pic xmlns:pic="http://schemas.openxmlformats.org/drawingml/2006/picture">
                        <pic:nvPicPr>
                          <pic:cNvPr id="296" name="image33.jpg" descr="Uma imagem contendo no interior, sujo, pequeno, azulejado&#10;&#10;Descrição gerada automaticamente"/>
                          <pic:cNvPicPr preferRelativeResize="0"/>
                        </pic:nvPicPr>
                        <pic:blipFill>
                          <a:blip r:embed="rId82"/>
                          <a:srcRect t="33513"/>
                          <a:stretch>
                            <a:fillRect/>
                          </a:stretch>
                        </pic:blipFill>
                        <pic:spPr>
                          <a:xfrm>
                            <a:off x="0" y="0"/>
                            <a:ext cx="1484313" cy="1761384"/>
                          </a:xfrm>
                          <a:prstGeom prst="rect">
                            <a:avLst/>
                          </a:prstGeom>
                          <a:ln/>
                        </pic:spPr>
                      </pic:pic>
                    </a:graphicData>
                  </a:graphic>
                </wp:inline>
              </w:drawing>
            </w:r>
          </w:p>
          <w:p w14:paraId="68F534AD" w14:textId="47FCE07F" w:rsidR="00F209C0" w:rsidRPr="00F209C0" w:rsidRDefault="00F209C0" w:rsidP="00F209C0">
            <w:pPr>
              <w:rPr>
                <w:rFonts w:ascii="Arial" w:hAnsi="Arial" w:cs="Arial"/>
                <w:sz w:val="24"/>
                <w:szCs w:val="24"/>
              </w:rPr>
            </w:pPr>
            <w:r w:rsidRPr="00F209C0">
              <w:rPr>
                <w:rFonts w:ascii="Arial" w:hAnsi="Arial" w:cs="Arial"/>
                <w:sz w:val="24"/>
                <w:szCs w:val="24"/>
              </w:rPr>
              <w:t>Fonte</w:t>
            </w:r>
            <w:del w:id="1528" w:author="Grislayne Guedes Lopes da Silva" w:date="2023-09-13T15:47:00Z">
              <w:r w:rsidRPr="00F209C0" w:rsidDel="00DF0AEE">
                <w:rPr>
                  <w:rFonts w:ascii="Arial" w:hAnsi="Arial" w:cs="Arial"/>
                  <w:sz w:val="24"/>
                  <w:szCs w:val="24"/>
                </w:rPr>
                <w:delText>-</w:delText>
              </w:r>
            </w:del>
            <w:ins w:id="1529" w:author="Grislayne Guedes Lopes da Silva" w:date="2023-09-13T15:47:00Z">
              <w:r w:rsidR="00DF0AEE">
                <w:rPr>
                  <w:rFonts w:ascii="Arial" w:hAnsi="Arial" w:cs="Arial"/>
                  <w:sz w:val="24"/>
                  <w:szCs w:val="24"/>
                </w:rPr>
                <w:t>:</w:t>
              </w:r>
            </w:ins>
            <w:r w:rsidRPr="00F209C0">
              <w:rPr>
                <w:rFonts w:ascii="Arial" w:hAnsi="Arial" w:cs="Arial"/>
                <w:sz w:val="24"/>
                <w:szCs w:val="24"/>
              </w:rPr>
              <w:t xml:space="preserve"> própria autoria, 2022</w:t>
            </w:r>
            <w:ins w:id="1530" w:author="Grislayne Guedes Lopes da Silva" w:date="2023-09-13T15:47:00Z">
              <w:r w:rsidR="00DF0AEE">
                <w:rPr>
                  <w:rFonts w:ascii="Arial" w:hAnsi="Arial" w:cs="Arial"/>
                  <w:sz w:val="24"/>
                  <w:szCs w:val="24"/>
                </w:rPr>
                <w:t>.</w:t>
              </w:r>
            </w:ins>
          </w:p>
        </w:tc>
      </w:tr>
      <w:tr w:rsidR="00F209C0" w:rsidRPr="00F209C0" w14:paraId="58A88DE7" w14:textId="77777777" w:rsidTr="00EB123D">
        <w:tc>
          <w:tcPr>
            <w:tcW w:w="2430" w:type="dxa"/>
            <w:shd w:val="clear" w:color="auto" w:fill="auto"/>
            <w:tcMar>
              <w:top w:w="100" w:type="dxa"/>
              <w:left w:w="100" w:type="dxa"/>
              <w:bottom w:w="100" w:type="dxa"/>
              <w:right w:w="100" w:type="dxa"/>
            </w:tcMar>
          </w:tcPr>
          <w:p w14:paraId="7723213E"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765" w:type="dxa"/>
            <w:shd w:val="clear" w:color="auto" w:fill="auto"/>
            <w:tcMar>
              <w:top w:w="100" w:type="dxa"/>
              <w:left w:w="100" w:type="dxa"/>
              <w:bottom w:w="100" w:type="dxa"/>
              <w:right w:w="100" w:type="dxa"/>
            </w:tcMar>
          </w:tcPr>
          <w:p w14:paraId="19BF3D8A" w14:textId="324AB794" w:rsidR="00F209C0" w:rsidRPr="00F209C0" w:rsidRDefault="00F209C0" w:rsidP="00F209C0">
            <w:pPr>
              <w:rPr>
                <w:rFonts w:ascii="Arial" w:hAnsi="Arial" w:cs="Arial"/>
                <w:sz w:val="24"/>
                <w:szCs w:val="24"/>
              </w:rPr>
            </w:pPr>
            <w:r w:rsidRPr="00F209C0">
              <w:rPr>
                <w:rFonts w:ascii="Arial" w:hAnsi="Arial" w:cs="Arial"/>
                <w:sz w:val="24"/>
                <w:szCs w:val="24"/>
              </w:rPr>
              <w:t>Não existe nenhum tipo de serviço de apoio no atrativo como guias e folhetos</w:t>
            </w:r>
            <w:ins w:id="1531" w:author="Grislayne Guedes Lopes da Silva" w:date="2023-09-13T15:47:00Z">
              <w:r w:rsidR="00DF0AEE">
                <w:rPr>
                  <w:rFonts w:ascii="Arial" w:hAnsi="Arial" w:cs="Arial"/>
                  <w:sz w:val="24"/>
                  <w:szCs w:val="24"/>
                </w:rPr>
                <w:t>.</w:t>
              </w:r>
            </w:ins>
          </w:p>
        </w:tc>
      </w:tr>
      <w:tr w:rsidR="00F209C0" w:rsidRPr="00F209C0" w14:paraId="5D739991" w14:textId="77777777" w:rsidTr="00EB123D">
        <w:tc>
          <w:tcPr>
            <w:tcW w:w="2430" w:type="dxa"/>
            <w:shd w:val="clear" w:color="auto" w:fill="auto"/>
            <w:tcMar>
              <w:top w:w="100" w:type="dxa"/>
              <w:left w:w="100" w:type="dxa"/>
              <w:bottom w:w="100" w:type="dxa"/>
              <w:right w:w="100" w:type="dxa"/>
            </w:tcMar>
          </w:tcPr>
          <w:p w14:paraId="5558CEA7"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765" w:type="dxa"/>
            <w:shd w:val="clear" w:color="auto" w:fill="auto"/>
            <w:tcMar>
              <w:top w:w="100" w:type="dxa"/>
              <w:left w:w="100" w:type="dxa"/>
              <w:bottom w:w="100" w:type="dxa"/>
              <w:right w:w="100" w:type="dxa"/>
            </w:tcMar>
          </w:tcPr>
          <w:p w14:paraId="4AFCC08C" w14:textId="2541BA55" w:rsidR="00F209C0" w:rsidRPr="00F209C0" w:rsidRDefault="00F209C0" w:rsidP="00F209C0">
            <w:pPr>
              <w:rPr>
                <w:rFonts w:ascii="Arial" w:hAnsi="Arial" w:cs="Arial"/>
                <w:sz w:val="24"/>
                <w:szCs w:val="24"/>
              </w:rPr>
            </w:pPr>
            <w:r w:rsidRPr="00F209C0">
              <w:rPr>
                <w:rFonts w:ascii="Arial" w:hAnsi="Arial" w:cs="Arial"/>
                <w:sz w:val="24"/>
                <w:szCs w:val="24"/>
              </w:rPr>
              <w:t xml:space="preserve">Há acessibilidade no atrativo, visto que há rampas </w:t>
            </w:r>
            <w:ins w:id="1532" w:author="Grislayne Guedes Lopes da Silva" w:date="2023-09-13T15:47:00Z">
              <w:r w:rsidR="00DF0AEE">
                <w:rPr>
                  <w:rFonts w:ascii="Arial" w:hAnsi="Arial" w:cs="Arial"/>
                  <w:sz w:val="24"/>
                  <w:szCs w:val="24"/>
                </w:rPr>
                <w:t>no local</w:t>
              </w:r>
            </w:ins>
            <w:del w:id="1533" w:author="Grislayne Guedes Lopes da Silva" w:date="2023-09-13T15:47:00Z">
              <w:r w:rsidRPr="00F209C0" w:rsidDel="00DF0AEE">
                <w:rPr>
                  <w:rFonts w:ascii="Arial" w:hAnsi="Arial" w:cs="Arial"/>
                  <w:sz w:val="24"/>
                  <w:szCs w:val="24"/>
                </w:rPr>
                <w:delText>lá</w:delText>
              </w:r>
            </w:del>
            <w:r w:rsidRPr="00F209C0">
              <w:rPr>
                <w:rFonts w:ascii="Arial" w:hAnsi="Arial" w:cs="Arial"/>
                <w:sz w:val="24"/>
                <w:szCs w:val="24"/>
              </w:rPr>
              <w:t xml:space="preserve">. Assim, a maioria dos lugares </w:t>
            </w:r>
            <w:del w:id="1534" w:author="Grislayne Guedes Lopes da Silva" w:date="2023-09-13T15:47:00Z">
              <w:r w:rsidRPr="00F209C0" w:rsidDel="00DF0AEE">
                <w:rPr>
                  <w:rFonts w:ascii="Arial" w:hAnsi="Arial" w:cs="Arial"/>
                  <w:sz w:val="24"/>
                  <w:szCs w:val="24"/>
                </w:rPr>
                <w:delText xml:space="preserve">lá </w:delText>
              </w:r>
            </w:del>
            <w:ins w:id="1535" w:author="Grislayne Guedes Lopes da Silva" w:date="2023-09-13T15:47:00Z">
              <w:r w:rsidR="00DF0AEE">
                <w:rPr>
                  <w:rFonts w:ascii="Arial" w:hAnsi="Arial" w:cs="Arial"/>
                  <w:sz w:val="24"/>
                  <w:szCs w:val="24"/>
                </w:rPr>
                <w:t>da vila</w:t>
              </w:r>
              <w:r w:rsidR="00DF0AEE" w:rsidRPr="00F209C0">
                <w:rPr>
                  <w:rFonts w:ascii="Arial" w:hAnsi="Arial" w:cs="Arial"/>
                  <w:sz w:val="24"/>
                  <w:szCs w:val="24"/>
                </w:rPr>
                <w:t xml:space="preserve"> </w:t>
              </w:r>
            </w:ins>
            <w:del w:id="1536" w:author="Grislayne Guedes Lopes da Silva" w:date="2023-09-13T15:47:00Z">
              <w:r w:rsidRPr="00F209C0" w:rsidDel="00DF0AEE">
                <w:rPr>
                  <w:rFonts w:ascii="Arial" w:hAnsi="Arial" w:cs="Arial"/>
                  <w:sz w:val="24"/>
                  <w:szCs w:val="24"/>
                </w:rPr>
                <w:delText xml:space="preserve">dentro </w:delText>
              </w:r>
            </w:del>
            <w:r w:rsidRPr="00F209C0">
              <w:rPr>
                <w:rFonts w:ascii="Arial" w:hAnsi="Arial" w:cs="Arial"/>
                <w:sz w:val="24"/>
                <w:szCs w:val="24"/>
              </w:rPr>
              <w:t xml:space="preserve">é acessível por </w:t>
            </w:r>
            <w:r w:rsidRPr="00F209C0">
              <w:rPr>
                <w:rFonts w:ascii="Arial" w:hAnsi="Arial" w:cs="Arial"/>
                <w:sz w:val="24"/>
                <w:szCs w:val="24"/>
              </w:rPr>
              <w:lastRenderedPageBreak/>
              <w:t>rampas e até mesmo por caminhos que são retos sem subidas</w:t>
            </w:r>
            <w:ins w:id="1537" w:author="Grislayne Guedes Lopes da Silva" w:date="2023-09-13T15:47:00Z">
              <w:r w:rsidR="00DF0AEE">
                <w:rPr>
                  <w:rFonts w:ascii="Arial" w:hAnsi="Arial" w:cs="Arial"/>
                  <w:sz w:val="24"/>
                  <w:szCs w:val="24"/>
                </w:rPr>
                <w:t>.</w:t>
              </w:r>
            </w:ins>
            <w:r w:rsidRPr="00F209C0">
              <w:rPr>
                <w:rFonts w:ascii="Arial" w:hAnsi="Arial" w:cs="Arial"/>
                <w:sz w:val="24"/>
                <w:szCs w:val="24"/>
              </w:rPr>
              <w:t xml:space="preserve"> </w:t>
            </w:r>
          </w:p>
        </w:tc>
      </w:tr>
      <w:tr w:rsidR="00F209C0" w:rsidRPr="00F209C0" w14:paraId="3F845847" w14:textId="77777777" w:rsidTr="00EB123D">
        <w:tc>
          <w:tcPr>
            <w:tcW w:w="2430" w:type="dxa"/>
            <w:shd w:val="clear" w:color="auto" w:fill="auto"/>
            <w:tcMar>
              <w:top w:w="100" w:type="dxa"/>
              <w:left w:w="100" w:type="dxa"/>
              <w:bottom w:w="100" w:type="dxa"/>
              <w:right w:w="100" w:type="dxa"/>
            </w:tcMar>
          </w:tcPr>
          <w:p w14:paraId="36D7404B"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O atrativo é visitado pela população local?</w:t>
            </w:r>
          </w:p>
        </w:tc>
        <w:tc>
          <w:tcPr>
            <w:tcW w:w="6765" w:type="dxa"/>
            <w:shd w:val="clear" w:color="auto" w:fill="auto"/>
            <w:tcMar>
              <w:top w:w="100" w:type="dxa"/>
              <w:left w:w="100" w:type="dxa"/>
              <w:bottom w:w="100" w:type="dxa"/>
              <w:right w:w="100" w:type="dxa"/>
            </w:tcMar>
          </w:tcPr>
          <w:p w14:paraId="7ACA574E" w14:textId="510E68DB" w:rsidR="00F209C0" w:rsidRPr="00F209C0" w:rsidRDefault="00F209C0" w:rsidP="00F209C0">
            <w:pPr>
              <w:rPr>
                <w:rFonts w:ascii="Arial" w:hAnsi="Arial" w:cs="Arial"/>
                <w:sz w:val="24"/>
                <w:szCs w:val="24"/>
              </w:rPr>
            </w:pPr>
            <w:r w:rsidRPr="00F209C0">
              <w:rPr>
                <w:rFonts w:ascii="Arial" w:hAnsi="Arial" w:cs="Arial"/>
                <w:sz w:val="24"/>
                <w:szCs w:val="24"/>
              </w:rPr>
              <w:t>O atrativo não é visitado pela população local. É visitado somente por grupos fechados que não são do local ou, como exceção, no dia 13/12 alguns locais visitam para a oração de Santa Luzia</w:t>
            </w:r>
            <w:ins w:id="1538" w:author="Grislayne Guedes Lopes da Silva" w:date="2023-09-13T15:48:00Z">
              <w:r w:rsidR="00DF0AEE">
                <w:rPr>
                  <w:rFonts w:ascii="Arial" w:hAnsi="Arial" w:cs="Arial"/>
                  <w:sz w:val="24"/>
                  <w:szCs w:val="24"/>
                </w:rPr>
                <w:t>.</w:t>
              </w:r>
            </w:ins>
            <w:r w:rsidRPr="00F209C0">
              <w:rPr>
                <w:rFonts w:ascii="Arial" w:hAnsi="Arial" w:cs="Arial"/>
                <w:sz w:val="24"/>
                <w:szCs w:val="24"/>
              </w:rPr>
              <w:t xml:space="preserve"> </w:t>
            </w:r>
          </w:p>
        </w:tc>
      </w:tr>
      <w:tr w:rsidR="00F209C0" w:rsidRPr="00F209C0" w14:paraId="4615D54B" w14:textId="77777777" w:rsidTr="00EB123D">
        <w:tc>
          <w:tcPr>
            <w:tcW w:w="2430" w:type="dxa"/>
            <w:shd w:val="clear" w:color="auto" w:fill="auto"/>
            <w:tcMar>
              <w:top w:w="100" w:type="dxa"/>
              <w:left w:w="100" w:type="dxa"/>
              <w:bottom w:w="100" w:type="dxa"/>
              <w:right w:w="100" w:type="dxa"/>
            </w:tcMar>
          </w:tcPr>
          <w:p w14:paraId="533B68E5"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Observações  </w:t>
            </w:r>
          </w:p>
        </w:tc>
        <w:tc>
          <w:tcPr>
            <w:tcW w:w="6765" w:type="dxa"/>
            <w:shd w:val="clear" w:color="auto" w:fill="auto"/>
            <w:tcMar>
              <w:top w:w="100" w:type="dxa"/>
              <w:left w:w="100" w:type="dxa"/>
              <w:bottom w:w="100" w:type="dxa"/>
              <w:right w:w="100" w:type="dxa"/>
            </w:tcMar>
          </w:tcPr>
          <w:p w14:paraId="2933EF83"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A proprietária, o marido e a filha cuidam de todo o atrativo. Quando tem eventos, eles contratam conhecidos da família para trabalhar neles. </w:t>
            </w:r>
          </w:p>
          <w:p w14:paraId="487831A8"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O lugar tem muita história, mas a família possui dificuldades para administrar tudo sozinha.   </w:t>
            </w:r>
          </w:p>
        </w:tc>
      </w:tr>
    </w:tbl>
    <w:p w14:paraId="4EA4813A" w14:textId="77777777" w:rsidR="00F209C0" w:rsidRPr="00F209C0" w:rsidRDefault="00F209C0" w:rsidP="00F209C0">
      <w:pPr>
        <w:rPr>
          <w:rFonts w:ascii="Arial" w:hAnsi="Arial" w:cs="Arial"/>
          <w:b/>
          <w:sz w:val="24"/>
          <w:szCs w:val="24"/>
        </w:rPr>
      </w:pPr>
    </w:p>
    <w:tbl>
      <w:tblPr>
        <w:tblW w:w="928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70"/>
        <w:gridCol w:w="6910"/>
      </w:tblGrid>
      <w:tr w:rsidR="00F209C0" w:rsidRPr="00F209C0" w14:paraId="71B4FCC4" w14:textId="77777777" w:rsidTr="00EB123D">
        <w:tc>
          <w:tcPr>
            <w:tcW w:w="2370" w:type="dxa"/>
            <w:shd w:val="clear" w:color="auto" w:fill="auto"/>
            <w:tcMar>
              <w:top w:w="100" w:type="dxa"/>
              <w:left w:w="100" w:type="dxa"/>
              <w:bottom w:w="100" w:type="dxa"/>
              <w:right w:w="100" w:type="dxa"/>
            </w:tcMar>
          </w:tcPr>
          <w:p w14:paraId="17FE65E4"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910" w:type="dxa"/>
            <w:shd w:val="clear" w:color="auto" w:fill="auto"/>
            <w:tcMar>
              <w:top w:w="100" w:type="dxa"/>
              <w:left w:w="100" w:type="dxa"/>
              <w:bottom w:w="100" w:type="dxa"/>
              <w:right w:w="100" w:type="dxa"/>
            </w:tcMar>
          </w:tcPr>
          <w:p w14:paraId="15978AD0" w14:textId="77777777" w:rsidR="00F209C0" w:rsidRPr="00F209C0" w:rsidRDefault="00F209C0" w:rsidP="00F209C0">
            <w:pPr>
              <w:rPr>
                <w:rFonts w:ascii="Arial" w:hAnsi="Arial" w:cs="Arial"/>
                <w:b/>
                <w:sz w:val="24"/>
                <w:szCs w:val="24"/>
              </w:rPr>
            </w:pPr>
            <w:r w:rsidRPr="00F209C0">
              <w:rPr>
                <w:rFonts w:ascii="Arial" w:hAnsi="Arial" w:cs="Arial"/>
                <w:b/>
                <w:sz w:val="24"/>
                <w:szCs w:val="24"/>
              </w:rPr>
              <w:t>Sítio Nakahara</w:t>
            </w:r>
          </w:p>
        </w:tc>
      </w:tr>
      <w:tr w:rsidR="00F209C0" w:rsidRPr="00F209C0" w14:paraId="0EC9151D" w14:textId="77777777" w:rsidTr="00EB123D">
        <w:tc>
          <w:tcPr>
            <w:tcW w:w="2370" w:type="dxa"/>
            <w:shd w:val="clear" w:color="auto" w:fill="auto"/>
            <w:tcMar>
              <w:top w:w="100" w:type="dxa"/>
              <w:left w:w="100" w:type="dxa"/>
              <w:bottom w:w="100" w:type="dxa"/>
              <w:right w:w="100" w:type="dxa"/>
            </w:tcMar>
          </w:tcPr>
          <w:p w14:paraId="4751D5AD"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910" w:type="dxa"/>
            <w:shd w:val="clear" w:color="auto" w:fill="auto"/>
            <w:tcMar>
              <w:top w:w="100" w:type="dxa"/>
              <w:left w:w="100" w:type="dxa"/>
              <w:bottom w:w="100" w:type="dxa"/>
              <w:right w:w="100" w:type="dxa"/>
            </w:tcMar>
          </w:tcPr>
          <w:p w14:paraId="297F2C09" w14:textId="55E33623" w:rsidR="00F209C0" w:rsidRPr="00F209C0" w:rsidRDefault="00F209C0" w:rsidP="00F209C0">
            <w:pPr>
              <w:rPr>
                <w:rFonts w:ascii="Arial" w:hAnsi="Arial" w:cs="Arial"/>
                <w:sz w:val="24"/>
                <w:szCs w:val="24"/>
              </w:rPr>
            </w:pPr>
            <w:r w:rsidRPr="00F209C0">
              <w:rPr>
                <w:rFonts w:ascii="Arial" w:hAnsi="Arial" w:cs="Arial"/>
                <w:sz w:val="24"/>
                <w:szCs w:val="24"/>
              </w:rPr>
              <w:t>No Sítio Nakahara seus visitantes podem conhecer as estufas de orquídeas, além de todas as fases de produção de tomates e uma série de frutas do pomar, como mexerica, ameixa, caqui e atem</w:t>
            </w:r>
            <w:ins w:id="1539" w:author="Grislayne Guedes Lopes da Silva" w:date="2023-09-13T15:49:00Z">
              <w:r w:rsidR="002555ED">
                <w:rPr>
                  <w:rFonts w:ascii="Arial" w:hAnsi="Arial" w:cs="Arial"/>
                  <w:sz w:val="24"/>
                  <w:szCs w:val="24"/>
                </w:rPr>
                <w:t>o</w:t>
              </w:r>
            </w:ins>
            <w:del w:id="1540" w:author="Grislayne Guedes Lopes da Silva" w:date="2023-09-13T15:49:00Z">
              <w:r w:rsidRPr="00F209C0" w:rsidDel="002555ED">
                <w:rPr>
                  <w:rFonts w:ascii="Arial" w:hAnsi="Arial" w:cs="Arial"/>
                  <w:sz w:val="24"/>
                  <w:szCs w:val="24"/>
                </w:rPr>
                <w:delText>ó</w:delText>
              </w:r>
            </w:del>
            <w:r w:rsidRPr="00F209C0">
              <w:rPr>
                <w:rFonts w:ascii="Arial" w:hAnsi="Arial" w:cs="Arial"/>
                <w:sz w:val="24"/>
                <w:szCs w:val="24"/>
              </w:rPr>
              <w:t>ia. O local ainda dispõe de tanques para a realização da pesca esportiva e piscina (</w:t>
            </w:r>
            <w:r w:rsidRPr="006F2FFD">
              <w:rPr>
                <w:rFonts w:ascii="Arial" w:hAnsi="Arial" w:cs="Arial"/>
                <w:sz w:val="24"/>
                <w:szCs w:val="24"/>
              </w:rPr>
              <w:t>VISITE MOGI, [s.d.]b).</w:t>
            </w:r>
            <w:r w:rsidRPr="00F209C0">
              <w:rPr>
                <w:rFonts w:ascii="Arial" w:hAnsi="Arial" w:cs="Arial"/>
                <w:sz w:val="24"/>
                <w:szCs w:val="24"/>
              </w:rPr>
              <w:t xml:space="preserve"> </w:t>
            </w:r>
          </w:p>
        </w:tc>
      </w:tr>
      <w:tr w:rsidR="00F209C0" w:rsidRPr="00F209C0" w14:paraId="788C50C9" w14:textId="77777777" w:rsidTr="00EB123D">
        <w:tc>
          <w:tcPr>
            <w:tcW w:w="2370" w:type="dxa"/>
            <w:shd w:val="clear" w:color="auto" w:fill="auto"/>
            <w:tcMar>
              <w:top w:w="100" w:type="dxa"/>
              <w:left w:w="100" w:type="dxa"/>
              <w:bottom w:w="100" w:type="dxa"/>
              <w:right w:w="100" w:type="dxa"/>
            </w:tcMar>
          </w:tcPr>
          <w:p w14:paraId="533BA3B8"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910" w:type="dxa"/>
            <w:shd w:val="clear" w:color="auto" w:fill="auto"/>
            <w:tcMar>
              <w:top w:w="100" w:type="dxa"/>
              <w:left w:w="100" w:type="dxa"/>
              <w:bottom w:w="100" w:type="dxa"/>
              <w:right w:w="100" w:type="dxa"/>
            </w:tcMar>
          </w:tcPr>
          <w:p w14:paraId="3204ADCD" w14:textId="1B3012B9" w:rsidR="00F209C0" w:rsidRPr="00F209C0" w:rsidRDefault="00F209C0" w:rsidP="00F209C0">
            <w:pPr>
              <w:rPr>
                <w:rFonts w:ascii="Arial" w:hAnsi="Arial" w:cs="Arial"/>
                <w:sz w:val="24"/>
                <w:szCs w:val="24"/>
              </w:rPr>
            </w:pPr>
            <w:r w:rsidRPr="00F209C0">
              <w:rPr>
                <w:rFonts w:ascii="Arial" w:hAnsi="Arial" w:cs="Arial"/>
                <w:sz w:val="24"/>
                <w:szCs w:val="24"/>
              </w:rPr>
              <w:t>Estrada do Fujitaro Nagao - Biritiba-Ussú, Mogi das Cruzes / SP</w:t>
            </w:r>
            <w:ins w:id="1541" w:author="Grislayne Guedes Lopes da Silva" w:date="2023-09-13T15:49:00Z">
              <w:r w:rsidR="002555ED">
                <w:rPr>
                  <w:rFonts w:ascii="Arial" w:hAnsi="Arial" w:cs="Arial"/>
                  <w:sz w:val="24"/>
                  <w:szCs w:val="24"/>
                </w:rPr>
                <w:t>.</w:t>
              </w:r>
            </w:ins>
          </w:p>
        </w:tc>
      </w:tr>
      <w:tr w:rsidR="00F209C0" w:rsidRPr="00F209C0" w14:paraId="082AEC63" w14:textId="77777777" w:rsidTr="00EB123D">
        <w:tc>
          <w:tcPr>
            <w:tcW w:w="2370" w:type="dxa"/>
            <w:shd w:val="clear" w:color="auto" w:fill="auto"/>
            <w:tcMar>
              <w:top w:w="100" w:type="dxa"/>
              <w:left w:w="100" w:type="dxa"/>
              <w:bottom w:w="100" w:type="dxa"/>
              <w:right w:w="100" w:type="dxa"/>
            </w:tcMar>
          </w:tcPr>
          <w:p w14:paraId="3A041B84"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910" w:type="dxa"/>
            <w:shd w:val="clear" w:color="auto" w:fill="auto"/>
            <w:tcMar>
              <w:top w:w="100" w:type="dxa"/>
              <w:left w:w="100" w:type="dxa"/>
              <w:bottom w:w="100" w:type="dxa"/>
              <w:right w:w="100" w:type="dxa"/>
            </w:tcMar>
          </w:tcPr>
          <w:p w14:paraId="4AA07164" w14:textId="3E0E48E4" w:rsidR="00F209C0" w:rsidRPr="00F209C0" w:rsidRDefault="00F209C0" w:rsidP="00F209C0">
            <w:pPr>
              <w:rPr>
                <w:rFonts w:ascii="Arial" w:hAnsi="Arial" w:cs="Arial"/>
                <w:sz w:val="24"/>
                <w:szCs w:val="24"/>
              </w:rPr>
            </w:pPr>
            <w:r w:rsidRPr="00F209C0">
              <w:rPr>
                <w:rFonts w:ascii="Arial" w:hAnsi="Arial" w:cs="Arial"/>
                <w:sz w:val="24"/>
                <w:szCs w:val="24"/>
              </w:rPr>
              <w:t>Visitas com agendamento prévio</w:t>
            </w:r>
            <w:ins w:id="1542" w:author="Grislayne Guedes Lopes da Silva" w:date="2023-09-13T15:49:00Z">
              <w:r w:rsidR="002555ED">
                <w:rPr>
                  <w:rFonts w:ascii="Arial" w:hAnsi="Arial" w:cs="Arial"/>
                  <w:sz w:val="24"/>
                  <w:szCs w:val="24"/>
                </w:rPr>
                <w:t>.</w:t>
              </w:r>
            </w:ins>
            <w:r w:rsidRPr="00F209C0">
              <w:rPr>
                <w:rFonts w:ascii="Arial" w:hAnsi="Arial" w:cs="Arial"/>
                <w:sz w:val="24"/>
                <w:szCs w:val="24"/>
              </w:rPr>
              <w:t xml:space="preserve"> </w:t>
            </w:r>
          </w:p>
        </w:tc>
      </w:tr>
      <w:tr w:rsidR="00F209C0" w:rsidRPr="00F209C0" w14:paraId="5698CC61" w14:textId="77777777" w:rsidTr="00EB123D">
        <w:tc>
          <w:tcPr>
            <w:tcW w:w="2370" w:type="dxa"/>
            <w:shd w:val="clear" w:color="auto" w:fill="auto"/>
            <w:tcMar>
              <w:top w:w="100" w:type="dxa"/>
              <w:left w:w="100" w:type="dxa"/>
              <w:bottom w:w="100" w:type="dxa"/>
              <w:right w:w="100" w:type="dxa"/>
            </w:tcMar>
          </w:tcPr>
          <w:p w14:paraId="71BB4A62"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910" w:type="dxa"/>
            <w:shd w:val="clear" w:color="auto" w:fill="auto"/>
            <w:tcMar>
              <w:top w:w="100" w:type="dxa"/>
              <w:left w:w="100" w:type="dxa"/>
              <w:bottom w:w="100" w:type="dxa"/>
              <w:right w:w="100" w:type="dxa"/>
            </w:tcMar>
          </w:tcPr>
          <w:p w14:paraId="39218930" w14:textId="7CF80E74" w:rsidR="00F209C0" w:rsidRPr="00F209C0" w:rsidRDefault="00F209C0" w:rsidP="00F209C0">
            <w:pPr>
              <w:rPr>
                <w:rFonts w:ascii="Arial" w:hAnsi="Arial" w:cs="Arial"/>
                <w:sz w:val="24"/>
                <w:szCs w:val="24"/>
              </w:rPr>
            </w:pPr>
            <w:r w:rsidRPr="00F209C0">
              <w:rPr>
                <w:rFonts w:ascii="Arial" w:hAnsi="Arial" w:cs="Arial"/>
                <w:sz w:val="24"/>
                <w:szCs w:val="24"/>
              </w:rPr>
              <w:t xml:space="preserve">08h30 às 16h30 somente </w:t>
            </w:r>
            <w:del w:id="1543" w:author="Grislayne Guedes Lopes da Silva" w:date="2023-09-13T15:49:00Z">
              <w:r w:rsidRPr="00F209C0" w:rsidDel="002555ED">
                <w:rPr>
                  <w:rFonts w:ascii="Arial" w:hAnsi="Arial" w:cs="Arial"/>
                  <w:sz w:val="24"/>
                  <w:szCs w:val="24"/>
                </w:rPr>
                <w:delText>n</w:delText>
              </w:r>
            </w:del>
            <w:ins w:id="1544" w:author="Grislayne Guedes Lopes da Silva" w:date="2023-09-13T15:49:00Z">
              <w:r w:rsidR="002555ED">
                <w:rPr>
                  <w:rFonts w:ascii="Arial" w:hAnsi="Arial" w:cs="Arial"/>
                  <w:sz w:val="24"/>
                  <w:szCs w:val="24"/>
                </w:rPr>
                <w:t>a</w:t>
              </w:r>
            </w:ins>
            <w:r w:rsidRPr="00F209C0">
              <w:rPr>
                <w:rFonts w:ascii="Arial" w:hAnsi="Arial" w:cs="Arial"/>
                <w:sz w:val="24"/>
                <w:szCs w:val="24"/>
              </w:rPr>
              <w:t>os finais de semana</w:t>
            </w:r>
            <w:ins w:id="1545" w:author="Grislayne Guedes Lopes da Silva" w:date="2023-09-13T15:49:00Z">
              <w:r w:rsidR="002555ED">
                <w:rPr>
                  <w:rFonts w:ascii="Arial" w:hAnsi="Arial" w:cs="Arial"/>
                  <w:sz w:val="24"/>
                  <w:szCs w:val="24"/>
                </w:rPr>
                <w:t>.</w:t>
              </w:r>
            </w:ins>
            <w:r w:rsidRPr="00F209C0">
              <w:rPr>
                <w:rFonts w:ascii="Arial" w:hAnsi="Arial" w:cs="Arial"/>
                <w:sz w:val="24"/>
                <w:szCs w:val="24"/>
              </w:rPr>
              <w:t xml:space="preserve">   </w:t>
            </w:r>
          </w:p>
        </w:tc>
      </w:tr>
      <w:tr w:rsidR="00F209C0" w:rsidRPr="00F209C0" w14:paraId="3CE57A72" w14:textId="77777777" w:rsidTr="00EB123D">
        <w:tc>
          <w:tcPr>
            <w:tcW w:w="2370" w:type="dxa"/>
            <w:shd w:val="clear" w:color="auto" w:fill="auto"/>
            <w:tcMar>
              <w:top w:w="100" w:type="dxa"/>
              <w:left w:w="100" w:type="dxa"/>
              <w:bottom w:w="100" w:type="dxa"/>
              <w:right w:w="100" w:type="dxa"/>
            </w:tcMar>
          </w:tcPr>
          <w:p w14:paraId="3EE58C31"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910" w:type="dxa"/>
            <w:shd w:val="clear" w:color="auto" w:fill="auto"/>
            <w:tcMar>
              <w:top w:w="100" w:type="dxa"/>
              <w:left w:w="100" w:type="dxa"/>
              <w:bottom w:w="100" w:type="dxa"/>
              <w:right w:w="100" w:type="dxa"/>
            </w:tcMar>
          </w:tcPr>
          <w:p w14:paraId="073FFD4F" w14:textId="2F225AA2" w:rsidR="00F209C0" w:rsidRPr="00F209C0" w:rsidRDefault="00F209C0" w:rsidP="00F209C0">
            <w:pPr>
              <w:rPr>
                <w:rFonts w:ascii="Arial" w:hAnsi="Arial" w:cs="Arial"/>
                <w:sz w:val="24"/>
                <w:szCs w:val="24"/>
              </w:rPr>
            </w:pPr>
            <w:r w:rsidRPr="00F209C0">
              <w:rPr>
                <w:rFonts w:ascii="Arial" w:hAnsi="Arial" w:cs="Arial"/>
                <w:sz w:val="24"/>
                <w:szCs w:val="24"/>
              </w:rPr>
              <w:t>15 minutos</w:t>
            </w:r>
            <w:ins w:id="1546" w:author="Grislayne Guedes Lopes da Silva" w:date="2023-09-13T15:49:00Z">
              <w:r w:rsidR="002555ED">
                <w:rPr>
                  <w:rFonts w:ascii="Arial" w:hAnsi="Arial" w:cs="Arial"/>
                  <w:sz w:val="24"/>
                  <w:szCs w:val="24"/>
                </w:rPr>
                <w:t>.</w:t>
              </w:r>
            </w:ins>
            <w:r w:rsidRPr="00F209C0">
              <w:rPr>
                <w:rFonts w:ascii="Arial" w:hAnsi="Arial" w:cs="Arial"/>
                <w:sz w:val="24"/>
                <w:szCs w:val="24"/>
              </w:rPr>
              <w:t xml:space="preserve"> </w:t>
            </w:r>
          </w:p>
        </w:tc>
      </w:tr>
      <w:tr w:rsidR="00F209C0" w:rsidRPr="00F209C0" w14:paraId="12A50727" w14:textId="77777777" w:rsidTr="00EB123D">
        <w:tc>
          <w:tcPr>
            <w:tcW w:w="2370" w:type="dxa"/>
            <w:shd w:val="clear" w:color="auto" w:fill="auto"/>
            <w:tcMar>
              <w:top w:w="100" w:type="dxa"/>
              <w:left w:w="100" w:type="dxa"/>
              <w:bottom w:w="100" w:type="dxa"/>
              <w:right w:w="100" w:type="dxa"/>
            </w:tcMar>
          </w:tcPr>
          <w:p w14:paraId="4A972A79"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Condição de acesso ao atrativo partindo do centro </w:t>
            </w:r>
          </w:p>
        </w:tc>
        <w:tc>
          <w:tcPr>
            <w:tcW w:w="6910" w:type="dxa"/>
            <w:shd w:val="clear" w:color="auto" w:fill="auto"/>
            <w:tcMar>
              <w:top w:w="100" w:type="dxa"/>
              <w:left w:w="100" w:type="dxa"/>
              <w:bottom w:w="100" w:type="dxa"/>
              <w:right w:w="100" w:type="dxa"/>
            </w:tcMar>
          </w:tcPr>
          <w:p w14:paraId="2445539A" w14:textId="5DFD0463" w:rsidR="00F209C0" w:rsidRPr="00F209C0" w:rsidRDefault="00F209C0" w:rsidP="00F209C0">
            <w:pPr>
              <w:rPr>
                <w:rFonts w:ascii="Arial" w:hAnsi="Arial" w:cs="Arial"/>
                <w:sz w:val="24"/>
                <w:szCs w:val="24"/>
              </w:rPr>
            </w:pPr>
            <w:r w:rsidRPr="00F209C0">
              <w:rPr>
                <w:rFonts w:ascii="Arial" w:hAnsi="Arial" w:cs="Arial"/>
                <w:sz w:val="24"/>
                <w:szCs w:val="24"/>
              </w:rPr>
              <w:t>No início do percurso há uma estrada boa de asfalto. Porém, em seguida, há uma estrada de barro até chegar ao atrativo</w:t>
            </w:r>
            <w:ins w:id="1547" w:author="Grislayne Guedes Lopes da Silva" w:date="2023-09-13T15:49:00Z">
              <w:r w:rsidR="002555ED">
                <w:rPr>
                  <w:rFonts w:ascii="Arial" w:hAnsi="Arial" w:cs="Arial"/>
                  <w:sz w:val="24"/>
                  <w:szCs w:val="24"/>
                </w:rPr>
                <w:t>.</w:t>
              </w:r>
            </w:ins>
            <w:r w:rsidRPr="00F209C0">
              <w:rPr>
                <w:rFonts w:ascii="Arial" w:hAnsi="Arial" w:cs="Arial"/>
                <w:sz w:val="24"/>
                <w:szCs w:val="24"/>
              </w:rPr>
              <w:t xml:space="preserve"> </w:t>
            </w:r>
          </w:p>
        </w:tc>
      </w:tr>
      <w:tr w:rsidR="00F209C0" w:rsidRPr="00F209C0" w14:paraId="0B3FF8E5" w14:textId="77777777" w:rsidTr="00EB123D">
        <w:tc>
          <w:tcPr>
            <w:tcW w:w="2370" w:type="dxa"/>
            <w:shd w:val="clear" w:color="auto" w:fill="auto"/>
            <w:tcMar>
              <w:top w:w="100" w:type="dxa"/>
              <w:left w:w="100" w:type="dxa"/>
              <w:bottom w:w="100" w:type="dxa"/>
              <w:right w:w="100" w:type="dxa"/>
            </w:tcMar>
          </w:tcPr>
          <w:p w14:paraId="60100C3A"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Sinalização de acesso ao atrativo partindo do centro</w:t>
            </w:r>
          </w:p>
        </w:tc>
        <w:tc>
          <w:tcPr>
            <w:tcW w:w="6910" w:type="dxa"/>
            <w:shd w:val="clear" w:color="auto" w:fill="auto"/>
            <w:tcMar>
              <w:top w:w="100" w:type="dxa"/>
              <w:left w:w="100" w:type="dxa"/>
              <w:bottom w:w="100" w:type="dxa"/>
              <w:right w:w="100" w:type="dxa"/>
            </w:tcMar>
          </w:tcPr>
          <w:p w14:paraId="62B1FB96" w14:textId="663CB288" w:rsidR="00F209C0" w:rsidRPr="00F209C0" w:rsidRDefault="00F209C0" w:rsidP="00F209C0">
            <w:pPr>
              <w:rPr>
                <w:rFonts w:ascii="Arial" w:hAnsi="Arial" w:cs="Arial"/>
                <w:sz w:val="24"/>
                <w:szCs w:val="24"/>
              </w:rPr>
            </w:pPr>
            <w:r w:rsidRPr="00F209C0">
              <w:rPr>
                <w:rFonts w:ascii="Arial" w:hAnsi="Arial" w:cs="Arial"/>
                <w:sz w:val="24"/>
                <w:szCs w:val="24"/>
              </w:rPr>
              <w:t>A maior parte das placas para chegar ao atrativo estão localizadas na estrada de asfalto. Na estrada de barro não há muitas placas</w:t>
            </w:r>
            <w:del w:id="1548" w:author="Grislayne Guedes Lopes da Silva" w:date="2023-09-13T15:49:00Z">
              <w:r w:rsidRPr="00F209C0" w:rsidDel="002555ED">
                <w:rPr>
                  <w:rFonts w:ascii="Arial" w:hAnsi="Arial" w:cs="Arial"/>
                  <w:sz w:val="24"/>
                  <w:szCs w:val="24"/>
                </w:rPr>
                <w:delText xml:space="preserve"> não</w:delText>
              </w:r>
            </w:del>
            <w:r w:rsidRPr="00F209C0">
              <w:rPr>
                <w:rFonts w:ascii="Arial" w:hAnsi="Arial" w:cs="Arial"/>
                <w:sz w:val="24"/>
                <w:szCs w:val="24"/>
              </w:rPr>
              <w:t>. Outro local que possui uma placa é logo antes de entrar no sítio, onde há uma placa escrito “entrada”</w:t>
            </w:r>
            <w:ins w:id="1549" w:author="Grislayne Guedes Lopes da Silva" w:date="2023-09-13T15:50:00Z">
              <w:r w:rsidR="002555ED">
                <w:rPr>
                  <w:rFonts w:ascii="Arial" w:hAnsi="Arial" w:cs="Arial"/>
                  <w:sz w:val="24"/>
                  <w:szCs w:val="24"/>
                </w:rPr>
                <w:t>.</w:t>
              </w:r>
            </w:ins>
          </w:p>
          <w:p w14:paraId="610DA69F" w14:textId="77777777" w:rsidR="00F209C0" w:rsidRPr="00F209C0" w:rsidRDefault="00F209C0" w:rsidP="00F209C0">
            <w:pPr>
              <w:rPr>
                <w:rFonts w:ascii="Arial" w:hAnsi="Arial" w:cs="Arial"/>
                <w:sz w:val="24"/>
                <w:szCs w:val="24"/>
              </w:rPr>
            </w:pPr>
          </w:p>
          <w:p w14:paraId="229CD35C" w14:textId="59608E1C"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550" w:author="Grislayne Guedes Lopes da Silva" w:date="2023-08-10T21:22:00Z">
              <w:r w:rsidR="00A22A0D">
                <w:rPr>
                  <w:noProof/>
                </w:rPr>
                <w:t>120</w:t>
              </w:r>
            </w:ins>
            <w:del w:id="1551" w:author="Grislayne Guedes Lopes da Silva" w:date="2023-08-10T21:22:00Z">
              <w:r w:rsidR="00140C17" w:rsidDel="00A22A0D">
                <w:rPr>
                  <w:noProof/>
                </w:rPr>
                <w:delText>119</w:delText>
              </w:r>
            </w:del>
            <w:r w:rsidR="00B02255">
              <w:rPr>
                <w:noProof/>
              </w:rPr>
              <w:fldChar w:fldCharType="end"/>
            </w:r>
            <w:r>
              <w:t xml:space="preserve">: </w:t>
            </w:r>
            <w:r w:rsidRPr="00811EAC">
              <w:t>Placa escrito “entrada”</w:t>
            </w:r>
          </w:p>
          <w:p w14:paraId="0C5E3E1E"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44D77202" wp14:editId="183D8B8C">
                  <wp:extent cx="1393699" cy="1866007"/>
                  <wp:effectExtent l="0" t="0" r="0" b="0"/>
                  <wp:docPr id="297" name="image40.jpg" descr="Placa na frente de uma port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297" name="image40.jpg" descr="Placa na frente de uma porta&#10;&#10;Descrição gerada automaticamente com confiança média"/>
                          <pic:cNvPicPr preferRelativeResize="0"/>
                        </pic:nvPicPr>
                        <pic:blipFill>
                          <a:blip r:embed="rId83"/>
                          <a:srcRect/>
                          <a:stretch>
                            <a:fillRect/>
                          </a:stretch>
                        </pic:blipFill>
                        <pic:spPr>
                          <a:xfrm>
                            <a:off x="0" y="0"/>
                            <a:ext cx="1393699" cy="1866007"/>
                          </a:xfrm>
                          <a:prstGeom prst="rect">
                            <a:avLst/>
                          </a:prstGeom>
                          <a:ln/>
                        </pic:spPr>
                      </pic:pic>
                    </a:graphicData>
                  </a:graphic>
                </wp:inline>
              </w:drawing>
            </w:r>
          </w:p>
          <w:p w14:paraId="1681C3C4" w14:textId="4467913B" w:rsidR="00F209C0" w:rsidRPr="00F209C0" w:rsidRDefault="00F209C0" w:rsidP="00F209C0">
            <w:pPr>
              <w:rPr>
                <w:rFonts w:ascii="Arial" w:hAnsi="Arial" w:cs="Arial"/>
                <w:sz w:val="24"/>
                <w:szCs w:val="24"/>
              </w:rPr>
            </w:pPr>
            <w:r w:rsidRPr="00F209C0">
              <w:rPr>
                <w:rFonts w:ascii="Arial" w:hAnsi="Arial" w:cs="Arial"/>
                <w:sz w:val="24"/>
                <w:szCs w:val="24"/>
              </w:rPr>
              <w:t>Fonte</w:t>
            </w:r>
            <w:ins w:id="1552" w:author="Grislayne Guedes Lopes da Silva" w:date="2023-09-13T15:50:00Z">
              <w:r w:rsidR="002555ED">
                <w:rPr>
                  <w:rFonts w:ascii="Arial" w:hAnsi="Arial" w:cs="Arial"/>
                  <w:sz w:val="24"/>
                  <w:szCs w:val="24"/>
                </w:rPr>
                <w:t>:</w:t>
              </w:r>
            </w:ins>
            <w:del w:id="1553" w:author="Grislayne Guedes Lopes da Silva" w:date="2023-09-13T15:50:00Z">
              <w:r w:rsidRPr="00F209C0" w:rsidDel="002555ED">
                <w:rPr>
                  <w:rFonts w:ascii="Arial" w:hAnsi="Arial" w:cs="Arial"/>
                  <w:sz w:val="24"/>
                  <w:szCs w:val="24"/>
                </w:rPr>
                <w:delText>-</w:delText>
              </w:r>
            </w:del>
            <w:r w:rsidRPr="00F209C0">
              <w:rPr>
                <w:rFonts w:ascii="Arial" w:hAnsi="Arial" w:cs="Arial"/>
                <w:sz w:val="24"/>
                <w:szCs w:val="24"/>
              </w:rPr>
              <w:t xml:space="preserve"> própria autoria, 2022</w:t>
            </w:r>
            <w:ins w:id="1554" w:author="Grislayne Guedes Lopes da Silva" w:date="2023-09-13T15:50:00Z">
              <w:r w:rsidR="002555ED">
                <w:rPr>
                  <w:rFonts w:ascii="Arial" w:hAnsi="Arial" w:cs="Arial"/>
                  <w:sz w:val="24"/>
                  <w:szCs w:val="24"/>
                </w:rPr>
                <w:t>.</w:t>
              </w:r>
            </w:ins>
          </w:p>
        </w:tc>
      </w:tr>
      <w:tr w:rsidR="00F209C0" w:rsidRPr="00F209C0" w14:paraId="5CEA5529" w14:textId="77777777" w:rsidTr="00EB123D">
        <w:tc>
          <w:tcPr>
            <w:tcW w:w="2370" w:type="dxa"/>
            <w:shd w:val="clear" w:color="auto" w:fill="auto"/>
            <w:tcMar>
              <w:top w:w="100" w:type="dxa"/>
              <w:left w:w="100" w:type="dxa"/>
              <w:bottom w:w="100" w:type="dxa"/>
              <w:right w:w="100" w:type="dxa"/>
            </w:tcMar>
          </w:tcPr>
          <w:p w14:paraId="303C0FA2"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910" w:type="dxa"/>
            <w:shd w:val="clear" w:color="auto" w:fill="auto"/>
            <w:tcMar>
              <w:top w:w="100" w:type="dxa"/>
              <w:left w:w="100" w:type="dxa"/>
              <w:bottom w:w="100" w:type="dxa"/>
              <w:right w:w="100" w:type="dxa"/>
            </w:tcMar>
          </w:tcPr>
          <w:p w14:paraId="0B30744D"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Sim </w:t>
            </w:r>
          </w:p>
        </w:tc>
      </w:tr>
      <w:tr w:rsidR="00F209C0" w:rsidRPr="00F209C0" w14:paraId="5BB1E173" w14:textId="77777777" w:rsidTr="00EB123D">
        <w:tc>
          <w:tcPr>
            <w:tcW w:w="2370" w:type="dxa"/>
            <w:shd w:val="clear" w:color="auto" w:fill="auto"/>
            <w:tcMar>
              <w:top w:w="100" w:type="dxa"/>
              <w:left w:w="100" w:type="dxa"/>
              <w:bottom w:w="100" w:type="dxa"/>
              <w:right w:w="100" w:type="dxa"/>
            </w:tcMar>
          </w:tcPr>
          <w:p w14:paraId="24D1DFA9"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910" w:type="dxa"/>
            <w:shd w:val="clear" w:color="auto" w:fill="auto"/>
            <w:tcMar>
              <w:top w:w="100" w:type="dxa"/>
              <w:left w:w="100" w:type="dxa"/>
              <w:bottom w:w="100" w:type="dxa"/>
              <w:right w:w="100" w:type="dxa"/>
            </w:tcMar>
          </w:tcPr>
          <w:p w14:paraId="227E211A" w14:textId="6FE4F1E9" w:rsidR="00F209C0" w:rsidRPr="00F209C0" w:rsidRDefault="00F209C0" w:rsidP="00F209C0">
            <w:pPr>
              <w:rPr>
                <w:rFonts w:ascii="Arial" w:hAnsi="Arial" w:cs="Arial"/>
                <w:sz w:val="24"/>
                <w:szCs w:val="24"/>
              </w:rPr>
            </w:pPr>
            <w:r w:rsidRPr="00F209C0">
              <w:rPr>
                <w:rFonts w:ascii="Arial" w:hAnsi="Arial" w:cs="Arial"/>
                <w:sz w:val="24"/>
                <w:szCs w:val="24"/>
              </w:rPr>
              <w:t>Carros, ônibus, vans e bikes</w:t>
            </w:r>
            <w:ins w:id="1555" w:author="Grislayne Guedes Lopes da Silva" w:date="2023-09-13T15:50:00Z">
              <w:r w:rsidR="002555ED">
                <w:rPr>
                  <w:rFonts w:ascii="Arial" w:hAnsi="Arial" w:cs="Arial"/>
                  <w:sz w:val="24"/>
                  <w:szCs w:val="24"/>
                </w:rPr>
                <w:t>.</w:t>
              </w:r>
            </w:ins>
            <w:r w:rsidRPr="00F209C0">
              <w:rPr>
                <w:rFonts w:ascii="Arial" w:hAnsi="Arial" w:cs="Arial"/>
                <w:sz w:val="24"/>
                <w:szCs w:val="24"/>
              </w:rPr>
              <w:t xml:space="preserve"> </w:t>
            </w:r>
          </w:p>
          <w:p w14:paraId="5BC89997" w14:textId="77777777" w:rsidR="00F209C0" w:rsidRPr="00F209C0" w:rsidRDefault="00F209C0" w:rsidP="00F209C0">
            <w:pPr>
              <w:rPr>
                <w:rFonts w:ascii="Arial" w:hAnsi="Arial" w:cs="Arial"/>
                <w:sz w:val="24"/>
                <w:szCs w:val="24"/>
              </w:rPr>
            </w:pPr>
          </w:p>
          <w:p w14:paraId="08598109" w14:textId="6EBA8750"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556" w:author="Grislayne Guedes Lopes da Silva" w:date="2023-08-10T21:22:00Z">
              <w:r w:rsidR="00A22A0D">
                <w:rPr>
                  <w:noProof/>
                </w:rPr>
                <w:t>121</w:t>
              </w:r>
            </w:ins>
            <w:del w:id="1557" w:author="Grislayne Guedes Lopes da Silva" w:date="2023-08-10T21:22:00Z">
              <w:r w:rsidR="00140C17" w:rsidDel="00A22A0D">
                <w:rPr>
                  <w:noProof/>
                </w:rPr>
                <w:delText>120</w:delText>
              </w:r>
            </w:del>
            <w:r w:rsidR="00B02255">
              <w:rPr>
                <w:noProof/>
              </w:rPr>
              <w:fldChar w:fldCharType="end"/>
            </w:r>
            <w:r>
              <w:t xml:space="preserve">: </w:t>
            </w:r>
            <w:r w:rsidRPr="00AF0CB8">
              <w:t>Estacionamento do local</w:t>
            </w:r>
          </w:p>
          <w:p w14:paraId="0F8FC3D1"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0C1F4504" wp14:editId="26A7650D">
                  <wp:extent cx="1754717" cy="1492819"/>
                  <wp:effectExtent l="0" t="0" r="0" b="0"/>
                  <wp:docPr id="298" name="image39.jpg" descr="Ônibus parado em um gramado&#10;&#10;Descrição gerada automaticamente"/>
                  <wp:cNvGraphicFramePr/>
                  <a:graphic xmlns:a="http://schemas.openxmlformats.org/drawingml/2006/main">
                    <a:graphicData uri="http://schemas.openxmlformats.org/drawingml/2006/picture">
                      <pic:pic xmlns:pic="http://schemas.openxmlformats.org/drawingml/2006/picture">
                        <pic:nvPicPr>
                          <pic:cNvPr id="298" name="image39.jpg" descr="Ônibus parado em um gramado&#10;&#10;Descrição gerada automaticamente"/>
                          <pic:cNvPicPr preferRelativeResize="0"/>
                        </pic:nvPicPr>
                        <pic:blipFill>
                          <a:blip r:embed="rId84"/>
                          <a:srcRect t="9027" r="10113" b="33157"/>
                          <a:stretch>
                            <a:fillRect/>
                          </a:stretch>
                        </pic:blipFill>
                        <pic:spPr>
                          <a:xfrm>
                            <a:off x="0" y="0"/>
                            <a:ext cx="1754717" cy="1492819"/>
                          </a:xfrm>
                          <a:prstGeom prst="rect">
                            <a:avLst/>
                          </a:prstGeom>
                          <a:ln/>
                        </pic:spPr>
                      </pic:pic>
                    </a:graphicData>
                  </a:graphic>
                </wp:inline>
              </w:drawing>
            </w:r>
          </w:p>
          <w:p w14:paraId="1957E326" w14:textId="7BEB6C59" w:rsidR="00F209C0" w:rsidRPr="00F209C0" w:rsidRDefault="00F209C0" w:rsidP="00F209C0">
            <w:pPr>
              <w:rPr>
                <w:rFonts w:ascii="Arial" w:hAnsi="Arial" w:cs="Arial"/>
                <w:sz w:val="24"/>
                <w:szCs w:val="24"/>
              </w:rPr>
            </w:pPr>
            <w:r w:rsidRPr="00F209C0">
              <w:rPr>
                <w:rFonts w:ascii="Arial" w:hAnsi="Arial" w:cs="Arial"/>
                <w:sz w:val="24"/>
                <w:szCs w:val="24"/>
              </w:rPr>
              <w:t>Fonte</w:t>
            </w:r>
            <w:ins w:id="1558" w:author="Grislayne Guedes Lopes da Silva" w:date="2023-09-13T15:50:00Z">
              <w:r w:rsidR="002555ED">
                <w:rPr>
                  <w:rFonts w:ascii="Arial" w:hAnsi="Arial" w:cs="Arial"/>
                  <w:sz w:val="24"/>
                  <w:szCs w:val="24"/>
                </w:rPr>
                <w:t>:</w:t>
              </w:r>
            </w:ins>
            <w:del w:id="1559" w:author="Grislayne Guedes Lopes da Silva" w:date="2023-09-13T15:50:00Z">
              <w:r w:rsidRPr="00F209C0" w:rsidDel="002555ED">
                <w:rPr>
                  <w:rFonts w:ascii="Arial" w:hAnsi="Arial" w:cs="Arial"/>
                  <w:sz w:val="24"/>
                  <w:szCs w:val="24"/>
                </w:rPr>
                <w:delText>-</w:delText>
              </w:r>
            </w:del>
            <w:r w:rsidRPr="00F209C0">
              <w:rPr>
                <w:rFonts w:ascii="Arial" w:hAnsi="Arial" w:cs="Arial"/>
                <w:sz w:val="24"/>
                <w:szCs w:val="24"/>
              </w:rPr>
              <w:t xml:space="preserve"> própria autoria, 2022</w:t>
            </w:r>
            <w:ins w:id="1560" w:author="Grislayne Guedes Lopes da Silva" w:date="2023-09-13T15:50:00Z">
              <w:r w:rsidR="002555ED">
                <w:rPr>
                  <w:rFonts w:ascii="Arial" w:hAnsi="Arial" w:cs="Arial"/>
                  <w:sz w:val="24"/>
                  <w:szCs w:val="24"/>
                </w:rPr>
                <w:t>.</w:t>
              </w:r>
            </w:ins>
          </w:p>
        </w:tc>
      </w:tr>
      <w:tr w:rsidR="00F209C0" w:rsidRPr="00F209C0" w14:paraId="67A866FF" w14:textId="77777777" w:rsidTr="00EB123D">
        <w:tc>
          <w:tcPr>
            <w:tcW w:w="2370" w:type="dxa"/>
            <w:shd w:val="clear" w:color="auto" w:fill="auto"/>
            <w:tcMar>
              <w:top w:w="100" w:type="dxa"/>
              <w:left w:w="100" w:type="dxa"/>
              <w:bottom w:w="100" w:type="dxa"/>
              <w:right w:w="100" w:type="dxa"/>
            </w:tcMar>
          </w:tcPr>
          <w:p w14:paraId="5222DEE7"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910" w:type="dxa"/>
            <w:shd w:val="clear" w:color="auto" w:fill="auto"/>
            <w:tcMar>
              <w:top w:w="100" w:type="dxa"/>
              <w:left w:w="100" w:type="dxa"/>
              <w:bottom w:w="100" w:type="dxa"/>
              <w:right w:w="100" w:type="dxa"/>
            </w:tcMar>
          </w:tcPr>
          <w:p w14:paraId="1ECE33DD" w14:textId="0108D0CA" w:rsidR="00F209C0" w:rsidRPr="00F209C0" w:rsidRDefault="00F209C0" w:rsidP="00F209C0">
            <w:pPr>
              <w:rPr>
                <w:rFonts w:ascii="Arial" w:hAnsi="Arial" w:cs="Arial"/>
                <w:sz w:val="24"/>
                <w:szCs w:val="24"/>
              </w:rPr>
            </w:pPr>
            <w:r w:rsidRPr="00F209C0">
              <w:rPr>
                <w:rFonts w:ascii="Arial" w:hAnsi="Arial" w:cs="Arial"/>
                <w:sz w:val="24"/>
                <w:szCs w:val="24"/>
              </w:rPr>
              <w:t>Somente Whatsapp, que só pega na parte da casa. Perto das estufas não há sinal</w:t>
            </w:r>
            <w:ins w:id="1561" w:author="Grislayne Guedes Lopes da Silva" w:date="2023-09-13T15:50:00Z">
              <w:r w:rsidR="002555ED">
                <w:rPr>
                  <w:rFonts w:ascii="Arial" w:hAnsi="Arial" w:cs="Arial"/>
                  <w:sz w:val="24"/>
                  <w:szCs w:val="24"/>
                </w:rPr>
                <w:t>.</w:t>
              </w:r>
            </w:ins>
            <w:r w:rsidRPr="00F209C0">
              <w:rPr>
                <w:rFonts w:ascii="Arial" w:hAnsi="Arial" w:cs="Arial"/>
                <w:sz w:val="24"/>
                <w:szCs w:val="24"/>
              </w:rPr>
              <w:t xml:space="preserve"> </w:t>
            </w:r>
          </w:p>
        </w:tc>
      </w:tr>
      <w:tr w:rsidR="00F209C0" w:rsidRPr="00F209C0" w14:paraId="507A6B38" w14:textId="77777777" w:rsidTr="00EB123D">
        <w:tc>
          <w:tcPr>
            <w:tcW w:w="2370" w:type="dxa"/>
            <w:shd w:val="clear" w:color="auto" w:fill="auto"/>
            <w:tcMar>
              <w:top w:w="100" w:type="dxa"/>
              <w:left w:w="100" w:type="dxa"/>
              <w:bottom w:w="100" w:type="dxa"/>
              <w:right w:w="100" w:type="dxa"/>
            </w:tcMar>
          </w:tcPr>
          <w:p w14:paraId="428429F1"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910" w:type="dxa"/>
            <w:shd w:val="clear" w:color="auto" w:fill="auto"/>
            <w:tcMar>
              <w:top w:w="100" w:type="dxa"/>
              <w:left w:w="100" w:type="dxa"/>
              <w:bottom w:w="100" w:type="dxa"/>
              <w:right w:w="100" w:type="dxa"/>
            </w:tcMar>
          </w:tcPr>
          <w:p w14:paraId="6349CC34" w14:textId="4512053D" w:rsidR="00F209C0" w:rsidRPr="00F209C0" w:rsidRDefault="00F209C0" w:rsidP="00F209C0">
            <w:pPr>
              <w:rPr>
                <w:rFonts w:ascii="Arial" w:hAnsi="Arial" w:cs="Arial"/>
                <w:sz w:val="24"/>
                <w:szCs w:val="24"/>
              </w:rPr>
            </w:pPr>
            <w:r w:rsidRPr="00F209C0">
              <w:rPr>
                <w:rFonts w:ascii="Arial" w:hAnsi="Arial" w:cs="Arial"/>
                <w:sz w:val="24"/>
                <w:szCs w:val="24"/>
              </w:rPr>
              <w:t xml:space="preserve">Há várias placas sinalizando o que é cada </w:t>
            </w:r>
            <w:ins w:id="1562" w:author="Grislayne Guedes Lopes da Silva" w:date="2023-09-13T15:50:00Z">
              <w:r w:rsidR="002555ED">
                <w:rPr>
                  <w:rFonts w:ascii="Arial" w:hAnsi="Arial" w:cs="Arial"/>
                  <w:sz w:val="24"/>
                  <w:szCs w:val="24"/>
                </w:rPr>
                <w:t>espaço</w:t>
              </w:r>
            </w:ins>
            <w:del w:id="1563" w:author="Grislayne Guedes Lopes da Silva" w:date="2023-09-13T15:50:00Z">
              <w:r w:rsidRPr="00F209C0" w:rsidDel="002555ED">
                <w:rPr>
                  <w:rFonts w:ascii="Arial" w:hAnsi="Arial" w:cs="Arial"/>
                  <w:sz w:val="24"/>
                  <w:szCs w:val="24"/>
                </w:rPr>
                <w:delText>coisa</w:delText>
              </w:r>
            </w:del>
            <w:r w:rsidRPr="00F209C0">
              <w:rPr>
                <w:rFonts w:ascii="Arial" w:hAnsi="Arial" w:cs="Arial"/>
                <w:sz w:val="24"/>
                <w:szCs w:val="24"/>
              </w:rPr>
              <w:t>, como onde ficam os banheiros e onde fica a lojinha do lugar</w:t>
            </w:r>
            <w:ins w:id="1564" w:author="Grislayne Guedes Lopes da Silva" w:date="2023-09-13T15:50:00Z">
              <w:r w:rsidR="002555ED">
                <w:rPr>
                  <w:rFonts w:ascii="Arial" w:hAnsi="Arial" w:cs="Arial"/>
                  <w:sz w:val="24"/>
                  <w:szCs w:val="24"/>
                </w:rPr>
                <w:t>.</w:t>
              </w:r>
            </w:ins>
          </w:p>
          <w:p w14:paraId="212BD5F0" w14:textId="77777777" w:rsidR="00F209C0" w:rsidRPr="00F209C0" w:rsidRDefault="00F209C0" w:rsidP="00F209C0">
            <w:pPr>
              <w:rPr>
                <w:rFonts w:ascii="Arial" w:hAnsi="Arial" w:cs="Arial"/>
                <w:sz w:val="24"/>
                <w:szCs w:val="24"/>
              </w:rPr>
            </w:pPr>
          </w:p>
          <w:p w14:paraId="6500024F" w14:textId="3EEC3C78"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565" w:author="Grislayne Guedes Lopes da Silva" w:date="2023-08-10T21:22:00Z">
              <w:r w:rsidR="00A22A0D">
                <w:rPr>
                  <w:noProof/>
                </w:rPr>
                <w:t>122</w:t>
              </w:r>
            </w:ins>
            <w:del w:id="1566" w:author="Grislayne Guedes Lopes da Silva" w:date="2023-08-10T21:22:00Z">
              <w:r w:rsidR="00140C17" w:rsidDel="00A22A0D">
                <w:rPr>
                  <w:noProof/>
                </w:rPr>
                <w:delText>121</w:delText>
              </w:r>
            </w:del>
            <w:r w:rsidR="00B02255">
              <w:rPr>
                <w:noProof/>
              </w:rPr>
              <w:fldChar w:fldCharType="end"/>
            </w:r>
            <w:r>
              <w:t xml:space="preserve">: </w:t>
            </w:r>
            <w:r w:rsidRPr="00A425C9">
              <w:t>Placa sinalizando local para a pesca esportiva</w:t>
            </w:r>
          </w:p>
          <w:p w14:paraId="08D4FDC2"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7EDC58D8" wp14:editId="66494E5A">
                  <wp:extent cx="1685051" cy="2248692"/>
                  <wp:effectExtent l="0" t="0" r="0" b="0"/>
                  <wp:docPr id="288" name="image19.jpg" descr="Campo verde com árvores&#10;&#10;Descrição gerada automaticamente"/>
                  <wp:cNvGraphicFramePr/>
                  <a:graphic xmlns:a="http://schemas.openxmlformats.org/drawingml/2006/main">
                    <a:graphicData uri="http://schemas.openxmlformats.org/drawingml/2006/picture">
                      <pic:pic xmlns:pic="http://schemas.openxmlformats.org/drawingml/2006/picture">
                        <pic:nvPicPr>
                          <pic:cNvPr id="288" name="image19.jpg" descr="Campo verde com árvores&#10;&#10;Descrição gerada automaticamente"/>
                          <pic:cNvPicPr preferRelativeResize="0"/>
                        </pic:nvPicPr>
                        <pic:blipFill>
                          <a:blip r:embed="rId85"/>
                          <a:srcRect/>
                          <a:stretch>
                            <a:fillRect/>
                          </a:stretch>
                        </pic:blipFill>
                        <pic:spPr>
                          <a:xfrm>
                            <a:off x="0" y="0"/>
                            <a:ext cx="1685051" cy="2248692"/>
                          </a:xfrm>
                          <a:prstGeom prst="rect">
                            <a:avLst/>
                          </a:prstGeom>
                          <a:ln/>
                        </pic:spPr>
                      </pic:pic>
                    </a:graphicData>
                  </a:graphic>
                </wp:inline>
              </w:drawing>
            </w:r>
          </w:p>
          <w:p w14:paraId="6E17C0A2" w14:textId="5640A424" w:rsidR="00F209C0" w:rsidRPr="00F209C0" w:rsidRDefault="00F209C0" w:rsidP="00F209C0">
            <w:pPr>
              <w:rPr>
                <w:rFonts w:ascii="Arial" w:hAnsi="Arial" w:cs="Arial"/>
                <w:sz w:val="24"/>
                <w:szCs w:val="24"/>
              </w:rPr>
            </w:pPr>
            <w:r w:rsidRPr="00F209C0">
              <w:rPr>
                <w:rFonts w:ascii="Arial" w:hAnsi="Arial" w:cs="Arial"/>
                <w:sz w:val="24"/>
                <w:szCs w:val="24"/>
              </w:rPr>
              <w:t>Fonte</w:t>
            </w:r>
            <w:del w:id="1567" w:author="Grislayne Guedes Lopes da Silva" w:date="2023-09-13T15:50:00Z">
              <w:r w:rsidRPr="00F209C0" w:rsidDel="002555ED">
                <w:rPr>
                  <w:rFonts w:ascii="Arial" w:hAnsi="Arial" w:cs="Arial"/>
                  <w:sz w:val="24"/>
                  <w:szCs w:val="24"/>
                </w:rPr>
                <w:delText xml:space="preserve">- </w:delText>
              </w:r>
            </w:del>
            <w:ins w:id="1568" w:author="Grislayne Guedes Lopes da Silva" w:date="2023-09-13T15:50:00Z">
              <w:r w:rsidR="002555ED">
                <w:rPr>
                  <w:rFonts w:ascii="Arial" w:hAnsi="Arial" w:cs="Arial"/>
                  <w:sz w:val="24"/>
                  <w:szCs w:val="24"/>
                </w:rPr>
                <w:t>:</w:t>
              </w:r>
              <w:r w:rsidR="002555ED" w:rsidRPr="00F209C0">
                <w:rPr>
                  <w:rFonts w:ascii="Arial" w:hAnsi="Arial" w:cs="Arial"/>
                  <w:sz w:val="24"/>
                  <w:szCs w:val="24"/>
                </w:rPr>
                <w:t xml:space="preserve"> </w:t>
              </w:r>
            </w:ins>
            <w:r w:rsidRPr="00F209C0">
              <w:rPr>
                <w:rFonts w:ascii="Arial" w:hAnsi="Arial" w:cs="Arial"/>
                <w:sz w:val="24"/>
                <w:szCs w:val="24"/>
              </w:rPr>
              <w:t>própria autoria, 2022</w:t>
            </w:r>
            <w:ins w:id="1569" w:author="Grislayne Guedes Lopes da Silva" w:date="2023-09-13T15:50:00Z">
              <w:r w:rsidR="002555ED">
                <w:rPr>
                  <w:rFonts w:ascii="Arial" w:hAnsi="Arial" w:cs="Arial"/>
                  <w:sz w:val="24"/>
                  <w:szCs w:val="24"/>
                </w:rPr>
                <w:t>.</w:t>
              </w:r>
            </w:ins>
          </w:p>
          <w:p w14:paraId="2045F9CB" w14:textId="77777777" w:rsidR="00F209C0" w:rsidRPr="00F209C0" w:rsidRDefault="00F209C0" w:rsidP="00F209C0">
            <w:pPr>
              <w:rPr>
                <w:rFonts w:ascii="Arial" w:hAnsi="Arial" w:cs="Arial"/>
                <w:sz w:val="24"/>
                <w:szCs w:val="24"/>
              </w:rPr>
            </w:pPr>
          </w:p>
          <w:p w14:paraId="59AA7F7A" w14:textId="6FCE52B4"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570" w:author="Grislayne Guedes Lopes da Silva" w:date="2023-08-10T21:22:00Z">
              <w:r w:rsidR="00A22A0D">
                <w:rPr>
                  <w:noProof/>
                </w:rPr>
                <w:t>123</w:t>
              </w:r>
            </w:ins>
            <w:del w:id="1571" w:author="Grislayne Guedes Lopes da Silva" w:date="2023-08-10T21:22:00Z">
              <w:r w:rsidR="00140C17" w:rsidDel="00A22A0D">
                <w:rPr>
                  <w:noProof/>
                </w:rPr>
                <w:delText>122</w:delText>
              </w:r>
            </w:del>
            <w:r w:rsidR="00B02255">
              <w:rPr>
                <w:noProof/>
              </w:rPr>
              <w:fldChar w:fldCharType="end"/>
            </w:r>
            <w:r>
              <w:t xml:space="preserve">: </w:t>
            </w:r>
            <w:r w:rsidRPr="00CE48D8">
              <w:t>Placa sinalizando as direções de cada lugar</w:t>
            </w:r>
          </w:p>
          <w:p w14:paraId="2ACDF5F6"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254FC483" wp14:editId="0032AC10">
                  <wp:extent cx="1905000" cy="1521557"/>
                  <wp:effectExtent l="0" t="0" r="0" b="0"/>
                  <wp:docPr id="289"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86"/>
                          <a:srcRect t="19379" b="20720"/>
                          <a:stretch>
                            <a:fillRect/>
                          </a:stretch>
                        </pic:blipFill>
                        <pic:spPr>
                          <a:xfrm>
                            <a:off x="0" y="0"/>
                            <a:ext cx="1905000" cy="1521557"/>
                          </a:xfrm>
                          <a:prstGeom prst="rect">
                            <a:avLst/>
                          </a:prstGeom>
                          <a:ln/>
                        </pic:spPr>
                      </pic:pic>
                    </a:graphicData>
                  </a:graphic>
                </wp:inline>
              </w:drawing>
            </w:r>
          </w:p>
          <w:p w14:paraId="3A61AEC4" w14:textId="2821DE8C" w:rsidR="00F209C0" w:rsidRPr="00F209C0" w:rsidRDefault="00F209C0" w:rsidP="00F209C0">
            <w:pPr>
              <w:rPr>
                <w:rFonts w:ascii="Arial" w:hAnsi="Arial" w:cs="Arial"/>
                <w:sz w:val="24"/>
                <w:szCs w:val="24"/>
              </w:rPr>
            </w:pPr>
            <w:r w:rsidRPr="00F209C0">
              <w:rPr>
                <w:rFonts w:ascii="Arial" w:hAnsi="Arial" w:cs="Arial"/>
                <w:sz w:val="24"/>
                <w:szCs w:val="24"/>
              </w:rPr>
              <w:t>Fonte</w:t>
            </w:r>
            <w:del w:id="1572" w:author="Grislayne Guedes Lopes da Silva" w:date="2023-09-13T15:51:00Z">
              <w:r w:rsidRPr="00F209C0" w:rsidDel="002555ED">
                <w:rPr>
                  <w:rFonts w:ascii="Arial" w:hAnsi="Arial" w:cs="Arial"/>
                  <w:sz w:val="24"/>
                  <w:szCs w:val="24"/>
                </w:rPr>
                <w:delText>-</w:delText>
              </w:r>
            </w:del>
            <w:ins w:id="1573" w:author="Grislayne Guedes Lopes da Silva" w:date="2023-09-13T15:51:00Z">
              <w:r w:rsidR="002555ED">
                <w:rPr>
                  <w:rFonts w:ascii="Arial" w:hAnsi="Arial" w:cs="Arial"/>
                  <w:sz w:val="24"/>
                  <w:szCs w:val="24"/>
                </w:rPr>
                <w:t>:</w:t>
              </w:r>
            </w:ins>
            <w:r w:rsidRPr="00F209C0">
              <w:rPr>
                <w:rFonts w:ascii="Arial" w:hAnsi="Arial" w:cs="Arial"/>
                <w:sz w:val="24"/>
                <w:szCs w:val="24"/>
              </w:rPr>
              <w:t xml:space="preserve"> própria autoria, 2022</w:t>
            </w:r>
            <w:ins w:id="1574" w:author="Grislayne Guedes Lopes da Silva" w:date="2023-09-13T15:51:00Z">
              <w:r w:rsidR="002555ED">
                <w:rPr>
                  <w:rFonts w:ascii="Arial" w:hAnsi="Arial" w:cs="Arial"/>
                  <w:sz w:val="24"/>
                  <w:szCs w:val="24"/>
                </w:rPr>
                <w:t>.</w:t>
              </w:r>
            </w:ins>
          </w:p>
        </w:tc>
      </w:tr>
      <w:tr w:rsidR="00F209C0" w:rsidRPr="00F209C0" w14:paraId="2F9DD2E0" w14:textId="77777777" w:rsidTr="00EB123D">
        <w:tc>
          <w:tcPr>
            <w:tcW w:w="2370" w:type="dxa"/>
            <w:shd w:val="clear" w:color="auto" w:fill="auto"/>
            <w:tcMar>
              <w:top w:w="100" w:type="dxa"/>
              <w:left w:w="100" w:type="dxa"/>
              <w:bottom w:w="100" w:type="dxa"/>
              <w:right w:w="100" w:type="dxa"/>
            </w:tcMar>
          </w:tcPr>
          <w:p w14:paraId="03703144"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Tipo de atividades que são realizadas no atrativo</w:t>
            </w:r>
          </w:p>
        </w:tc>
        <w:tc>
          <w:tcPr>
            <w:tcW w:w="6910" w:type="dxa"/>
            <w:shd w:val="clear" w:color="auto" w:fill="auto"/>
            <w:tcMar>
              <w:top w:w="100" w:type="dxa"/>
              <w:left w:w="100" w:type="dxa"/>
              <w:bottom w:w="100" w:type="dxa"/>
              <w:right w:w="100" w:type="dxa"/>
            </w:tcMar>
          </w:tcPr>
          <w:p w14:paraId="021EC317" w14:textId="227CE7D8" w:rsidR="00F209C0" w:rsidRPr="00F209C0" w:rsidRDefault="00F209C0" w:rsidP="00F209C0">
            <w:pPr>
              <w:rPr>
                <w:rFonts w:ascii="Arial" w:hAnsi="Arial" w:cs="Arial"/>
                <w:sz w:val="24"/>
                <w:szCs w:val="24"/>
              </w:rPr>
            </w:pPr>
            <w:r w:rsidRPr="00F209C0">
              <w:rPr>
                <w:rFonts w:ascii="Arial" w:hAnsi="Arial" w:cs="Arial"/>
                <w:sz w:val="24"/>
                <w:szCs w:val="24"/>
              </w:rPr>
              <w:t>Pesca, colheita, degustação de frutas, lojinha que vende produtos locais, piscina, restaurante e espaços de lazer e descanso</w:t>
            </w:r>
            <w:ins w:id="1575" w:author="Grislayne Guedes Lopes da Silva" w:date="2023-09-13T15:51:00Z">
              <w:r w:rsidR="002555ED">
                <w:rPr>
                  <w:rFonts w:ascii="Arial" w:hAnsi="Arial" w:cs="Arial"/>
                  <w:sz w:val="24"/>
                  <w:szCs w:val="24"/>
                </w:rPr>
                <w:t>.</w:t>
              </w:r>
            </w:ins>
            <w:r w:rsidRPr="00F209C0">
              <w:rPr>
                <w:rFonts w:ascii="Arial" w:hAnsi="Arial" w:cs="Arial"/>
                <w:sz w:val="24"/>
                <w:szCs w:val="24"/>
              </w:rPr>
              <w:t xml:space="preserve"> </w:t>
            </w:r>
          </w:p>
          <w:p w14:paraId="712F0479" w14:textId="77777777" w:rsidR="00F209C0" w:rsidRPr="00F209C0" w:rsidRDefault="00F209C0" w:rsidP="00F209C0">
            <w:pPr>
              <w:rPr>
                <w:rFonts w:ascii="Arial" w:hAnsi="Arial" w:cs="Arial"/>
                <w:sz w:val="24"/>
                <w:szCs w:val="24"/>
              </w:rPr>
            </w:pPr>
          </w:p>
          <w:p w14:paraId="4F761515" w14:textId="1E712799" w:rsidR="005C5153" w:rsidRDefault="005C5153" w:rsidP="005C5153">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1576" w:author="Grislayne Guedes Lopes da Silva" w:date="2023-08-10T21:22:00Z">
              <w:r w:rsidR="00A22A0D">
                <w:rPr>
                  <w:noProof/>
                </w:rPr>
                <w:t>124</w:t>
              </w:r>
            </w:ins>
            <w:del w:id="1577" w:author="Grislayne Guedes Lopes da Silva" w:date="2023-08-10T21:22:00Z">
              <w:r w:rsidR="00140C17" w:rsidDel="00A22A0D">
                <w:rPr>
                  <w:noProof/>
                </w:rPr>
                <w:delText>123</w:delText>
              </w:r>
            </w:del>
            <w:r w:rsidR="00B02255">
              <w:rPr>
                <w:noProof/>
              </w:rPr>
              <w:fldChar w:fldCharType="end"/>
            </w:r>
            <w:r>
              <w:t xml:space="preserve">: </w:t>
            </w:r>
            <w:r w:rsidRPr="0005073E">
              <w:t>Lojinha do atrativo</w:t>
            </w:r>
          </w:p>
          <w:p w14:paraId="205B990A"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32FF8674" wp14:editId="0FD5E32A">
                  <wp:extent cx="1720850" cy="2291072"/>
                  <wp:effectExtent l="0" t="0" r="0" b="0"/>
                  <wp:docPr id="316" name="image55.jpg" descr="Uma imagem contendo no interior, cadeira, mesa, quarto&#10;&#10;Descrição gerada automaticamente"/>
                  <wp:cNvGraphicFramePr/>
                  <a:graphic xmlns:a="http://schemas.openxmlformats.org/drawingml/2006/main">
                    <a:graphicData uri="http://schemas.openxmlformats.org/drawingml/2006/picture">
                      <pic:pic xmlns:pic="http://schemas.openxmlformats.org/drawingml/2006/picture">
                        <pic:nvPicPr>
                          <pic:cNvPr id="316" name="image55.jpg" descr="Uma imagem contendo no interior, cadeira, mesa, quarto&#10;&#10;Descrição gerada automaticamente"/>
                          <pic:cNvPicPr preferRelativeResize="0"/>
                        </pic:nvPicPr>
                        <pic:blipFill>
                          <a:blip r:embed="rId87"/>
                          <a:srcRect/>
                          <a:stretch>
                            <a:fillRect/>
                          </a:stretch>
                        </pic:blipFill>
                        <pic:spPr>
                          <a:xfrm>
                            <a:off x="0" y="0"/>
                            <a:ext cx="1720850" cy="2291072"/>
                          </a:xfrm>
                          <a:prstGeom prst="rect">
                            <a:avLst/>
                          </a:prstGeom>
                          <a:ln/>
                        </pic:spPr>
                      </pic:pic>
                    </a:graphicData>
                  </a:graphic>
                </wp:inline>
              </w:drawing>
            </w:r>
          </w:p>
          <w:p w14:paraId="750AE09B" w14:textId="180CA642" w:rsidR="00F209C0" w:rsidRPr="00F209C0" w:rsidRDefault="00F209C0" w:rsidP="00F209C0">
            <w:pPr>
              <w:rPr>
                <w:rFonts w:ascii="Arial" w:hAnsi="Arial" w:cs="Arial"/>
                <w:sz w:val="24"/>
                <w:szCs w:val="24"/>
              </w:rPr>
            </w:pPr>
            <w:r w:rsidRPr="00F209C0">
              <w:rPr>
                <w:rFonts w:ascii="Arial" w:hAnsi="Arial" w:cs="Arial"/>
                <w:sz w:val="24"/>
                <w:szCs w:val="24"/>
              </w:rPr>
              <w:t>Fonte</w:t>
            </w:r>
            <w:ins w:id="1578" w:author="Grislayne Guedes Lopes da Silva" w:date="2023-09-13T15:51:00Z">
              <w:r w:rsidR="002555ED">
                <w:rPr>
                  <w:rFonts w:ascii="Arial" w:hAnsi="Arial" w:cs="Arial"/>
                  <w:sz w:val="24"/>
                  <w:szCs w:val="24"/>
                </w:rPr>
                <w:t>:</w:t>
              </w:r>
            </w:ins>
            <w:del w:id="1579" w:author="Grislayne Guedes Lopes da Silva" w:date="2023-09-13T15:51:00Z">
              <w:r w:rsidRPr="00F209C0" w:rsidDel="002555ED">
                <w:rPr>
                  <w:rFonts w:ascii="Arial" w:hAnsi="Arial" w:cs="Arial"/>
                  <w:sz w:val="24"/>
                  <w:szCs w:val="24"/>
                </w:rPr>
                <w:delText>-</w:delText>
              </w:r>
            </w:del>
            <w:r w:rsidRPr="00F209C0">
              <w:rPr>
                <w:rFonts w:ascii="Arial" w:hAnsi="Arial" w:cs="Arial"/>
                <w:sz w:val="24"/>
                <w:szCs w:val="24"/>
              </w:rPr>
              <w:t xml:space="preserve"> própria autoria, 2022</w:t>
            </w:r>
            <w:ins w:id="1580" w:author="Grislayne Guedes Lopes da Silva" w:date="2023-09-13T15:51:00Z">
              <w:r w:rsidR="002555ED">
                <w:rPr>
                  <w:rFonts w:ascii="Arial" w:hAnsi="Arial" w:cs="Arial"/>
                  <w:sz w:val="24"/>
                  <w:szCs w:val="24"/>
                </w:rPr>
                <w:t>.</w:t>
              </w:r>
            </w:ins>
          </w:p>
          <w:p w14:paraId="3D57A18E" w14:textId="77777777" w:rsidR="00F209C0" w:rsidRPr="00F209C0" w:rsidRDefault="00F209C0" w:rsidP="00F209C0">
            <w:pPr>
              <w:rPr>
                <w:rFonts w:ascii="Arial" w:hAnsi="Arial" w:cs="Arial"/>
                <w:sz w:val="24"/>
                <w:szCs w:val="24"/>
              </w:rPr>
            </w:pPr>
          </w:p>
          <w:p w14:paraId="7B2FC6F5" w14:textId="7D89EC8F"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581" w:author="Grislayne Guedes Lopes da Silva" w:date="2023-08-10T21:22:00Z">
              <w:r w:rsidR="00A22A0D">
                <w:rPr>
                  <w:noProof/>
                </w:rPr>
                <w:t>125</w:t>
              </w:r>
            </w:ins>
            <w:del w:id="1582" w:author="Grislayne Guedes Lopes da Silva" w:date="2023-08-10T21:22:00Z">
              <w:r w:rsidR="00140C17" w:rsidDel="00A22A0D">
                <w:rPr>
                  <w:noProof/>
                </w:rPr>
                <w:delText>124</w:delText>
              </w:r>
            </w:del>
            <w:r w:rsidR="00B02255">
              <w:rPr>
                <w:noProof/>
              </w:rPr>
              <w:fldChar w:fldCharType="end"/>
            </w:r>
            <w:r>
              <w:t xml:space="preserve">: </w:t>
            </w:r>
            <w:r w:rsidRPr="004246D4">
              <w:t>Restaurante do atrativo</w:t>
            </w:r>
          </w:p>
          <w:p w14:paraId="014A5654"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1B788E03" wp14:editId="7AECD510">
                  <wp:extent cx="2135714" cy="2109347"/>
                  <wp:effectExtent l="0" t="0" r="0" b="0"/>
                  <wp:docPr id="317" name="image72.jpg" descr="Mesa com cadeiras&#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317" name="image72.jpg" descr="Mesa com cadeiras&#10;&#10;Descrição gerada automaticamente com confiança média"/>
                          <pic:cNvPicPr preferRelativeResize="0"/>
                        </pic:nvPicPr>
                        <pic:blipFill>
                          <a:blip r:embed="rId88"/>
                          <a:srcRect t="25808"/>
                          <a:stretch>
                            <a:fillRect/>
                          </a:stretch>
                        </pic:blipFill>
                        <pic:spPr>
                          <a:xfrm>
                            <a:off x="0" y="0"/>
                            <a:ext cx="2135714" cy="2109347"/>
                          </a:xfrm>
                          <a:prstGeom prst="rect">
                            <a:avLst/>
                          </a:prstGeom>
                          <a:ln/>
                        </pic:spPr>
                      </pic:pic>
                    </a:graphicData>
                  </a:graphic>
                </wp:inline>
              </w:drawing>
            </w:r>
          </w:p>
          <w:p w14:paraId="1BDE751D" w14:textId="0912115F" w:rsidR="00F209C0" w:rsidRPr="00F209C0" w:rsidRDefault="00F209C0" w:rsidP="00F209C0">
            <w:pPr>
              <w:rPr>
                <w:rFonts w:ascii="Arial" w:hAnsi="Arial" w:cs="Arial"/>
                <w:sz w:val="24"/>
                <w:szCs w:val="24"/>
              </w:rPr>
            </w:pPr>
            <w:r w:rsidRPr="00F209C0">
              <w:rPr>
                <w:rFonts w:ascii="Arial" w:hAnsi="Arial" w:cs="Arial"/>
                <w:sz w:val="24"/>
                <w:szCs w:val="24"/>
              </w:rPr>
              <w:t>Fonte</w:t>
            </w:r>
            <w:ins w:id="1583" w:author="Grislayne Guedes Lopes da Silva" w:date="2023-09-13T15:51:00Z">
              <w:r w:rsidR="002555ED">
                <w:rPr>
                  <w:rFonts w:ascii="Arial" w:hAnsi="Arial" w:cs="Arial"/>
                  <w:sz w:val="24"/>
                  <w:szCs w:val="24"/>
                </w:rPr>
                <w:t>:</w:t>
              </w:r>
            </w:ins>
            <w:del w:id="1584" w:author="Grislayne Guedes Lopes da Silva" w:date="2023-09-13T15:51:00Z">
              <w:r w:rsidRPr="00F209C0" w:rsidDel="002555ED">
                <w:rPr>
                  <w:rFonts w:ascii="Arial" w:hAnsi="Arial" w:cs="Arial"/>
                  <w:sz w:val="24"/>
                  <w:szCs w:val="24"/>
                </w:rPr>
                <w:delText>-</w:delText>
              </w:r>
            </w:del>
            <w:r w:rsidRPr="00F209C0">
              <w:rPr>
                <w:rFonts w:ascii="Arial" w:hAnsi="Arial" w:cs="Arial"/>
                <w:sz w:val="24"/>
                <w:szCs w:val="24"/>
              </w:rPr>
              <w:t xml:space="preserve"> própria autoria, 2022</w:t>
            </w:r>
            <w:ins w:id="1585" w:author="Grislayne Guedes Lopes da Silva" w:date="2023-09-13T15:51:00Z">
              <w:r w:rsidR="002555ED">
                <w:rPr>
                  <w:rFonts w:ascii="Arial" w:hAnsi="Arial" w:cs="Arial"/>
                  <w:sz w:val="24"/>
                  <w:szCs w:val="24"/>
                </w:rPr>
                <w:t>.</w:t>
              </w:r>
            </w:ins>
          </w:p>
          <w:p w14:paraId="403F8D89" w14:textId="77777777" w:rsidR="00F209C0" w:rsidRPr="00F209C0" w:rsidRDefault="00F209C0" w:rsidP="00F209C0">
            <w:pPr>
              <w:rPr>
                <w:rFonts w:ascii="Arial" w:hAnsi="Arial" w:cs="Arial"/>
                <w:b/>
                <w:sz w:val="24"/>
                <w:szCs w:val="24"/>
              </w:rPr>
            </w:pPr>
          </w:p>
          <w:p w14:paraId="0CC5BAB0" w14:textId="21B3B3B9"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586" w:author="Grislayne Guedes Lopes da Silva" w:date="2023-08-10T21:22:00Z">
              <w:r w:rsidR="00A22A0D">
                <w:rPr>
                  <w:noProof/>
                </w:rPr>
                <w:t>126</w:t>
              </w:r>
            </w:ins>
            <w:del w:id="1587" w:author="Grislayne Guedes Lopes da Silva" w:date="2023-08-10T21:22:00Z">
              <w:r w:rsidR="00140C17" w:rsidDel="00A22A0D">
                <w:rPr>
                  <w:noProof/>
                </w:rPr>
                <w:delText>125</w:delText>
              </w:r>
            </w:del>
            <w:r w:rsidR="00B02255">
              <w:rPr>
                <w:noProof/>
              </w:rPr>
              <w:fldChar w:fldCharType="end"/>
            </w:r>
            <w:r>
              <w:t xml:space="preserve">: </w:t>
            </w:r>
            <w:r w:rsidRPr="006C7F1F">
              <w:t>Espaço de lazer e descanso</w:t>
            </w:r>
          </w:p>
          <w:p w14:paraId="7CB89CA6"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6AB6CE0E" wp14:editId="020BEA0C">
                  <wp:extent cx="1651434" cy="2205533"/>
                  <wp:effectExtent l="0" t="0" r="0" b="0"/>
                  <wp:docPr id="318" name="image57.jpg" descr="Cadeira e mesa de madeir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318" name="image57.jpg" descr="Cadeira e mesa de madeira&#10;&#10;Descrição gerada automaticamente com confiança média"/>
                          <pic:cNvPicPr preferRelativeResize="0"/>
                        </pic:nvPicPr>
                        <pic:blipFill>
                          <a:blip r:embed="rId89"/>
                          <a:srcRect/>
                          <a:stretch>
                            <a:fillRect/>
                          </a:stretch>
                        </pic:blipFill>
                        <pic:spPr>
                          <a:xfrm>
                            <a:off x="0" y="0"/>
                            <a:ext cx="1651434" cy="2205533"/>
                          </a:xfrm>
                          <a:prstGeom prst="rect">
                            <a:avLst/>
                          </a:prstGeom>
                          <a:ln/>
                        </pic:spPr>
                      </pic:pic>
                    </a:graphicData>
                  </a:graphic>
                </wp:inline>
              </w:drawing>
            </w:r>
          </w:p>
          <w:p w14:paraId="515E743B" w14:textId="184EEFBF" w:rsidR="00F209C0" w:rsidRPr="00F209C0" w:rsidRDefault="00F209C0" w:rsidP="00F209C0">
            <w:pPr>
              <w:rPr>
                <w:rFonts w:ascii="Arial" w:hAnsi="Arial" w:cs="Arial"/>
                <w:sz w:val="24"/>
                <w:szCs w:val="24"/>
              </w:rPr>
            </w:pPr>
            <w:r w:rsidRPr="00F209C0">
              <w:rPr>
                <w:rFonts w:ascii="Arial" w:hAnsi="Arial" w:cs="Arial"/>
                <w:sz w:val="24"/>
                <w:szCs w:val="24"/>
              </w:rPr>
              <w:lastRenderedPageBreak/>
              <w:t>Fonte</w:t>
            </w:r>
            <w:del w:id="1588" w:author="Grislayne Guedes Lopes da Silva" w:date="2023-09-13T15:51:00Z">
              <w:r w:rsidRPr="00F209C0" w:rsidDel="002555ED">
                <w:rPr>
                  <w:rFonts w:ascii="Arial" w:hAnsi="Arial" w:cs="Arial"/>
                  <w:sz w:val="24"/>
                  <w:szCs w:val="24"/>
                </w:rPr>
                <w:delText>-</w:delText>
              </w:r>
            </w:del>
            <w:ins w:id="1589" w:author="Grislayne Guedes Lopes da Silva" w:date="2023-09-13T15:51:00Z">
              <w:r w:rsidR="002555ED">
                <w:rPr>
                  <w:rFonts w:ascii="Arial" w:hAnsi="Arial" w:cs="Arial"/>
                  <w:sz w:val="24"/>
                  <w:szCs w:val="24"/>
                </w:rPr>
                <w:t>:</w:t>
              </w:r>
            </w:ins>
            <w:r w:rsidRPr="00F209C0">
              <w:rPr>
                <w:rFonts w:ascii="Arial" w:hAnsi="Arial" w:cs="Arial"/>
                <w:sz w:val="24"/>
                <w:szCs w:val="24"/>
              </w:rPr>
              <w:t xml:space="preserve"> própria autoria, 2022</w:t>
            </w:r>
            <w:ins w:id="1590" w:author="Grislayne Guedes Lopes da Silva" w:date="2023-09-13T15:51:00Z">
              <w:r w:rsidR="002555ED">
                <w:rPr>
                  <w:rFonts w:ascii="Arial" w:hAnsi="Arial" w:cs="Arial"/>
                  <w:sz w:val="24"/>
                  <w:szCs w:val="24"/>
                </w:rPr>
                <w:t>.</w:t>
              </w:r>
            </w:ins>
            <w:r w:rsidRPr="00F209C0">
              <w:rPr>
                <w:rFonts w:ascii="Arial" w:hAnsi="Arial" w:cs="Arial"/>
                <w:sz w:val="24"/>
                <w:szCs w:val="24"/>
              </w:rPr>
              <w:t xml:space="preserve"> </w:t>
            </w:r>
          </w:p>
        </w:tc>
      </w:tr>
      <w:tr w:rsidR="00F209C0" w:rsidRPr="00F209C0" w14:paraId="3A090F7B" w14:textId="77777777" w:rsidTr="00EB123D">
        <w:tc>
          <w:tcPr>
            <w:tcW w:w="2370" w:type="dxa"/>
            <w:shd w:val="clear" w:color="auto" w:fill="auto"/>
            <w:tcMar>
              <w:top w:w="100" w:type="dxa"/>
              <w:left w:w="100" w:type="dxa"/>
              <w:bottom w:w="100" w:type="dxa"/>
              <w:right w:w="100" w:type="dxa"/>
            </w:tcMar>
          </w:tcPr>
          <w:p w14:paraId="54AFB43D"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 xml:space="preserve">Estado de conservação da estrutura do atrativo  </w:t>
            </w:r>
          </w:p>
        </w:tc>
        <w:tc>
          <w:tcPr>
            <w:tcW w:w="6910" w:type="dxa"/>
            <w:shd w:val="clear" w:color="auto" w:fill="auto"/>
            <w:tcMar>
              <w:top w:w="100" w:type="dxa"/>
              <w:left w:w="100" w:type="dxa"/>
              <w:bottom w:w="100" w:type="dxa"/>
              <w:right w:w="100" w:type="dxa"/>
            </w:tcMar>
          </w:tcPr>
          <w:p w14:paraId="73A27255" w14:textId="3C79C199" w:rsidR="00F209C0" w:rsidRPr="00F209C0" w:rsidRDefault="00F209C0" w:rsidP="00F209C0">
            <w:pPr>
              <w:rPr>
                <w:rFonts w:ascii="Arial" w:hAnsi="Arial" w:cs="Arial"/>
                <w:sz w:val="24"/>
                <w:szCs w:val="24"/>
              </w:rPr>
            </w:pPr>
            <w:r w:rsidRPr="00F209C0">
              <w:rPr>
                <w:rFonts w:ascii="Arial" w:hAnsi="Arial" w:cs="Arial"/>
                <w:sz w:val="24"/>
                <w:szCs w:val="24"/>
              </w:rPr>
              <w:t>A estrutura do atrativo está em excelente estado de conservação. Além disso, é importante dizer que toda a administração do local está concentrada nas mãos da Márcia Nakahara, atual proprietária do local, que resolve a maior parte das demandas via Whatsapp</w:t>
            </w:r>
            <w:ins w:id="1591" w:author="Grislayne Guedes Lopes da Silva" w:date="2023-09-13T15:52:00Z">
              <w:r w:rsidR="002555ED">
                <w:rPr>
                  <w:rFonts w:ascii="Arial" w:hAnsi="Arial" w:cs="Arial"/>
                  <w:sz w:val="24"/>
                  <w:szCs w:val="24"/>
                </w:rPr>
                <w:t>.</w:t>
              </w:r>
            </w:ins>
          </w:p>
        </w:tc>
      </w:tr>
      <w:tr w:rsidR="00F209C0" w:rsidRPr="00F209C0" w14:paraId="7AF8F638" w14:textId="77777777" w:rsidTr="00EB123D">
        <w:tc>
          <w:tcPr>
            <w:tcW w:w="2370" w:type="dxa"/>
            <w:shd w:val="clear" w:color="auto" w:fill="auto"/>
            <w:tcMar>
              <w:top w:w="100" w:type="dxa"/>
              <w:left w:w="100" w:type="dxa"/>
              <w:bottom w:w="100" w:type="dxa"/>
              <w:right w:w="100" w:type="dxa"/>
            </w:tcMar>
          </w:tcPr>
          <w:p w14:paraId="08A3AB0B"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banheiro(s) do atrativo</w:t>
            </w:r>
          </w:p>
        </w:tc>
        <w:tc>
          <w:tcPr>
            <w:tcW w:w="6910" w:type="dxa"/>
            <w:shd w:val="clear" w:color="auto" w:fill="auto"/>
            <w:tcMar>
              <w:top w:w="100" w:type="dxa"/>
              <w:left w:w="100" w:type="dxa"/>
              <w:bottom w:w="100" w:type="dxa"/>
              <w:right w:w="100" w:type="dxa"/>
            </w:tcMar>
          </w:tcPr>
          <w:p w14:paraId="09E571CF" w14:textId="518DBF88" w:rsidR="00F209C0" w:rsidRPr="00F209C0" w:rsidRDefault="00F209C0" w:rsidP="00F209C0">
            <w:pPr>
              <w:rPr>
                <w:rFonts w:ascii="Arial" w:hAnsi="Arial" w:cs="Arial"/>
                <w:sz w:val="24"/>
                <w:szCs w:val="24"/>
              </w:rPr>
            </w:pPr>
            <w:r w:rsidRPr="00F209C0">
              <w:rPr>
                <w:rFonts w:ascii="Arial" w:hAnsi="Arial" w:cs="Arial"/>
                <w:sz w:val="24"/>
                <w:szCs w:val="24"/>
              </w:rPr>
              <w:t>O estado de conservação dos banheiros do atrativo é muito bom. A estrutura está em ótimas condições. Os banheiros são grandes e alguns deles são para pessoas que andam de cadeiras de rodas e há na frente deles placas indicando quais são esses banheiros específicos</w:t>
            </w:r>
            <w:ins w:id="1592" w:author="Grislayne Guedes Lopes da Silva" w:date="2023-09-13T15:52:00Z">
              <w:r w:rsidR="002555ED">
                <w:rPr>
                  <w:rFonts w:ascii="Arial" w:hAnsi="Arial" w:cs="Arial"/>
                  <w:sz w:val="24"/>
                  <w:szCs w:val="24"/>
                </w:rPr>
                <w:t>.</w:t>
              </w:r>
            </w:ins>
            <w:r w:rsidRPr="00F209C0">
              <w:rPr>
                <w:rFonts w:ascii="Arial" w:hAnsi="Arial" w:cs="Arial"/>
                <w:sz w:val="24"/>
                <w:szCs w:val="24"/>
              </w:rPr>
              <w:t xml:space="preserve"> </w:t>
            </w:r>
          </w:p>
          <w:p w14:paraId="424BB724" w14:textId="77777777" w:rsidR="00F209C0" w:rsidRPr="00F209C0" w:rsidRDefault="00F209C0" w:rsidP="00F209C0">
            <w:pPr>
              <w:rPr>
                <w:rFonts w:ascii="Arial" w:hAnsi="Arial" w:cs="Arial"/>
                <w:sz w:val="24"/>
                <w:szCs w:val="24"/>
              </w:rPr>
            </w:pPr>
          </w:p>
          <w:p w14:paraId="4239761C" w14:textId="074C50B3"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593" w:author="Grislayne Guedes Lopes da Silva" w:date="2023-08-10T21:22:00Z">
              <w:r w:rsidR="00A22A0D">
                <w:rPr>
                  <w:noProof/>
                </w:rPr>
                <w:t>127</w:t>
              </w:r>
            </w:ins>
            <w:del w:id="1594" w:author="Grislayne Guedes Lopes da Silva" w:date="2023-08-10T21:22:00Z">
              <w:r w:rsidR="00140C17" w:rsidDel="00A22A0D">
                <w:rPr>
                  <w:noProof/>
                </w:rPr>
                <w:delText>126</w:delText>
              </w:r>
            </w:del>
            <w:r w:rsidR="00B02255">
              <w:rPr>
                <w:noProof/>
              </w:rPr>
              <w:fldChar w:fldCharType="end"/>
            </w:r>
            <w:r>
              <w:t xml:space="preserve">: </w:t>
            </w:r>
            <w:r w:rsidRPr="006A6105">
              <w:t>Banheiro do atrativo</w:t>
            </w:r>
          </w:p>
          <w:p w14:paraId="1FFA3BEB"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1E1E849C" wp14:editId="13D21BA2">
                  <wp:extent cx="1360081" cy="1815021"/>
                  <wp:effectExtent l="0" t="0" r="0" b="0"/>
                  <wp:docPr id="319" name="image56.jpg" descr="Pia de banheiro branca&#10;&#10;Descrição gerada automaticamente com confiança baixa"/>
                  <wp:cNvGraphicFramePr/>
                  <a:graphic xmlns:a="http://schemas.openxmlformats.org/drawingml/2006/main">
                    <a:graphicData uri="http://schemas.openxmlformats.org/drawingml/2006/picture">
                      <pic:pic xmlns:pic="http://schemas.openxmlformats.org/drawingml/2006/picture">
                        <pic:nvPicPr>
                          <pic:cNvPr id="319" name="image56.jpg" descr="Pia de banheiro branca&#10;&#10;Descrição gerada automaticamente com confiança baixa"/>
                          <pic:cNvPicPr preferRelativeResize="0"/>
                        </pic:nvPicPr>
                        <pic:blipFill>
                          <a:blip r:embed="rId90"/>
                          <a:srcRect/>
                          <a:stretch>
                            <a:fillRect/>
                          </a:stretch>
                        </pic:blipFill>
                        <pic:spPr>
                          <a:xfrm>
                            <a:off x="0" y="0"/>
                            <a:ext cx="1360081" cy="1815021"/>
                          </a:xfrm>
                          <a:prstGeom prst="rect">
                            <a:avLst/>
                          </a:prstGeom>
                          <a:ln/>
                        </pic:spPr>
                      </pic:pic>
                    </a:graphicData>
                  </a:graphic>
                </wp:inline>
              </w:drawing>
            </w:r>
          </w:p>
          <w:p w14:paraId="5DD978B7" w14:textId="0FE345D6" w:rsidR="00F209C0" w:rsidRPr="00F209C0" w:rsidRDefault="00F209C0" w:rsidP="00F209C0">
            <w:pPr>
              <w:rPr>
                <w:rFonts w:ascii="Arial" w:hAnsi="Arial" w:cs="Arial"/>
                <w:sz w:val="24"/>
                <w:szCs w:val="24"/>
              </w:rPr>
            </w:pPr>
            <w:r w:rsidRPr="00F209C0">
              <w:rPr>
                <w:rFonts w:ascii="Arial" w:hAnsi="Arial" w:cs="Arial"/>
                <w:sz w:val="24"/>
                <w:szCs w:val="24"/>
              </w:rPr>
              <w:t>Fonte</w:t>
            </w:r>
            <w:ins w:id="1595" w:author="Grislayne Guedes Lopes da Silva" w:date="2023-09-13T15:52:00Z">
              <w:r w:rsidR="002555ED">
                <w:rPr>
                  <w:rFonts w:ascii="Arial" w:hAnsi="Arial" w:cs="Arial"/>
                  <w:sz w:val="24"/>
                  <w:szCs w:val="24"/>
                </w:rPr>
                <w:t>:</w:t>
              </w:r>
            </w:ins>
            <w:del w:id="1596" w:author="Grislayne Guedes Lopes da Silva" w:date="2023-09-13T15:52:00Z">
              <w:r w:rsidRPr="00F209C0" w:rsidDel="002555ED">
                <w:rPr>
                  <w:rFonts w:ascii="Arial" w:hAnsi="Arial" w:cs="Arial"/>
                  <w:sz w:val="24"/>
                  <w:szCs w:val="24"/>
                </w:rPr>
                <w:delText>-</w:delText>
              </w:r>
            </w:del>
            <w:r w:rsidRPr="00F209C0">
              <w:rPr>
                <w:rFonts w:ascii="Arial" w:hAnsi="Arial" w:cs="Arial"/>
                <w:sz w:val="24"/>
                <w:szCs w:val="24"/>
              </w:rPr>
              <w:t xml:space="preserve"> própria autoria, 2022</w:t>
            </w:r>
            <w:ins w:id="1597" w:author="Grislayne Guedes Lopes da Silva" w:date="2023-09-13T15:52:00Z">
              <w:r w:rsidR="002555ED">
                <w:rPr>
                  <w:rFonts w:ascii="Arial" w:hAnsi="Arial" w:cs="Arial"/>
                  <w:sz w:val="24"/>
                  <w:szCs w:val="24"/>
                </w:rPr>
                <w:t>.</w:t>
              </w:r>
            </w:ins>
          </w:p>
        </w:tc>
      </w:tr>
      <w:tr w:rsidR="00F209C0" w:rsidRPr="00F209C0" w14:paraId="5C6A73C1" w14:textId="77777777" w:rsidTr="00EB123D">
        <w:tc>
          <w:tcPr>
            <w:tcW w:w="2370" w:type="dxa"/>
            <w:shd w:val="clear" w:color="auto" w:fill="auto"/>
            <w:tcMar>
              <w:top w:w="100" w:type="dxa"/>
              <w:left w:w="100" w:type="dxa"/>
              <w:bottom w:w="100" w:type="dxa"/>
              <w:right w:w="100" w:type="dxa"/>
            </w:tcMar>
          </w:tcPr>
          <w:p w14:paraId="3C0AB835"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910" w:type="dxa"/>
            <w:shd w:val="clear" w:color="auto" w:fill="auto"/>
            <w:tcMar>
              <w:top w:w="100" w:type="dxa"/>
              <w:left w:w="100" w:type="dxa"/>
              <w:bottom w:w="100" w:type="dxa"/>
              <w:right w:w="100" w:type="dxa"/>
            </w:tcMar>
          </w:tcPr>
          <w:p w14:paraId="02499875" w14:textId="4C425F0C" w:rsidR="00F209C0" w:rsidRPr="00F209C0" w:rsidRDefault="00F209C0" w:rsidP="00F209C0">
            <w:pPr>
              <w:rPr>
                <w:rFonts w:ascii="Arial" w:hAnsi="Arial" w:cs="Arial"/>
                <w:sz w:val="24"/>
                <w:szCs w:val="24"/>
              </w:rPr>
            </w:pPr>
            <w:r w:rsidRPr="00F209C0">
              <w:rPr>
                <w:rFonts w:ascii="Arial" w:hAnsi="Arial" w:cs="Arial"/>
                <w:sz w:val="24"/>
                <w:szCs w:val="24"/>
              </w:rPr>
              <w:t>O estado de conservação dos serviços de alimentação do atrativo está ótimo, suas mesas e cadeiras estão super bem preservadas</w:t>
            </w:r>
            <w:ins w:id="1598" w:author="Grislayne Guedes Lopes da Silva" w:date="2023-09-13T15:52:00Z">
              <w:r w:rsidR="002555ED">
                <w:rPr>
                  <w:rFonts w:ascii="Arial" w:hAnsi="Arial" w:cs="Arial"/>
                  <w:sz w:val="24"/>
                  <w:szCs w:val="24"/>
                </w:rPr>
                <w:t>.</w:t>
              </w:r>
            </w:ins>
          </w:p>
        </w:tc>
      </w:tr>
      <w:tr w:rsidR="00F209C0" w:rsidRPr="00F209C0" w14:paraId="244C1F45" w14:textId="77777777" w:rsidTr="00EB123D">
        <w:tc>
          <w:tcPr>
            <w:tcW w:w="2370" w:type="dxa"/>
            <w:shd w:val="clear" w:color="auto" w:fill="auto"/>
            <w:tcMar>
              <w:top w:w="100" w:type="dxa"/>
              <w:left w:w="100" w:type="dxa"/>
              <w:bottom w:w="100" w:type="dxa"/>
              <w:right w:w="100" w:type="dxa"/>
            </w:tcMar>
          </w:tcPr>
          <w:p w14:paraId="7AE7963E"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do descarte de lixo</w:t>
            </w:r>
          </w:p>
        </w:tc>
        <w:tc>
          <w:tcPr>
            <w:tcW w:w="6910" w:type="dxa"/>
            <w:shd w:val="clear" w:color="auto" w:fill="auto"/>
            <w:tcMar>
              <w:top w:w="100" w:type="dxa"/>
              <w:left w:w="100" w:type="dxa"/>
              <w:bottom w:w="100" w:type="dxa"/>
              <w:right w:w="100" w:type="dxa"/>
            </w:tcMar>
          </w:tcPr>
          <w:p w14:paraId="217BC548" w14:textId="3292B696" w:rsidR="00F209C0" w:rsidRPr="00F209C0" w:rsidRDefault="00F209C0" w:rsidP="00F209C0">
            <w:pPr>
              <w:rPr>
                <w:rFonts w:ascii="Arial" w:hAnsi="Arial" w:cs="Arial"/>
                <w:sz w:val="24"/>
                <w:szCs w:val="24"/>
              </w:rPr>
            </w:pPr>
            <w:r w:rsidRPr="00F209C0">
              <w:rPr>
                <w:rFonts w:ascii="Arial" w:hAnsi="Arial" w:cs="Arial"/>
                <w:sz w:val="24"/>
                <w:szCs w:val="24"/>
              </w:rPr>
              <w:t>Há várias lixeiras bem espalhadas, mas poderia haver mais. O local realiza a coleta seletiva</w:t>
            </w:r>
            <w:ins w:id="1599" w:author="Grislayne Guedes Lopes da Silva" w:date="2023-09-13T15:53:00Z">
              <w:r w:rsidR="002555ED">
                <w:rPr>
                  <w:rFonts w:ascii="Arial" w:hAnsi="Arial" w:cs="Arial"/>
                  <w:sz w:val="24"/>
                  <w:szCs w:val="24"/>
                </w:rPr>
                <w:t>.</w:t>
              </w:r>
            </w:ins>
            <w:r w:rsidRPr="00F209C0">
              <w:rPr>
                <w:rFonts w:ascii="Arial" w:hAnsi="Arial" w:cs="Arial"/>
                <w:sz w:val="24"/>
                <w:szCs w:val="24"/>
              </w:rPr>
              <w:t xml:space="preserve">   </w:t>
            </w:r>
          </w:p>
        </w:tc>
      </w:tr>
      <w:tr w:rsidR="00F209C0" w:rsidRPr="00F209C0" w14:paraId="7ACBA1C6" w14:textId="77777777" w:rsidTr="00EB123D">
        <w:tc>
          <w:tcPr>
            <w:tcW w:w="2370" w:type="dxa"/>
            <w:shd w:val="clear" w:color="auto" w:fill="auto"/>
            <w:tcMar>
              <w:top w:w="100" w:type="dxa"/>
              <w:left w:w="100" w:type="dxa"/>
              <w:bottom w:w="100" w:type="dxa"/>
              <w:right w:w="100" w:type="dxa"/>
            </w:tcMar>
          </w:tcPr>
          <w:p w14:paraId="175851D1"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910" w:type="dxa"/>
            <w:shd w:val="clear" w:color="auto" w:fill="auto"/>
            <w:tcMar>
              <w:top w:w="100" w:type="dxa"/>
              <w:left w:w="100" w:type="dxa"/>
              <w:bottom w:w="100" w:type="dxa"/>
              <w:right w:w="100" w:type="dxa"/>
            </w:tcMar>
          </w:tcPr>
          <w:p w14:paraId="324777CC" w14:textId="6CB46FB9" w:rsidR="00F209C0" w:rsidRPr="00F209C0" w:rsidRDefault="00F209C0" w:rsidP="00F209C0">
            <w:pPr>
              <w:rPr>
                <w:rFonts w:ascii="Arial" w:hAnsi="Arial" w:cs="Arial"/>
                <w:sz w:val="24"/>
                <w:szCs w:val="24"/>
              </w:rPr>
            </w:pPr>
            <w:r w:rsidRPr="00F209C0">
              <w:rPr>
                <w:rFonts w:ascii="Arial" w:hAnsi="Arial" w:cs="Arial"/>
                <w:sz w:val="24"/>
                <w:szCs w:val="24"/>
              </w:rPr>
              <w:t>Há folhetos, guias e folders na lojinha do atrativo</w:t>
            </w:r>
            <w:ins w:id="1600" w:author="Grislayne Guedes Lopes da Silva" w:date="2023-09-13T15:53:00Z">
              <w:r w:rsidR="002555ED">
                <w:rPr>
                  <w:rFonts w:ascii="Arial" w:hAnsi="Arial" w:cs="Arial"/>
                  <w:sz w:val="24"/>
                  <w:szCs w:val="24"/>
                </w:rPr>
                <w:t>.</w:t>
              </w:r>
            </w:ins>
          </w:p>
        </w:tc>
      </w:tr>
      <w:tr w:rsidR="00F209C0" w:rsidRPr="00F209C0" w14:paraId="3D5554DB" w14:textId="77777777" w:rsidTr="00EB123D">
        <w:tc>
          <w:tcPr>
            <w:tcW w:w="2370" w:type="dxa"/>
            <w:shd w:val="clear" w:color="auto" w:fill="auto"/>
            <w:tcMar>
              <w:top w:w="100" w:type="dxa"/>
              <w:left w:w="100" w:type="dxa"/>
              <w:bottom w:w="100" w:type="dxa"/>
              <w:right w:w="100" w:type="dxa"/>
            </w:tcMar>
          </w:tcPr>
          <w:p w14:paraId="710A32DF"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910" w:type="dxa"/>
            <w:shd w:val="clear" w:color="auto" w:fill="auto"/>
            <w:tcMar>
              <w:top w:w="100" w:type="dxa"/>
              <w:left w:w="100" w:type="dxa"/>
              <w:bottom w:w="100" w:type="dxa"/>
              <w:right w:w="100" w:type="dxa"/>
            </w:tcMar>
          </w:tcPr>
          <w:p w14:paraId="2F4E7E4A" w14:textId="69C18559" w:rsidR="00F209C0" w:rsidRPr="00F209C0" w:rsidRDefault="00F209C0" w:rsidP="00F209C0">
            <w:pPr>
              <w:rPr>
                <w:rFonts w:ascii="Arial" w:hAnsi="Arial" w:cs="Arial"/>
                <w:sz w:val="24"/>
                <w:szCs w:val="24"/>
              </w:rPr>
            </w:pPr>
            <w:r w:rsidRPr="00F209C0">
              <w:rPr>
                <w:rFonts w:ascii="Arial" w:hAnsi="Arial" w:cs="Arial"/>
                <w:sz w:val="24"/>
                <w:szCs w:val="24"/>
              </w:rPr>
              <w:t>Há tanto banheiros específicos para cadeirantes quanto andadores</w:t>
            </w:r>
            <w:ins w:id="1601" w:author="Grislayne Guedes Lopes da Silva" w:date="2023-09-13T15:53:00Z">
              <w:r w:rsidR="002555ED">
                <w:rPr>
                  <w:rFonts w:ascii="Arial" w:hAnsi="Arial" w:cs="Arial"/>
                  <w:sz w:val="24"/>
                  <w:szCs w:val="24"/>
                </w:rPr>
                <w:t>.</w:t>
              </w:r>
            </w:ins>
            <w:r w:rsidRPr="00F209C0">
              <w:rPr>
                <w:rFonts w:ascii="Arial" w:hAnsi="Arial" w:cs="Arial"/>
                <w:sz w:val="24"/>
                <w:szCs w:val="24"/>
              </w:rPr>
              <w:t xml:space="preserve"> </w:t>
            </w:r>
          </w:p>
          <w:p w14:paraId="714F984C" w14:textId="77777777" w:rsidR="00F209C0" w:rsidRPr="00F209C0" w:rsidRDefault="00F209C0" w:rsidP="00F209C0">
            <w:pPr>
              <w:rPr>
                <w:rFonts w:ascii="Arial" w:hAnsi="Arial" w:cs="Arial"/>
                <w:sz w:val="24"/>
                <w:szCs w:val="24"/>
              </w:rPr>
            </w:pPr>
          </w:p>
          <w:p w14:paraId="2C145953" w14:textId="2B222E26" w:rsidR="005C5153" w:rsidRDefault="005C5153" w:rsidP="005C5153">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1602" w:author="Grislayne Guedes Lopes da Silva" w:date="2023-08-10T21:22:00Z">
              <w:r w:rsidR="00A22A0D">
                <w:rPr>
                  <w:noProof/>
                </w:rPr>
                <w:t>128</w:t>
              </w:r>
            </w:ins>
            <w:del w:id="1603" w:author="Grislayne Guedes Lopes da Silva" w:date="2023-08-10T21:22:00Z">
              <w:r w:rsidR="00D73B7F" w:rsidDel="00A22A0D">
                <w:rPr>
                  <w:noProof/>
                </w:rPr>
                <w:delText>127</w:delText>
              </w:r>
            </w:del>
            <w:r w:rsidR="00B02255">
              <w:rPr>
                <w:noProof/>
              </w:rPr>
              <w:fldChar w:fldCharType="end"/>
            </w:r>
            <w:r>
              <w:t xml:space="preserve">: </w:t>
            </w:r>
            <w:r w:rsidRPr="00981CD4">
              <w:t>Banheiro específico para cadeirantes</w:t>
            </w:r>
          </w:p>
          <w:p w14:paraId="34ACA985"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7E7AE0DA" wp14:editId="4B110494">
                  <wp:extent cx="1416110" cy="1889792"/>
                  <wp:effectExtent l="0" t="0" r="0" b="0"/>
                  <wp:docPr id="320" name="image65.jpg" descr="Porta de madeira aberta&#10;&#10;Descrição gerada automaticamente com confiança baixa"/>
                  <wp:cNvGraphicFramePr/>
                  <a:graphic xmlns:a="http://schemas.openxmlformats.org/drawingml/2006/main">
                    <a:graphicData uri="http://schemas.openxmlformats.org/drawingml/2006/picture">
                      <pic:pic xmlns:pic="http://schemas.openxmlformats.org/drawingml/2006/picture">
                        <pic:nvPicPr>
                          <pic:cNvPr id="320" name="image65.jpg" descr="Porta de madeira aberta&#10;&#10;Descrição gerada automaticamente com confiança baixa"/>
                          <pic:cNvPicPr preferRelativeResize="0"/>
                        </pic:nvPicPr>
                        <pic:blipFill>
                          <a:blip r:embed="rId91"/>
                          <a:srcRect/>
                          <a:stretch>
                            <a:fillRect/>
                          </a:stretch>
                        </pic:blipFill>
                        <pic:spPr>
                          <a:xfrm>
                            <a:off x="0" y="0"/>
                            <a:ext cx="1416110" cy="1889792"/>
                          </a:xfrm>
                          <a:prstGeom prst="rect">
                            <a:avLst/>
                          </a:prstGeom>
                          <a:ln/>
                        </pic:spPr>
                      </pic:pic>
                    </a:graphicData>
                  </a:graphic>
                </wp:inline>
              </w:drawing>
            </w:r>
          </w:p>
          <w:p w14:paraId="5EF022E4" w14:textId="1411D37E" w:rsidR="00F209C0" w:rsidRPr="00F209C0" w:rsidRDefault="00F209C0" w:rsidP="00F209C0">
            <w:pPr>
              <w:rPr>
                <w:rFonts w:ascii="Arial" w:hAnsi="Arial" w:cs="Arial"/>
                <w:sz w:val="24"/>
                <w:szCs w:val="24"/>
              </w:rPr>
            </w:pPr>
            <w:r w:rsidRPr="00F209C0">
              <w:rPr>
                <w:rFonts w:ascii="Arial" w:hAnsi="Arial" w:cs="Arial"/>
                <w:sz w:val="24"/>
                <w:szCs w:val="24"/>
              </w:rPr>
              <w:t>Fonte</w:t>
            </w:r>
            <w:del w:id="1604" w:author="Grislayne Guedes Lopes da Silva" w:date="2023-09-13T15:53:00Z">
              <w:r w:rsidRPr="00F209C0" w:rsidDel="002555ED">
                <w:rPr>
                  <w:rFonts w:ascii="Arial" w:hAnsi="Arial" w:cs="Arial"/>
                  <w:sz w:val="24"/>
                  <w:szCs w:val="24"/>
                </w:rPr>
                <w:delText>-</w:delText>
              </w:r>
            </w:del>
            <w:ins w:id="1605" w:author="Grislayne Guedes Lopes da Silva" w:date="2023-09-13T15:53:00Z">
              <w:r w:rsidR="002555ED">
                <w:rPr>
                  <w:rFonts w:ascii="Arial" w:hAnsi="Arial" w:cs="Arial"/>
                  <w:sz w:val="24"/>
                  <w:szCs w:val="24"/>
                </w:rPr>
                <w:t>:</w:t>
              </w:r>
            </w:ins>
            <w:r w:rsidRPr="00F209C0">
              <w:rPr>
                <w:rFonts w:ascii="Arial" w:hAnsi="Arial" w:cs="Arial"/>
                <w:sz w:val="24"/>
                <w:szCs w:val="24"/>
              </w:rPr>
              <w:t xml:space="preserve"> própria autoria, 2022</w:t>
            </w:r>
            <w:ins w:id="1606" w:author="Grislayne Guedes Lopes da Silva" w:date="2023-09-13T15:53:00Z">
              <w:r w:rsidR="002555ED">
                <w:rPr>
                  <w:rFonts w:ascii="Arial" w:hAnsi="Arial" w:cs="Arial"/>
                  <w:sz w:val="24"/>
                  <w:szCs w:val="24"/>
                </w:rPr>
                <w:t>.</w:t>
              </w:r>
            </w:ins>
          </w:p>
          <w:p w14:paraId="3D775AEC" w14:textId="77777777" w:rsidR="00F209C0" w:rsidRPr="00F209C0" w:rsidRDefault="00F209C0" w:rsidP="00F209C0">
            <w:pPr>
              <w:rPr>
                <w:rFonts w:ascii="Arial" w:hAnsi="Arial" w:cs="Arial"/>
                <w:sz w:val="24"/>
                <w:szCs w:val="24"/>
              </w:rPr>
            </w:pPr>
          </w:p>
          <w:p w14:paraId="7CC052D0" w14:textId="2365204D"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607" w:author="Grislayne Guedes Lopes da Silva" w:date="2023-08-10T21:22:00Z">
              <w:r w:rsidR="00A22A0D">
                <w:rPr>
                  <w:noProof/>
                </w:rPr>
                <w:t>129</w:t>
              </w:r>
            </w:ins>
            <w:del w:id="1608" w:author="Grislayne Guedes Lopes da Silva" w:date="2023-08-10T21:22:00Z">
              <w:r w:rsidR="00D73B7F" w:rsidDel="00A22A0D">
                <w:rPr>
                  <w:noProof/>
                </w:rPr>
                <w:delText>128</w:delText>
              </w:r>
            </w:del>
            <w:r w:rsidR="00B02255">
              <w:rPr>
                <w:noProof/>
              </w:rPr>
              <w:fldChar w:fldCharType="end"/>
            </w:r>
            <w:r>
              <w:t xml:space="preserve">: </w:t>
            </w:r>
            <w:r w:rsidRPr="0050267E">
              <w:t>Andador</w:t>
            </w:r>
          </w:p>
          <w:p w14:paraId="2846719B"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66E9857E" wp14:editId="27B329E9">
                  <wp:extent cx="1558799" cy="2087206"/>
                  <wp:effectExtent l="0" t="0" r="0" b="0"/>
                  <wp:docPr id="321" name="image58.jpg" descr="Cadeira de balanço&#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321" name="image58.jpg" descr="Cadeira de balanço&#10;&#10;Descrição gerada automaticamente com confiança média"/>
                          <pic:cNvPicPr preferRelativeResize="0"/>
                        </pic:nvPicPr>
                        <pic:blipFill>
                          <a:blip r:embed="rId92"/>
                          <a:srcRect/>
                          <a:stretch>
                            <a:fillRect/>
                          </a:stretch>
                        </pic:blipFill>
                        <pic:spPr>
                          <a:xfrm>
                            <a:off x="0" y="0"/>
                            <a:ext cx="1558799" cy="2087206"/>
                          </a:xfrm>
                          <a:prstGeom prst="rect">
                            <a:avLst/>
                          </a:prstGeom>
                          <a:ln/>
                        </pic:spPr>
                      </pic:pic>
                    </a:graphicData>
                  </a:graphic>
                </wp:inline>
              </w:drawing>
            </w:r>
          </w:p>
          <w:p w14:paraId="318102CE" w14:textId="51940EB7" w:rsidR="00F209C0" w:rsidRPr="00F209C0" w:rsidRDefault="00F209C0" w:rsidP="00F209C0">
            <w:pPr>
              <w:rPr>
                <w:rFonts w:ascii="Arial" w:hAnsi="Arial" w:cs="Arial"/>
                <w:sz w:val="24"/>
                <w:szCs w:val="24"/>
              </w:rPr>
            </w:pPr>
            <w:r w:rsidRPr="00F209C0">
              <w:rPr>
                <w:rFonts w:ascii="Arial" w:hAnsi="Arial" w:cs="Arial"/>
                <w:sz w:val="24"/>
                <w:szCs w:val="24"/>
              </w:rPr>
              <w:t>Fonte</w:t>
            </w:r>
            <w:ins w:id="1609" w:author="Grislayne Guedes Lopes da Silva" w:date="2023-09-13T15:53:00Z">
              <w:r w:rsidR="002555ED">
                <w:rPr>
                  <w:rFonts w:ascii="Arial" w:hAnsi="Arial" w:cs="Arial"/>
                  <w:sz w:val="24"/>
                  <w:szCs w:val="24"/>
                </w:rPr>
                <w:t>:</w:t>
              </w:r>
            </w:ins>
            <w:del w:id="1610" w:author="Grislayne Guedes Lopes da Silva" w:date="2023-09-13T15:53:00Z">
              <w:r w:rsidRPr="00F209C0" w:rsidDel="002555ED">
                <w:rPr>
                  <w:rFonts w:ascii="Arial" w:hAnsi="Arial" w:cs="Arial"/>
                  <w:sz w:val="24"/>
                  <w:szCs w:val="24"/>
                </w:rPr>
                <w:delText>-</w:delText>
              </w:r>
            </w:del>
            <w:r w:rsidRPr="00F209C0">
              <w:rPr>
                <w:rFonts w:ascii="Arial" w:hAnsi="Arial" w:cs="Arial"/>
                <w:sz w:val="24"/>
                <w:szCs w:val="24"/>
              </w:rPr>
              <w:t xml:space="preserve"> própria autoria, 2022</w:t>
            </w:r>
            <w:ins w:id="1611" w:author="Grislayne Guedes Lopes da Silva" w:date="2023-09-13T15:53:00Z">
              <w:r w:rsidR="002555ED">
                <w:rPr>
                  <w:rFonts w:ascii="Arial" w:hAnsi="Arial" w:cs="Arial"/>
                  <w:sz w:val="24"/>
                  <w:szCs w:val="24"/>
                </w:rPr>
                <w:t>.</w:t>
              </w:r>
            </w:ins>
            <w:r w:rsidRPr="00F209C0">
              <w:rPr>
                <w:rFonts w:ascii="Arial" w:hAnsi="Arial" w:cs="Arial"/>
                <w:sz w:val="24"/>
                <w:szCs w:val="24"/>
              </w:rPr>
              <w:t xml:space="preserve"> </w:t>
            </w:r>
          </w:p>
        </w:tc>
      </w:tr>
      <w:tr w:rsidR="00F209C0" w:rsidRPr="00F209C0" w14:paraId="4A61F047" w14:textId="77777777" w:rsidTr="00EB123D">
        <w:tc>
          <w:tcPr>
            <w:tcW w:w="2370" w:type="dxa"/>
            <w:shd w:val="clear" w:color="auto" w:fill="auto"/>
            <w:tcMar>
              <w:top w:w="100" w:type="dxa"/>
              <w:left w:w="100" w:type="dxa"/>
              <w:bottom w:w="100" w:type="dxa"/>
              <w:right w:w="100" w:type="dxa"/>
            </w:tcMar>
          </w:tcPr>
          <w:p w14:paraId="0DA51BFF"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O atrativo é visitado pela população local?</w:t>
            </w:r>
          </w:p>
        </w:tc>
        <w:tc>
          <w:tcPr>
            <w:tcW w:w="6910" w:type="dxa"/>
            <w:shd w:val="clear" w:color="auto" w:fill="auto"/>
            <w:tcMar>
              <w:top w:w="100" w:type="dxa"/>
              <w:left w:w="100" w:type="dxa"/>
              <w:bottom w:w="100" w:type="dxa"/>
              <w:right w:w="100" w:type="dxa"/>
            </w:tcMar>
          </w:tcPr>
          <w:p w14:paraId="122FAF3A" w14:textId="63AD87F0" w:rsidR="00F209C0" w:rsidRPr="00F209C0" w:rsidRDefault="00F209C0" w:rsidP="00F209C0">
            <w:pPr>
              <w:rPr>
                <w:rFonts w:ascii="Arial" w:hAnsi="Arial" w:cs="Arial"/>
                <w:sz w:val="24"/>
                <w:szCs w:val="24"/>
              </w:rPr>
            </w:pPr>
            <w:r w:rsidRPr="00F209C0">
              <w:rPr>
                <w:rFonts w:ascii="Arial" w:hAnsi="Arial" w:cs="Arial"/>
                <w:sz w:val="24"/>
                <w:szCs w:val="24"/>
              </w:rPr>
              <w:t>O atrativo não é visitado pela população local. 90</w:t>
            </w:r>
            <w:ins w:id="1612" w:author="Grislayne Guedes Lopes da Silva" w:date="2023-09-13T15:53:00Z">
              <w:r w:rsidR="002555ED">
                <w:rPr>
                  <w:rFonts w:ascii="Arial" w:hAnsi="Arial" w:cs="Arial"/>
                  <w:sz w:val="24"/>
                  <w:szCs w:val="24"/>
                </w:rPr>
                <w:t>%</w:t>
              </w:r>
            </w:ins>
            <w:r w:rsidRPr="00F209C0">
              <w:rPr>
                <w:rFonts w:ascii="Arial" w:hAnsi="Arial" w:cs="Arial"/>
                <w:sz w:val="24"/>
                <w:szCs w:val="24"/>
              </w:rPr>
              <w:t xml:space="preserve"> </w:t>
            </w:r>
            <w:del w:id="1613" w:author="Grislayne Guedes Lopes da Silva" w:date="2023-09-13T15:53:00Z">
              <w:r w:rsidRPr="00F209C0" w:rsidDel="002555ED">
                <w:rPr>
                  <w:rFonts w:ascii="Arial" w:hAnsi="Arial" w:cs="Arial"/>
                  <w:sz w:val="24"/>
                  <w:szCs w:val="24"/>
                </w:rPr>
                <w:delText xml:space="preserve">por cento </w:delText>
              </w:r>
            </w:del>
            <w:r w:rsidRPr="00F209C0">
              <w:rPr>
                <w:rFonts w:ascii="Arial" w:hAnsi="Arial" w:cs="Arial"/>
                <w:sz w:val="24"/>
                <w:szCs w:val="24"/>
              </w:rPr>
              <w:t>dos turistas do atrativo são das cidades de São Paulo e Santo</w:t>
            </w:r>
            <w:ins w:id="1614" w:author="Grislayne Guedes Lopes da Silva" w:date="2023-09-13T15:53:00Z">
              <w:r w:rsidR="002555ED">
                <w:rPr>
                  <w:rFonts w:ascii="Arial" w:hAnsi="Arial" w:cs="Arial"/>
                  <w:sz w:val="24"/>
                  <w:szCs w:val="24"/>
                </w:rPr>
                <w:t>s.</w:t>
              </w:r>
            </w:ins>
          </w:p>
        </w:tc>
      </w:tr>
      <w:tr w:rsidR="00F209C0" w:rsidRPr="00F209C0" w14:paraId="0A4197B1" w14:textId="77777777" w:rsidTr="00EB123D">
        <w:tc>
          <w:tcPr>
            <w:tcW w:w="2370" w:type="dxa"/>
            <w:shd w:val="clear" w:color="auto" w:fill="auto"/>
            <w:tcMar>
              <w:top w:w="100" w:type="dxa"/>
              <w:left w:w="100" w:type="dxa"/>
              <w:bottom w:w="100" w:type="dxa"/>
              <w:right w:w="100" w:type="dxa"/>
            </w:tcMar>
          </w:tcPr>
          <w:p w14:paraId="2A4BB414"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Observações </w:t>
            </w:r>
          </w:p>
        </w:tc>
        <w:tc>
          <w:tcPr>
            <w:tcW w:w="6910" w:type="dxa"/>
            <w:shd w:val="clear" w:color="auto" w:fill="auto"/>
            <w:tcMar>
              <w:top w:w="100" w:type="dxa"/>
              <w:left w:w="100" w:type="dxa"/>
              <w:bottom w:w="100" w:type="dxa"/>
              <w:right w:w="100" w:type="dxa"/>
            </w:tcMar>
          </w:tcPr>
          <w:p w14:paraId="35482667"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O principal público-alvo do atrativo é a terceira idade, mas, muitas vezes, as pessoas de terceira idade acabam trazendo também seus netos. </w:t>
            </w:r>
          </w:p>
          <w:p w14:paraId="2BF60DAB"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Dessa forma, as crianças acabam sendo expostas desde cedo ao tema do pequeno produtor e a sua importância. </w:t>
            </w:r>
          </w:p>
          <w:p w14:paraId="19772134"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Outro ponto é que a maioria do público do local vem de agências de viagem ou chegam lá por meio de associações que costumam visitar o Sítio Nakahara, como a associação japonesa.  </w:t>
            </w:r>
          </w:p>
        </w:tc>
      </w:tr>
    </w:tbl>
    <w:p w14:paraId="116525F0" w14:textId="77777777" w:rsidR="00F209C0" w:rsidRPr="00F209C0" w:rsidRDefault="00F209C0" w:rsidP="00F209C0">
      <w:pPr>
        <w:rPr>
          <w:rFonts w:ascii="Arial" w:hAnsi="Arial" w:cs="Arial"/>
          <w:b/>
          <w:sz w:val="24"/>
          <w:szCs w:val="24"/>
        </w:rPr>
      </w:pPr>
    </w:p>
    <w:tbl>
      <w:tblPr>
        <w:tblW w:w="928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70"/>
        <w:gridCol w:w="6910"/>
      </w:tblGrid>
      <w:tr w:rsidR="00F209C0" w:rsidRPr="00F209C0" w14:paraId="0CAADA13" w14:textId="77777777" w:rsidTr="00EB123D">
        <w:tc>
          <w:tcPr>
            <w:tcW w:w="2370" w:type="dxa"/>
            <w:shd w:val="clear" w:color="auto" w:fill="auto"/>
            <w:tcMar>
              <w:top w:w="100" w:type="dxa"/>
              <w:left w:w="100" w:type="dxa"/>
              <w:bottom w:w="100" w:type="dxa"/>
              <w:right w:w="100" w:type="dxa"/>
            </w:tcMar>
          </w:tcPr>
          <w:p w14:paraId="706D2A59"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 xml:space="preserve">Nome do Atrativo </w:t>
            </w:r>
          </w:p>
        </w:tc>
        <w:tc>
          <w:tcPr>
            <w:tcW w:w="6910" w:type="dxa"/>
            <w:shd w:val="clear" w:color="auto" w:fill="auto"/>
            <w:tcMar>
              <w:top w:w="100" w:type="dxa"/>
              <w:left w:w="100" w:type="dxa"/>
              <w:bottom w:w="100" w:type="dxa"/>
              <w:right w:w="100" w:type="dxa"/>
            </w:tcMar>
          </w:tcPr>
          <w:p w14:paraId="26FE8115" w14:textId="77777777" w:rsidR="00F209C0" w:rsidRPr="00F209C0" w:rsidRDefault="00F209C0" w:rsidP="00F209C0">
            <w:pPr>
              <w:rPr>
                <w:rFonts w:ascii="Arial" w:hAnsi="Arial" w:cs="Arial"/>
                <w:b/>
                <w:sz w:val="24"/>
                <w:szCs w:val="24"/>
              </w:rPr>
            </w:pPr>
            <w:r w:rsidRPr="00F209C0">
              <w:rPr>
                <w:rFonts w:ascii="Arial" w:hAnsi="Arial" w:cs="Arial"/>
                <w:b/>
                <w:sz w:val="24"/>
                <w:szCs w:val="24"/>
              </w:rPr>
              <w:t>Sítio Arakawa</w:t>
            </w:r>
          </w:p>
        </w:tc>
      </w:tr>
      <w:tr w:rsidR="00F209C0" w:rsidRPr="00F209C0" w14:paraId="7F1F4374" w14:textId="77777777" w:rsidTr="00EB123D">
        <w:tc>
          <w:tcPr>
            <w:tcW w:w="2370" w:type="dxa"/>
            <w:shd w:val="clear" w:color="auto" w:fill="auto"/>
            <w:tcMar>
              <w:top w:w="100" w:type="dxa"/>
              <w:left w:w="100" w:type="dxa"/>
              <w:bottom w:w="100" w:type="dxa"/>
              <w:right w:w="100" w:type="dxa"/>
            </w:tcMar>
          </w:tcPr>
          <w:p w14:paraId="117CBD68"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910" w:type="dxa"/>
            <w:shd w:val="clear" w:color="auto" w:fill="auto"/>
            <w:tcMar>
              <w:top w:w="100" w:type="dxa"/>
              <w:left w:w="100" w:type="dxa"/>
              <w:bottom w:w="100" w:type="dxa"/>
              <w:right w:w="100" w:type="dxa"/>
            </w:tcMar>
          </w:tcPr>
          <w:p w14:paraId="797B0297" w14:textId="0CB86297" w:rsidR="00F209C0" w:rsidRPr="00F209C0" w:rsidRDefault="00F209C0" w:rsidP="00F209C0">
            <w:pPr>
              <w:rPr>
                <w:rFonts w:ascii="Arial" w:hAnsi="Arial" w:cs="Arial"/>
                <w:sz w:val="24"/>
                <w:szCs w:val="24"/>
              </w:rPr>
            </w:pPr>
            <w:r w:rsidRPr="00F209C0">
              <w:rPr>
                <w:rFonts w:ascii="Arial" w:hAnsi="Arial" w:cs="Arial"/>
                <w:sz w:val="24"/>
                <w:szCs w:val="24"/>
              </w:rPr>
              <w:t xml:space="preserve">O Sítio é voltado para o Turismo Rural, à produção de frutas e à pesca </w:t>
            </w:r>
            <w:r w:rsidRPr="006F2FFD">
              <w:rPr>
                <w:rFonts w:ascii="Arial" w:hAnsi="Arial" w:cs="Arial"/>
                <w:sz w:val="24"/>
                <w:szCs w:val="24"/>
              </w:rPr>
              <w:t>esportiva (CANAL RURAL, 2021)</w:t>
            </w:r>
            <w:ins w:id="1615" w:author="Grislayne Guedes Lopes da Silva" w:date="2023-09-13T15:54:00Z">
              <w:r w:rsidR="002555ED" w:rsidRPr="006F0265">
                <w:rPr>
                  <w:rFonts w:ascii="Arial" w:hAnsi="Arial" w:cs="Arial"/>
                  <w:sz w:val="24"/>
                  <w:szCs w:val="24"/>
                </w:rPr>
                <w:t>.</w:t>
              </w:r>
            </w:ins>
          </w:p>
        </w:tc>
      </w:tr>
      <w:tr w:rsidR="00F209C0" w:rsidRPr="00F209C0" w14:paraId="0366EAF9" w14:textId="77777777" w:rsidTr="00EB123D">
        <w:tc>
          <w:tcPr>
            <w:tcW w:w="2370" w:type="dxa"/>
            <w:shd w:val="clear" w:color="auto" w:fill="auto"/>
            <w:tcMar>
              <w:top w:w="100" w:type="dxa"/>
              <w:left w:w="100" w:type="dxa"/>
              <w:bottom w:w="100" w:type="dxa"/>
              <w:right w:w="100" w:type="dxa"/>
            </w:tcMar>
          </w:tcPr>
          <w:p w14:paraId="6D6BA8DB"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910" w:type="dxa"/>
            <w:shd w:val="clear" w:color="auto" w:fill="auto"/>
            <w:tcMar>
              <w:top w:w="100" w:type="dxa"/>
              <w:left w:w="100" w:type="dxa"/>
              <w:bottom w:w="100" w:type="dxa"/>
              <w:right w:w="100" w:type="dxa"/>
            </w:tcMar>
          </w:tcPr>
          <w:p w14:paraId="5639D32B" w14:textId="03BEA86D" w:rsidR="00F209C0" w:rsidRPr="00F209C0" w:rsidRDefault="00F209C0" w:rsidP="00F209C0">
            <w:pPr>
              <w:rPr>
                <w:rFonts w:ascii="Arial" w:hAnsi="Arial" w:cs="Arial"/>
                <w:sz w:val="24"/>
                <w:szCs w:val="24"/>
              </w:rPr>
            </w:pPr>
            <w:r w:rsidRPr="00F209C0">
              <w:rPr>
                <w:rFonts w:ascii="Arial" w:hAnsi="Arial" w:cs="Arial"/>
                <w:sz w:val="24"/>
                <w:szCs w:val="24"/>
              </w:rPr>
              <w:t xml:space="preserve">Rod. Eng. Cândido do Rego Chaves, km 57 - Pindorama, Mogi das Cruzes - SP, </w:t>
            </w:r>
            <w:ins w:id="1616" w:author="Grislayne Guedes Lopes da Silva" w:date="2023-09-13T15:54:00Z">
              <w:r w:rsidR="002555ED">
                <w:rPr>
                  <w:rFonts w:ascii="Arial" w:hAnsi="Arial" w:cs="Arial"/>
                  <w:sz w:val="24"/>
                  <w:szCs w:val="24"/>
                </w:rPr>
                <w:t xml:space="preserve">CEP: </w:t>
              </w:r>
            </w:ins>
            <w:r w:rsidRPr="00F209C0">
              <w:rPr>
                <w:rFonts w:ascii="Arial" w:hAnsi="Arial" w:cs="Arial"/>
                <w:sz w:val="24"/>
                <w:szCs w:val="24"/>
              </w:rPr>
              <w:t>08751-300</w:t>
            </w:r>
            <w:ins w:id="1617" w:author="Grislayne Guedes Lopes da Silva" w:date="2023-09-13T15:54:00Z">
              <w:r w:rsidR="002555ED">
                <w:rPr>
                  <w:rFonts w:ascii="Arial" w:hAnsi="Arial" w:cs="Arial"/>
                  <w:sz w:val="24"/>
                  <w:szCs w:val="24"/>
                </w:rPr>
                <w:t>.</w:t>
              </w:r>
            </w:ins>
          </w:p>
        </w:tc>
      </w:tr>
      <w:tr w:rsidR="00F209C0" w:rsidRPr="00F209C0" w14:paraId="6A0ED3A0" w14:textId="77777777" w:rsidTr="00EB123D">
        <w:tc>
          <w:tcPr>
            <w:tcW w:w="2370" w:type="dxa"/>
            <w:shd w:val="clear" w:color="auto" w:fill="auto"/>
            <w:tcMar>
              <w:top w:w="100" w:type="dxa"/>
              <w:left w:w="100" w:type="dxa"/>
              <w:bottom w:w="100" w:type="dxa"/>
              <w:right w:w="100" w:type="dxa"/>
            </w:tcMar>
          </w:tcPr>
          <w:p w14:paraId="1E50F779"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910" w:type="dxa"/>
            <w:shd w:val="clear" w:color="auto" w:fill="auto"/>
            <w:tcMar>
              <w:top w:w="100" w:type="dxa"/>
              <w:left w:w="100" w:type="dxa"/>
              <w:bottom w:w="100" w:type="dxa"/>
              <w:right w:w="100" w:type="dxa"/>
            </w:tcMar>
          </w:tcPr>
          <w:p w14:paraId="2332AC75" w14:textId="572B6818" w:rsidR="00F209C0" w:rsidRPr="00F209C0" w:rsidRDefault="00F209C0" w:rsidP="00F209C0">
            <w:pPr>
              <w:rPr>
                <w:rFonts w:ascii="Arial" w:hAnsi="Arial" w:cs="Arial"/>
                <w:sz w:val="24"/>
                <w:szCs w:val="24"/>
              </w:rPr>
            </w:pPr>
            <w:r w:rsidRPr="00F209C0">
              <w:rPr>
                <w:rFonts w:ascii="Arial" w:hAnsi="Arial" w:cs="Arial"/>
                <w:sz w:val="24"/>
                <w:szCs w:val="24"/>
              </w:rPr>
              <w:t>Visitas com agendamento prévio</w:t>
            </w:r>
            <w:ins w:id="1618" w:author="Grislayne Guedes Lopes da Silva" w:date="2023-09-13T15:54:00Z">
              <w:r w:rsidR="002555ED">
                <w:rPr>
                  <w:rFonts w:ascii="Arial" w:hAnsi="Arial" w:cs="Arial"/>
                  <w:sz w:val="24"/>
                  <w:szCs w:val="24"/>
                </w:rPr>
                <w:t>.</w:t>
              </w:r>
            </w:ins>
          </w:p>
        </w:tc>
      </w:tr>
      <w:tr w:rsidR="00F209C0" w:rsidRPr="00F209C0" w14:paraId="11138654" w14:textId="77777777" w:rsidTr="00EB123D">
        <w:tc>
          <w:tcPr>
            <w:tcW w:w="2370" w:type="dxa"/>
            <w:shd w:val="clear" w:color="auto" w:fill="auto"/>
            <w:tcMar>
              <w:top w:w="100" w:type="dxa"/>
              <w:left w:w="100" w:type="dxa"/>
              <w:bottom w:w="100" w:type="dxa"/>
              <w:right w:w="100" w:type="dxa"/>
            </w:tcMar>
          </w:tcPr>
          <w:p w14:paraId="55D99A22"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910" w:type="dxa"/>
            <w:shd w:val="clear" w:color="auto" w:fill="auto"/>
            <w:tcMar>
              <w:top w:w="100" w:type="dxa"/>
              <w:left w:w="100" w:type="dxa"/>
              <w:bottom w:w="100" w:type="dxa"/>
              <w:right w:w="100" w:type="dxa"/>
            </w:tcMar>
          </w:tcPr>
          <w:p w14:paraId="17FAF19B"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Domingo das 11h às 16h. </w:t>
            </w:r>
          </w:p>
        </w:tc>
      </w:tr>
      <w:tr w:rsidR="00F209C0" w:rsidRPr="00F209C0" w14:paraId="7F0EE8C0" w14:textId="77777777" w:rsidTr="00EB123D">
        <w:tc>
          <w:tcPr>
            <w:tcW w:w="2370" w:type="dxa"/>
            <w:shd w:val="clear" w:color="auto" w:fill="auto"/>
            <w:tcMar>
              <w:top w:w="100" w:type="dxa"/>
              <w:left w:w="100" w:type="dxa"/>
              <w:bottom w:w="100" w:type="dxa"/>
              <w:right w:w="100" w:type="dxa"/>
            </w:tcMar>
          </w:tcPr>
          <w:p w14:paraId="3514EEC7"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910" w:type="dxa"/>
            <w:shd w:val="clear" w:color="auto" w:fill="auto"/>
            <w:tcMar>
              <w:top w:w="100" w:type="dxa"/>
              <w:left w:w="100" w:type="dxa"/>
              <w:bottom w:w="100" w:type="dxa"/>
              <w:right w:w="100" w:type="dxa"/>
            </w:tcMar>
          </w:tcPr>
          <w:p w14:paraId="7F190CD9" w14:textId="14C61200" w:rsidR="00F209C0" w:rsidRPr="00F209C0" w:rsidRDefault="00F209C0" w:rsidP="00F209C0">
            <w:pPr>
              <w:rPr>
                <w:rFonts w:ascii="Arial" w:hAnsi="Arial" w:cs="Arial"/>
                <w:sz w:val="24"/>
                <w:szCs w:val="24"/>
              </w:rPr>
            </w:pPr>
            <w:r w:rsidRPr="00F209C0">
              <w:rPr>
                <w:rFonts w:ascii="Arial" w:hAnsi="Arial" w:cs="Arial"/>
                <w:sz w:val="24"/>
                <w:szCs w:val="24"/>
              </w:rPr>
              <w:t>29 minutos</w:t>
            </w:r>
            <w:ins w:id="1619" w:author="Grislayne Guedes Lopes da Silva" w:date="2023-09-13T15:54:00Z">
              <w:r w:rsidR="002555ED">
                <w:rPr>
                  <w:rFonts w:ascii="Arial" w:hAnsi="Arial" w:cs="Arial"/>
                  <w:sz w:val="24"/>
                  <w:szCs w:val="24"/>
                </w:rPr>
                <w:t>.</w:t>
              </w:r>
            </w:ins>
          </w:p>
        </w:tc>
      </w:tr>
      <w:tr w:rsidR="00F209C0" w:rsidRPr="00F209C0" w14:paraId="07F5A164" w14:textId="77777777" w:rsidTr="00EB123D">
        <w:tc>
          <w:tcPr>
            <w:tcW w:w="2370" w:type="dxa"/>
            <w:shd w:val="clear" w:color="auto" w:fill="auto"/>
            <w:tcMar>
              <w:top w:w="100" w:type="dxa"/>
              <w:left w:w="100" w:type="dxa"/>
              <w:bottom w:w="100" w:type="dxa"/>
              <w:right w:w="100" w:type="dxa"/>
            </w:tcMar>
          </w:tcPr>
          <w:p w14:paraId="7A03FAC4"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Condição de acesso ao atrativo partindo do centro </w:t>
            </w:r>
          </w:p>
        </w:tc>
        <w:tc>
          <w:tcPr>
            <w:tcW w:w="6910" w:type="dxa"/>
            <w:shd w:val="clear" w:color="auto" w:fill="auto"/>
            <w:tcMar>
              <w:top w:w="100" w:type="dxa"/>
              <w:left w:w="100" w:type="dxa"/>
              <w:bottom w:w="100" w:type="dxa"/>
              <w:right w:w="100" w:type="dxa"/>
            </w:tcMar>
          </w:tcPr>
          <w:p w14:paraId="05B83C80" w14:textId="6962AB1D" w:rsidR="00F209C0" w:rsidRPr="00F209C0" w:rsidRDefault="00F209C0" w:rsidP="00F209C0">
            <w:pPr>
              <w:rPr>
                <w:rFonts w:ascii="Arial" w:hAnsi="Arial" w:cs="Arial"/>
                <w:sz w:val="24"/>
                <w:szCs w:val="24"/>
              </w:rPr>
            </w:pPr>
            <w:r w:rsidRPr="00F209C0">
              <w:rPr>
                <w:rFonts w:ascii="Arial" w:hAnsi="Arial" w:cs="Arial"/>
                <w:sz w:val="24"/>
                <w:szCs w:val="24"/>
              </w:rPr>
              <w:t>No início do percurso há uma estrada boa de asfalto. Porém, em seguida, há uma estrada de barro até chegar ao atrativo</w:t>
            </w:r>
            <w:ins w:id="1620" w:author="Grislayne Guedes Lopes da Silva" w:date="2023-09-13T15:54:00Z">
              <w:r w:rsidR="002555ED">
                <w:rPr>
                  <w:rFonts w:ascii="Arial" w:hAnsi="Arial" w:cs="Arial"/>
                  <w:sz w:val="24"/>
                  <w:szCs w:val="24"/>
                </w:rPr>
                <w:t>.</w:t>
              </w:r>
            </w:ins>
          </w:p>
        </w:tc>
      </w:tr>
      <w:tr w:rsidR="00F209C0" w:rsidRPr="00F209C0" w14:paraId="60DE4F7E" w14:textId="77777777" w:rsidTr="00EB123D">
        <w:tc>
          <w:tcPr>
            <w:tcW w:w="2370" w:type="dxa"/>
            <w:shd w:val="clear" w:color="auto" w:fill="auto"/>
            <w:tcMar>
              <w:top w:w="100" w:type="dxa"/>
              <w:left w:w="100" w:type="dxa"/>
              <w:bottom w:w="100" w:type="dxa"/>
              <w:right w:w="100" w:type="dxa"/>
            </w:tcMar>
          </w:tcPr>
          <w:p w14:paraId="753D3737"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910" w:type="dxa"/>
            <w:shd w:val="clear" w:color="auto" w:fill="auto"/>
            <w:tcMar>
              <w:top w:w="100" w:type="dxa"/>
              <w:left w:w="100" w:type="dxa"/>
              <w:bottom w:w="100" w:type="dxa"/>
              <w:right w:w="100" w:type="dxa"/>
            </w:tcMar>
          </w:tcPr>
          <w:p w14:paraId="487C3A88" w14:textId="31D6DCB7" w:rsidR="00F209C0" w:rsidRPr="00F209C0" w:rsidRDefault="00F209C0" w:rsidP="00F209C0">
            <w:pPr>
              <w:rPr>
                <w:rFonts w:ascii="Arial" w:hAnsi="Arial" w:cs="Arial"/>
                <w:sz w:val="24"/>
                <w:szCs w:val="24"/>
              </w:rPr>
            </w:pPr>
            <w:r w:rsidRPr="00F209C0">
              <w:rPr>
                <w:rFonts w:ascii="Arial" w:hAnsi="Arial" w:cs="Arial"/>
                <w:sz w:val="24"/>
                <w:szCs w:val="24"/>
              </w:rPr>
              <w:t>A maior parte das placas para chegar ao atrativo estão localizadas na estrada de asfalto. Na estrada de barro não há muitas placas</w:t>
            </w:r>
            <w:del w:id="1621" w:author="Grislayne Guedes Lopes da Silva" w:date="2023-09-13T15:55:00Z">
              <w:r w:rsidRPr="00F209C0" w:rsidDel="002555ED">
                <w:rPr>
                  <w:rFonts w:ascii="Arial" w:hAnsi="Arial" w:cs="Arial"/>
                  <w:sz w:val="24"/>
                  <w:szCs w:val="24"/>
                </w:rPr>
                <w:delText xml:space="preserve"> não</w:delText>
              </w:r>
            </w:del>
            <w:r w:rsidRPr="00F209C0">
              <w:rPr>
                <w:rFonts w:ascii="Arial" w:hAnsi="Arial" w:cs="Arial"/>
                <w:sz w:val="24"/>
                <w:szCs w:val="24"/>
              </w:rPr>
              <w:t>.</w:t>
            </w:r>
          </w:p>
        </w:tc>
      </w:tr>
      <w:tr w:rsidR="00F209C0" w:rsidRPr="00F209C0" w14:paraId="68BC5BE9" w14:textId="77777777" w:rsidTr="00EB123D">
        <w:tc>
          <w:tcPr>
            <w:tcW w:w="2370" w:type="dxa"/>
            <w:shd w:val="clear" w:color="auto" w:fill="auto"/>
            <w:tcMar>
              <w:top w:w="100" w:type="dxa"/>
              <w:left w:w="100" w:type="dxa"/>
              <w:bottom w:w="100" w:type="dxa"/>
              <w:right w:w="100" w:type="dxa"/>
            </w:tcMar>
          </w:tcPr>
          <w:p w14:paraId="4B9C77AE"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910" w:type="dxa"/>
            <w:shd w:val="clear" w:color="auto" w:fill="auto"/>
            <w:tcMar>
              <w:top w:w="100" w:type="dxa"/>
              <w:left w:w="100" w:type="dxa"/>
              <w:bottom w:w="100" w:type="dxa"/>
              <w:right w:w="100" w:type="dxa"/>
            </w:tcMar>
          </w:tcPr>
          <w:p w14:paraId="4CA81F0F"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02754809" w14:textId="77777777" w:rsidTr="00EB123D">
        <w:tc>
          <w:tcPr>
            <w:tcW w:w="2370" w:type="dxa"/>
            <w:shd w:val="clear" w:color="auto" w:fill="auto"/>
            <w:tcMar>
              <w:top w:w="100" w:type="dxa"/>
              <w:left w:w="100" w:type="dxa"/>
              <w:bottom w:w="100" w:type="dxa"/>
              <w:right w:w="100" w:type="dxa"/>
            </w:tcMar>
          </w:tcPr>
          <w:p w14:paraId="1D1EF534"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910" w:type="dxa"/>
            <w:shd w:val="clear" w:color="auto" w:fill="auto"/>
            <w:tcMar>
              <w:top w:w="100" w:type="dxa"/>
              <w:left w:w="100" w:type="dxa"/>
              <w:bottom w:w="100" w:type="dxa"/>
              <w:right w:w="100" w:type="dxa"/>
            </w:tcMar>
          </w:tcPr>
          <w:p w14:paraId="47B19386" w14:textId="62714E7D"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622" w:author="Grislayne Guedes Lopes da Silva" w:date="2023-09-13T15:55:00Z">
              <w:r w:rsidR="002555ED">
                <w:rPr>
                  <w:rFonts w:ascii="Arial" w:hAnsi="Arial" w:cs="Arial"/>
                  <w:sz w:val="24"/>
                  <w:szCs w:val="24"/>
                </w:rPr>
                <w:t>.</w:t>
              </w:r>
            </w:ins>
          </w:p>
        </w:tc>
      </w:tr>
      <w:tr w:rsidR="00F209C0" w:rsidRPr="00F209C0" w14:paraId="743E81B3" w14:textId="77777777" w:rsidTr="00EB123D">
        <w:tc>
          <w:tcPr>
            <w:tcW w:w="2370" w:type="dxa"/>
            <w:shd w:val="clear" w:color="auto" w:fill="auto"/>
            <w:tcMar>
              <w:top w:w="100" w:type="dxa"/>
              <w:left w:w="100" w:type="dxa"/>
              <w:bottom w:w="100" w:type="dxa"/>
              <w:right w:w="100" w:type="dxa"/>
            </w:tcMar>
          </w:tcPr>
          <w:p w14:paraId="68593844"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910" w:type="dxa"/>
            <w:shd w:val="clear" w:color="auto" w:fill="auto"/>
            <w:tcMar>
              <w:top w:w="100" w:type="dxa"/>
              <w:left w:w="100" w:type="dxa"/>
              <w:bottom w:w="100" w:type="dxa"/>
              <w:right w:w="100" w:type="dxa"/>
            </w:tcMar>
          </w:tcPr>
          <w:p w14:paraId="41D06EFC" w14:textId="4BDA147E"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623" w:author="Grislayne Guedes Lopes da Silva" w:date="2023-09-13T15:55:00Z">
              <w:r w:rsidR="002555ED">
                <w:rPr>
                  <w:rFonts w:ascii="Arial" w:hAnsi="Arial" w:cs="Arial"/>
                  <w:sz w:val="24"/>
                  <w:szCs w:val="24"/>
                </w:rPr>
                <w:t>.</w:t>
              </w:r>
            </w:ins>
          </w:p>
        </w:tc>
      </w:tr>
      <w:tr w:rsidR="00F209C0" w:rsidRPr="00F209C0" w14:paraId="12D0446D" w14:textId="77777777" w:rsidTr="00EB123D">
        <w:tc>
          <w:tcPr>
            <w:tcW w:w="2370" w:type="dxa"/>
            <w:shd w:val="clear" w:color="auto" w:fill="auto"/>
            <w:tcMar>
              <w:top w:w="100" w:type="dxa"/>
              <w:left w:w="100" w:type="dxa"/>
              <w:bottom w:w="100" w:type="dxa"/>
              <w:right w:w="100" w:type="dxa"/>
            </w:tcMar>
          </w:tcPr>
          <w:p w14:paraId="1D02AD29"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910" w:type="dxa"/>
            <w:shd w:val="clear" w:color="auto" w:fill="auto"/>
            <w:tcMar>
              <w:top w:w="100" w:type="dxa"/>
              <w:left w:w="100" w:type="dxa"/>
              <w:bottom w:w="100" w:type="dxa"/>
              <w:right w:w="100" w:type="dxa"/>
            </w:tcMar>
          </w:tcPr>
          <w:p w14:paraId="0AB9BE90" w14:textId="31DC63D6"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624" w:author="Grislayne Guedes Lopes da Silva" w:date="2023-09-13T15:55:00Z">
              <w:r w:rsidR="002555ED">
                <w:rPr>
                  <w:rFonts w:ascii="Arial" w:hAnsi="Arial" w:cs="Arial"/>
                  <w:sz w:val="24"/>
                  <w:szCs w:val="24"/>
                </w:rPr>
                <w:t>.</w:t>
              </w:r>
            </w:ins>
          </w:p>
        </w:tc>
      </w:tr>
      <w:tr w:rsidR="00F209C0" w:rsidRPr="00F209C0" w14:paraId="6A3F6733" w14:textId="77777777" w:rsidTr="00EB123D">
        <w:tc>
          <w:tcPr>
            <w:tcW w:w="2370" w:type="dxa"/>
            <w:shd w:val="clear" w:color="auto" w:fill="auto"/>
            <w:tcMar>
              <w:top w:w="100" w:type="dxa"/>
              <w:left w:w="100" w:type="dxa"/>
              <w:bottom w:w="100" w:type="dxa"/>
              <w:right w:w="100" w:type="dxa"/>
            </w:tcMar>
          </w:tcPr>
          <w:p w14:paraId="5ADDC038"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Tipo de atividades que são realizadas no atrativo</w:t>
            </w:r>
          </w:p>
        </w:tc>
        <w:tc>
          <w:tcPr>
            <w:tcW w:w="6910" w:type="dxa"/>
            <w:shd w:val="clear" w:color="auto" w:fill="auto"/>
            <w:tcMar>
              <w:top w:w="100" w:type="dxa"/>
              <w:left w:w="100" w:type="dxa"/>
              <w:bottom w:w="100" w:type="dxa"/>
              <w:right w:w="100" w:type="dxa"/>
            </w:tcMar>
          </w:tcPr>
          <w:p w14:paraId="08240E25"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Principalmente produção de frutas, mas, além disso, é realizada a pesca esportiva no </w:t>
            </w:r>
            <w:r w:rsidRPr="006F2FFD">
              <w:rPr>
                <w:rFonts w:ascii="Arial" w:hAnsi="Arial" w:cs="Arial"/>
                <w:sz w:val="24"/>
                <w:szCs w:val="24"/>
              </w:rPr>
              <w:t>local (CANAL RURAL, 2021).</w:t>
            </w:r>
            <w:r w:rsidRPr="00F209C0">
              <w:rPr>
                <w:rFonts w:ascii="Arial" w:hAnsi="Arial" w:cs="Arial"/>
                <w:sz w:val="24"/>
                <w:szCs w:val="24"/>
              </w:rPr>
              <w:t xml:space="preserve"> </w:t>
            </w:r>
          </w:p>
        </w:tc>
      </w:tr>
      <w:tr w:rsidR="00F209C0" w:rsidRPr="00F209C0" w14:paraId="3FC77AEC" w14:textId="77777777" w:rsidTr="00EB123D">
        <w:tc>
          <w:tcPr>
            <w:tcW w:w="2370" w:type="dxa"/>
            <w:shd w:val="clear" w:color="auto" w:fill="auto"/>
            <w:tcMar>
              <w:top w:w="100" w:type="dxa"/>
              <w:left w:w="100" w:type="dxa"/>
              <w:bottom w:w="100" w:type="dxa"/>
              <w:right w:w="100" w:type="dxa"/>
            </w:tcMar>
          </w:tcPr>
          <w:p w14:paraId="1D66ED7D"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Estado de conservação da estrutura do atrativo  </w:t>
            </w:r>
          </w:p>
        </w:tc>
        <w:tc>
          <w:tcPr>
            <w:tcW w:w="6910" w:type="dxa"/>
            <w:shd w:val="clear" w:color="auto" w:fill="auto"/>
            <w:tcMar>
              <w:top w:w="100" w:type="dxa"/>
              <w:left w:w="100" w:type="dxa"/>
              <w:bottom w:w="100" w:type="dxa"/>
              <w:right w:w="100" w:type="dxa"/>
            </w:tcMar>
          </w:tcPr>
          <w:p w14:paraId="10B1A5B6"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Pelas fotos presentes na internet, parece que a estrutura do local está bem conservada. </w:t>
            </w:r>
          </w:p>
          <w:p w14:paraId="0A2EEDAB" w14:textId="77777777" w:rsidR="00F209C0" w:rsidRPr="00F209C0" w:rsidRDefault="00F209C0" w:rsidP="00F209C0">
            <w:pPr>
              <w:rPr>
                <w:rFonts w:ascii="Arial" w:hAnsi="Arial" w:cs="Arial"/>
                <w:sz w:val="24"/>
                <w:szCs w:val="24"/>
              </w:rPr>
            </w:pPr>
          </w:p>
          <w:p w14:paraId="3E429DE7" w14:textId="602E1591" w:rsidR="005C5153" w:rsidRDefault="005C5153" w:rsidP="005C5153">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625" w:author="Grislayne Guedes Lopes da Silva" w:date="2023-08-10T21:22:00Z">
              <w:r w:rsidR="00A22A0D">
                <w:rPr>
                  <w:noProof/>
                </w:rPr>
                <w:t>130</w:t>
              </w:r>
            </w:ins>
            <w:del w:id="1626" w:author="Grislayne Guedes Lopes da Silva" w:date="2023-08-10T21:22:00Z">
              <w:r w:rsidR="00D73B7F" w:rsidDel="00A22A0D">
                <w:rPr>
                  <w:noProof/>
                </w:rPr>
                <w:delText>129</w:delText>
              </w:r>
            </w:del>
            <w:r w:rsidR="00B02255">
              <w:rPr>
                <w:noProof/>
              </w:rPr>
              <w:fldChar w:fldCharType="end"/>
            </w:r>
            <w:r>
              <w:t xml:space="preserve">: </w:t>
            </w:r>
            <w:r w:rsidRPr="00301FAC">
              <w:t>Estrutura do atrativo</w:t>
            </w:r>
          </w:p>
          <w:p w14:paraId="208BEBBD"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1F5BA225" wp14:editId="19681865">
                  <wp:extent cx="2143125" cy="2143125"/>
                  <wp:effectExtent l="0" t="0" r="0" b="0"/>
                  <wp:docPr id="271" name="image1.png" descr="Casa com parede de pedras&#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271" name="image1.png" descr="Casa com parede de pedras&#10;&#10;Descrição gerada automaticamente com confiança média"/>
                          <pic:cNvPicPr preferRelativeResize="0"/>
                        </pic:nvPicPr>
                        <pic:blipFill>
                          <a:blip r:embed="rId93"/>
                          <a:srcRect/>
                          <a:stretch>
                            <a:fillRect/>
                          </a:stretch>
                        </pic:blipFill>
                        <pic:spPr>
                          <a:xfrm>
                            <a:off x="0" y="0"/>
                            <a:ext cx="2143125" cy="2143125"/>
                          </a:xfrm>
                          <a:prstGeom prst="rect">
                            <a:avLst/>
                          </a:prstGeom>
                          <a:ln/>
                        </pic:spPr>
                      </pic:pic>
                    </a:graphicData>
                  </a:graphic>
                </wp:inline>
              </w:drawing>
            </w:r>
          </w:p>
          <w:p w14:paraId="32DF68E2" w14:textId="25A368A9" w:rsidR="00F209C0" w:rsidRPr="00F209C0" w:rsidRDefault="00F209C0" w:rsidP="00F209C0">
            <w:pPr>
              <w:rPr>
                <w:rFonts w:ascii="Arial" w:hAnsi="Arial" w:cs="Arial"/>
                <w:sz w:val="24"/>
                <w:szCs w:val="24"/>
              </w:rPr>
            </w:pPr>
            <w:r w:rsidRPr="00F209C0">
              <w:rPr>
                <w:rFonts w:ascii="Arial" w:hAnsi="Arial" w:cs="Arial"/>
                <w:sz w:val="24"/>
                <w:szCs w:val="24"/>
              </w:rPr>
              <w:t xml:space="preserve">Fonte: </w:t>
            </w:r>
            <w:ins w:id="1627" w:author="Grislayne Guedes Lopes da Silva" w:date="2023-09-13T15:56:00Z">
              <w:r w:rsidR="002555ED">
                <w:rPr>
                  <w:rFonts w:ascii="Arial" w:hAnsi="Arial" w:cs="Arial"/>
                  <w:sz w:val="24"/>
                  <w:szCs w:val="24"/>
                </w:rPr>
                <w:t>divulgação Sítio Arakawa</w:t>
              </w:r>
            </w:ins>
            <w:del w:id="1628" w:author="Grislayne Guedes Lopes da Silva" w:date="2023-09-13T15:55:00Z">
              <w:r w:rsidRPr="00F209C0" w:rsidDel="002555ED">
                <w:rPr>
                  <w:rFonts w:ascii="Arial" w:hAnsi="Arial" w:cs="Arial"/>
                  <w:sz w:val="24"/>
                  <w:szCs w:val="24"/>
                </w:rPr>
                <w:delText>Facebook</w:delText>
              </w:r>
            </w:del>
            <w:del w:id="1629" w:author="Grislayne Guedes Lopes da Silva" w:date="2023-09-13T15:57:00Z">
              <w:r w:rsidRPr="00F209C0" w:rsidDel="002555ED">
                <w:rPr>
                  <w:rFonts w:ascii="Arial" w:hAnsi="Arial" w:cs="Arial"/>
                  <w:sz w:val="24"/>
                  <w:szCs w:val="24"/>
                </w:rPr>
                <w:delText>,</w:delText>
              </w:r>
            </w:del>
            <w:r w:rsidRPr="00F209C0">
              <w:rPr>
                <w:rFonts w:ascii="Arial" w:hAnsi="Arial" w:cs="Arial"/>
                <w:sz w:val="24"/>
                <w:szCs w:val="24"/>
              </w:rPr>
              <w:t xml:space="preserve"> </w:t>
            </w:r>
            <w:ins w:id="1630" w:author="Grislayne Guedes Lopes da Silva" w:date="2023-09-13T15:57:00Z">
              <w:r w:rsidR="002555ED">
                <w:rPr>
                  <w:rFonts w:ascii="Arial" w:hAnsi="Arial" w:cs="Arial"/>
                  <w:sz w:val="24"/>
                  <w:szCs w:val="24"/>
                </w:rPr>
                <w:t>(</w:t>
              </w:r>
            </w:ins>
            <w:r w:rsidRPr="00F209C0">
              <w:rPr>
                <w:rFonts w:ascii="Arial" w:hAnsi="Arial" w:cs="Arial"/>
                <w:sz w:val="24"/>
                <w:szCs w:val="24"/>
              </w:rPr>
              <w:t>2022</w:t>
            </w:r>
            <w:ins w:id="1631" w:author="Grislayne Guedes Lopes da Silva" w:date="2023-09-13T15:57:00Z">
              <w:r w:rsidR="002555ED">
                <w:rPr>
                  <w:rFonts w:ascii="Arial" w:hAnsi="Arial" w:cs="Arial"/>
                  <w:sz w:val="24"/>
                  <w:szCs w:val="24"/>
                </w:rPr>
                <w:t>)</w:t>
              </w:r>
            </w:ins>
            <w:ins w:id="1632" w:author="Grislayne Guedes Lopes da Silva" w:date="2023-09-13T15:56:00Z">
              <w:r w:rsidR="002555ED">
                <w:rPr>
                  <w:rFonts w:ascii="Arial" w:hAnsi="Arial" w:cs="Arial"/>
                  <w:sz w:val="24"/>
                  <w:szCs w:val="24"/>
                </w:rPr>
                <w:t>.</w:t>
              </w:r>
            </w:ins>
          </w:p>
        </w:tc>
      </w:tr>
      <w:tr w:rsidR="00F209C0" w:rsidRPr="00F209C0" w14:paraId="53B105B9" w14:textId="77777777" w:rsidTr="00EB123D">
        <w:tc>
          <w:tcPr>
            <w:tcW w:w="2370" w:type="dxa"/>
            <w:shd w:val="clear" w:color="auto" w:fill="auto"/>
            <w:tcMar>
              <w:top w:w="100" w:type="dxa"/>
              <w:left w:w="100" w:type="dxa"/>
              <w:bottom w:w="100" w:type="dxa"/>
              <w:right w:w="100" w:type="dxa"/>
            </w:tcMar>
          </w:tcPr>
          <w:p w14:paraId="62C37AE3"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banheiro(s) do atrativo</w:t>
            </w:r>
          </w:p>
        </w:tc>
        <w:tc>
          <w:tcPr>
            <w:tcW w:w="6910" w:type="dxa"/>
            <w:shd w:val="clear" w:color="auto" w:fill="auto"/>
            <w:tcMar>
              <w:top w:w="100" w:type="dxa"/>
              <w:left w:w="100" w:type="dxa"/>
              <w:bottom w:w="100" w:type="dxa"/>
              <w:right w:w="100" w:type="dxa"/>
            </w:tcMar>
          </w:tcPr>
          <w:p w14:paraId="004E376D" w14:textId="1D1C4408"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633" w:author="Grislayne Guedes Lopes da Silva" w:date="2023-09-13T15:57:00Z">
              <w:r w:rsidR="002555ED">
                <w:rPr>
                  <w:rFonts w:ascii="Arial" w:hAnsi="Arial" w:cs="Arial"/>
                  <w:sz w:val="24"/>
                  <w:szCs w:val="24"/>
                </w:rPr>
                <w:t>.</w:t>
              </w:r>
            </w:ins>
          </w:p>
        </w:tc>
      </w:tr>
      <w:tr w:rsidR="00F209C0" w:rsidRPr="00F209C0" w14:paraId="4E30F39A" w14:textId="77777777" w:rsidTr="00EB123D">
        <w:tc>
          <w:tcPr>
            <w:tcW w:w="2370" w:type="dxa"/>
            <w:shd w:val="clear" w:color="auto" w:fill="auto"/>
            <w:tcMar>
              <w:top w:w="100" w:type="dxa"/>
              <w:left w:w="100" w:type="dxa"/>
              <w:bottom w:w="100" w:type="dxa"/>
              <w:right w:w="100" w:type="dxa"/>
            </w:tcMar>
          </w:tcPr>
          <w:p w14:paraId="49355BBB"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910" w:type="dxa"/>
            <w:shd w:val="clear" w:color="auto" w:fill="auto"/>
            <w:tcMar>
              <w:top w:w="100" w:type="dxa"/>
              <w:left w:w="100" w:type="dxa"/>
              <w:bottom w:w="100" w:type="dxa"/>
              <w:right w:w="100" w:type="dxa"/>
            </w:tcMar>
          </w:tcPr>
          <w:p w14:paraId="1F0CEEC6" w14:textId="5E161EC2"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634" w:author="Grislayne Guedes Lopes da Silva" w:date="2023-09-13T15:57:00Z">
              <w:r w:rsidR="002555ED">
                <w:rPr>
                  <w:rFonts w:ascii="Arial" w:hAnsi="Arial" w:cs="Arial"/>
                  <w:sz w:val="24"/>
                  <w:szCs w:val="24"/>
                </w:rPr>
                <w:t>.</w:t>
              </w:r>
            </w:ins>
          </w:p>
        </w:tc>
      </w:tr>
      <w:tr w:rsidR="00F209C0" w:rsidRPr="00F209C0" w14:paraId="79B4E858" w14:textId="77777777" w:rsidTr="00EB123D">
        <w:tc>
          <w:tcPr>
            <w:tcW w:w="2370" w:type="dxa"/>
            <w:shd w:val="clear" w:color="auto" w:fill="auto"/>
            <w:tcMar>
              <w:top w:w="100" w:type="dxa"/>
              <w:left w:w="100" w:type="dxa"/>
              <w:bottom w:w="100" w:type="dxa"/>
              <w:right w:w="100" w:type="dxa"/>
            </w:tcMar>
          </w:tcPr>
          <w:p w14:paraId="46FE3456"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do descarte de lixo</w:t>
            </w:r>
          </w:p>
        </w:tc>
        <w:tc>
          <w:tcPr>
            <w:tcW w:w="6910" w:type="dxa"/>
            <w:shd w:val="clear" w:color="auto" w:fill="auto"/>
            <w:tcMar>
              <w:top w:w="100" w:type="dxa"/>
              <w:left w:w="100" w:type="dxa"/>
              <w:bottom w:w="100" w:type="dxa"/>
              <w:right w:w="100" w:type="dxa"/>
            </w:tcMar>
          </w:tcPr>
          <w:p w14:paraId="212A9578" w14:textId="51687FB1"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635" w:author="Grislayne Guedes Lopes da Silva" w:date="2023-09-13T15:57:00Z">
              <w:r w:rsidR="002555ED">
                <w:rPr>
                  <w:rFonts w:ascii="Arial" w:hAnsi="Arial" w:cs="Arial"/>
                  <w:sz w:val="24"/>
                  <w:szCs w:val="24"/>
                </w:rPr>
                <w:t>.</w:t>
              </w:r>
            </w:ins>
          </w:p>
        </w:tc>
      </w:tr>
      <w:tr w:rsidR="00F209C0" w:rsidRPr="00F209C0" w14:paraId="7CB49D63" w14:textId="77777777" w:rsidTr="00EB123D">
        <w:tc>
          <w:tcPr>
            <w:tcW w:w="2370" w:type="dxa"/>
            <w:shd w:val="clear" w:color="auto" w:fill="auto"/>
            <w:tcMar>
              <w:top w:w="100" w:type="dxa"/>
              <w:left w:w="100" w:type="dxa"/>
              <w:bottom w:w="100" w:type="dxa"/>
              <w:right w:w="100" w:type="dxa"/>
            </w:tcMar>
          </w:tcPr>
          <w:p w14:paraId="2C426A50"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910" w:type="dxa"/>
            <w:shd w:val="clear" w:color="auto" w:fill="auto"/>
            <w:tcMar>
              <w:top w:w="100" w:type="dxa"/>
              <w:left w:w="100" w:type="dxa"/>
              <w:bottom w:w="100" w:type="dxa"/>
              <w:right w:w="100" w:type="dxa"/>
            </w:tcMar>
          </w:tcPr>
          <w:p w14:paraId="0AF539BC"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Por meio da leitura de informações disponíveis na internet, pareceu que há um guiamento que é realizado pelo proprietário do sítio. </w:t>
            </w:r>
          </w:p>
        </w:tc>
      </w:tr>
      <w:tr w:rsidR="00F209C0" w:rsidRPr="00F209C0" w14:paraId="3C6BBAA8" w14:textId="77777777" w:rsidTr="00EB123D">
        <w:tc>
          <w:tcPr>
            <w:tcW w:w="2370" w:type="dxa"/>
            <w:shd w:val="clear" w:color="auto" w:fill="auto"/>
            <w:tcMar>
              <w:top w:w="100" w:type="dxa"/>
              <w:left w:w="100" w:type="dxa"/>
              <w:bottom w:w="100" w:type="dxa"/>
              <w:right w:w="100" w:type="dxa"/>
            </w:tcMar>
          </w:tcPr>
          <w:p w14:paraId="3806D2BB"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910" w:type="dxa"/>
            <w:shd w:val="clear" w:color="auto" w:fill="auto"/>
            <w:tcMar>
              <w:top w:w="100" w:type="dxa"/>
              <w:left w:w="100" w:type="dxa"/>
              <w:bottom w:w="100" w:type="dxa"/>
              <w:right w:w="100" w:type="dxa"/>
            </w:tcMar>
          </w:tcPr>
          <w:p w14:paraId="78CF1BD5" w14:textId="315A682E"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636" w:author="Grislayne Guedes Lopes da Silva" w:date="2023-09-13T15:57:00Z">
              <w:r w:rsidR="002555ED">
                <w:rPr>
                  <w:rFonts w:ascii="Arial" w:hAnsi="Arial" w:cs="Arial"/>
                  <w:sz w:val="24"/>
                  <w:szCs w:val="24"/>
                </w:rPr>
                <w:t>.</w:t>
              </w:r>
            </w:ins>
          </w:p>
        </w:tc>
      </w:tr>
      <w:tr w:rsidR="00F209C0" w:rsidRPr="00F209C0" w14:paraId="762798B6" w14:textId="77777777" w:rsidTr="00EB123D">
        <w:tc>
          <w:tcPr>
            <w:tcW w:w="2370" w:type="dxa"/>
            <w:shd w:val="clear" w:color="auto" w:fill="auto"/>
            <w:tcMar>
              <w:top w:w="100" w:type="dxa"/>
              <w:left w:w="100" w:type="dxa"/>
              <w:bottom w:w="100" w:type="dxa"/>
              <w:right w:w="100" w:type="dxa"/>
            </w:tcMar>
          </w:tcPr>
          <w:p w14:paraId="0BE497AD"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O atrativo é visitado pela população local?</w:t>
            </w:r>
          </w:p>
        </w:tc>
        <w:tc>
          <w:tcPr>
            <w:tcW w:w="6910" w:type="dxa"/>
            <w:shd w:val="clear" w:color="auto" w:fill="auto"/>
            <w:tcMar>
              <w:top w:w="100" w:type="dxa"/>
              <w:left w:w="100" w:type="dxa"/>
              <w:bottom w:w="100" w:type="dxa"/>
              <w:right w:w="100" w:type="dxa"/>
            </w:tcMar>
          </w:tcPr>
          <w:p w14:paraId="5B9B76C0" w14:textId="49CC2766"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637" w:author="Grislayne Guedes Lopes da Silva" w:date="2023-09-13T15:57:00Z">
              <w:r w:rsidR="002555ED">
                <w:rPr>
                  <w:rFonts w:ascii="Arial" w:hAnsi="Arial" w:cs="Arial"/>
                  <w:sz w:val="24"/>
                  <w:szCs w:val="24"/>
                </w:rPr>
                <w:t>.</w:t>
              </w:r>
            </w:ins>
          </w:p>
        </w:tc>
      </w:tr>
    </w:tbl>
    <w:p w14:paraId="681A6CB6" w14:textId="77777777" w:rsidR="00F209C0" w:rsidRPr="00F209C0" w:rsidRDefault="00F209C0" w:rsidP="00F209C0">
      <w:pPr>
        <w:rPr>
          <w:rFonts w:ascii="Arial" w:hAnsi="Arial" w:cs="Arial"/>
          <w:b/>
          <w:sz w:val="24"/>
          <w:szCs w:val="24"/>
        </w:rPr>
      </w:pPr>
    </w:p>
    <w:tbl>
      <w:tblPr>
        <w:tblW w:w="928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70"/>
        <w:gridCol w:w="6910"/>
      </w:tblGrid>
      <w:tr w:rsidR="00F209C0" w:rsidRPr="00F209C0" w14:paraId="7FEA238C" w14:textId="77777777" w:rsidTr="00EB123D">
        <w:tc>
          <w:tcPr>
            <w:tcW w:w="2370" w:type="dxa"/>
            <w:shd w:val="clear" w:color="auto" w:fill="auto"/>
            <w:tcMar>
              <w:top w:w="100" w:type="dxa"/>
              <w:left w:w="100" w:type="dxa"/>
              <w:bottom w:w="100" w:type="dxa"/>
              <w:right w:w="100" w:type="dxa"/>
            </w:tcMar>
          </w:tcPr>
          <w:p w14:paraId="58C95FDA"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910" w:type="dxa"/>
            <w:shd w:val="clear" w:color="auto" w:fill="auto"/>
            <w:tcMar>
              <w:top w:w="100" w:type="dxa"/>
              <w:left w:w="100" w:type="dxa"/>
              <w:bottom w:w="100" w:type="dxa"/>
              <w:right w:w="100" w:type="dxa"/>
            </w:tcMar>
          </w:tcPr>
          <w:p w14:paraId="406F10F3" w14:textId="77777777" w:rsidR="00F209C0" w:rsidRPr="00F209C0" w:rsidRDefault="00F209C0" w:rsidP="00F209C0">
            <w:pPr>
              <w:rPr>
                <w:rFonts w:ascii="Arial" w:hAnsi="Arial" w:cs="Arial"/>
                <w:b/>
                <w:sz w:val="24"/>
                <w:szCs w:val="24"/>
              </w:rPr>
            </w:pPr>
            <w:r w:rsidRPr="00F209C0">
              <w:rPr>
                <w:rFonts w:ascii="Arial" w:hAnsi="Arial" w:cs="Arial"/>
                <w:b/>
                <w:sz w:val="24"/>
                <w:szCs w:val="24"/>
              </w:rPr>
              <w:t>Sítio Cantos da Mata</w:t>
            </w:r>
          </w:p>
        </w:tc>
      </w:tr>
      <w:tr w:rsidR="00F209C0" w:rsidRPr="00F209C0" w14:paraId="599999F4" w14:textId="77777777" w:rsidTr="00EB123D">
        <w:tc>
          <w:tcPr>
            <w:tcW w:w="2370" w:type="dxa"/>
            <w:shd w:val="clear" w:color="auto" w:fill="auto"/>
            <w:tcMar>
              <w:top w:w="100" w:type="dxa"/>
              <w:left w:w="100" w:type="dxa"/>
              <w:bottom w:w="100" w:type="dxa"/>
              <w:right w:w="100" w:type="dxa"/>
            </w:tcMar>
          </w:tcPr>
          <w:p w14:paraId="5462B9EE"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910" w:type="dxa"/>
            <w:shd w:val="clear" w:color="auto" w:fill="auto"/>
            <w:tcMar>
              <w:top w:w="100" w:type="dxa"/>
              <w:left w:w="100" w:type="dxa"/>
              <w:bottom w:w="100" w:type="dxa"/>
              <w:right w:w="100" w:type="dxa"/>
            </w:tcMar>
          </w:tcPr>
          <w:p w14:paraId="6A83B3E7" w14:textId="30B8FA18" w:rsidR="00F209C0" w:rsidRPr="00F209C0" w:rsidRDefault="00F209C0" w:rsidP="00F209C0">
            <w:pPr>
              <w:rPr>
                <w:rFonts w:ascii="Arial" w:hAnsi="Arial" w:cs="Arial"/>
                <w:sz w:val="24"/>
                <w:szCs w:val="24"/>
              </w:rPr>
            </w:pPr>
            <w:r w:rsidRPr="00F209C0">
              <w:rPr>
                <w:rFonts w:ascii="Arial" w:hAnsi="Arial" w:cs="Arial"/>
                <w:sz w:val="24"/>
                <w:szCs w:val="24"/>
              </w:rPr>
              <w:t xml:space="preserve">O Sítio Cantos da Mata está inserido </w:t>
            </w:r>
            <w:ins w:id="1638" w:author="Grislayne Guedes Lopes da Silva" w:date="2023-09-13T15:58:00Z">
              <w:r w:rsidR="00330773">
                <w:rPr>
                  <w:rFonts w:ascii="Arial" w:hAnsi="Arial" w:cs="Arial"/>
                  <w:sz w:val="24"/>
                  <w:szCs w:val="24"/>
                </w:rPr>
                <w:t xml:space="preserve">na </w:t>
              </w:r>
            </w:ins>
            <w:del w:id="1639" w:author="Grislayne Guedes Lopes da Silva" w:date="2023-09-13T15:58:00Z">
              <w:r w:rsidRPr="00F209C0" w:rsidDel="00330773">
                <w:rPr>
                  <w:rFonts w:ascii="Arial" w:hAnsi="Arial" w:cs="Arial"/>
                  <w:sz w:val="24"/>
                  <w:szCs w:val="24"/>
                </w:rPr>
                <w:delText xml:space="preserve">em plena </w:delText>
              </w:r>
            </w:del>
            <w:r w:rsidRPr="00F209C0">
              <w:rPr>
                <w:rFonts w:ascii="Arial" w:hAnsi="Arial" w:cs="Arial"/>
                <w:sz w:val="24"/>
                <w:szCs w:val="24"/>
              </w:rPr>
              <w:t xml:space="preserve">Mata Atlântica e oferece aos visitantes a chance de vivenciar a diversidade e a exuberância da natureza com conforto e comodidade. Aos apreciadores de caminhadas ao ar livre, há trilhas leves em torno da sede e trilhas que se embrenham no meio das matas. Em todos os cantos é possível apreciar as aves, borboletas e libélulas e uma infinidade de espécies de </w:t>
            </w:r>
            <w:r w:rsidRPr="006F2FFD">
              <w:rPr>
                <w:rFonts w:ascii="Arial" w:hAnsi="Arial" w:cs="Arial"/>
                <w:sz w:val="24"/>
                <w:szCs w:val="24"/>
              </w:rPr>
              <w:t>vegetação nativa, orquídeas e bromélias, cogumelos, e tantas outras (VISITE MOGI, [s.d.]d.).</w:t>
            </w:r>
            <w:r w:rsidRPr="00F209C0">
              <w:rPr>
                <w:rFonts w:ascii="Arial" w:hAnsi="Arial" w:cs="Arial"/>
                <w:sz w:val="24"/>
                <w:szCs w:val="24"/>
              </w:rPr>
              <w:t xml:space="preserve"> </w:t>
            </w:r>
          </w:p>
        </w:tc>
      </w:tr>
      <w:tr w:rsidR="00F209C0" w:rsidRPr="00F209C0" w14:paraId="404FFEFE" w14:textId="77777777" w:rsidTr="00EB123D">
        <w:tc>
          <w:tcPr>
            <w:tcW w:w="2370" w:type="dxa"/>
            <w:shd w:val="clear" w:color="auto" w:fill="auto"/>
            <w:tcMar>
              <w:top w:w="100" w:type="dxa"/>
              <w:left w:w="100" w:type="dxa"/>
              <w:bottom w:w="100" w:type="dxa"/>
              <w:right w:w="100" w:type="dxa"/>
            </w:tcMar>
          </w:tcPr>
          <w:p w14:paraId="74B41B33"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910" w:type="dxa"/>
            <w:shd w:val="clear" w:color="auto" w:fill="auto"/>
            <w:tcMar>
              <w:top w:w="100" w:type="dxa"/>
              <w:left w:w="100" w:type="dxa"/>
              <w:bottom w:w="100" w:type="dxa"/>
              <w:right w:w="100" w:type="dxa"/>
            </w:tcMar>
          </w:tcPr>
          <w:p w14:paraId="3C847381" w14:textId="346C130A" w:rsidR="00F209C0" w:rsidRPr="00F209C0" w:rsidRDefault="00F209C0" w:rsidP="00F209C0">
            <w:pPr>
              <w:rPr>
                <w:rFonts w:ascii="Arial" w:hAnsi="Arial" w:cs="Arial"/>
                <w:sz w:val="24"/>
                <w:szCs w:val="24"/>
              </w:rPr>
            </w:pPr>
            <w:r w:rsidRPr="00F209C0">
              <w:rPr>
                <w:rFonts w:ascii="Arial" w:hAnsi="Arial" w:cs="Arial"/>
                <w:sz w:val="24"/>
                <w:szCs w:val="24"/>
              </w:rPr>
              <w:t xml:space="preserve">Estr. Santa Rita, 450 - Zona Rural, Mogi das Cruzes - SP, </w:t>
            </w:r>
            <w:ins w:id="1640" w:author="Grislayne Guedes Lopes da Silva" w:date="2023-09-13T15:58:00Z">
              <w:r w:rsidR="00330773">
                <w:rPr>
                  <w:rFonts w:ascii="Arial" w:hAnsi="Arial" w:cs="Arial"/>
                  <w:sz w:val="24"/>
                  <w:szCs w:val="24"/>
                </w:rPr>
                <w:t xml:space="preserve">CEP: </w:t>
              </w:r>
            </w:ins>
            <w:r w:rsidRPr="00F209C0">
              <w:rPr>
                <w:rFonts w:ascii="Arial" w:hAnsi="Arial" w:cs="Arial"/>
                <w:sz w:val="24"/>
                <w:szCs w:val="24"/>
              </w:rPr>
              <w:t>18700-001</w:t>
            </w:r>
            <w:ins w:id="1641" w:author="Grislayne Guedes Lopes da Silva" w:date="2023-09-13T15:58:00Z">
              <w:r w:rsidR="00330773">
                <w:rPr>
                  <w:rFonts w:ascii="Arial" w:hAnsi="Arial" w:cs="Arial"/>
                  <w:sz w:val="24"/>
                  <w:szCs w:val="24"/>
                </w:rPr>
                <w:t>.</w:t>
              </w:r>
            </w:ins>
          </w:p>
        </w:tc>
      </w:tr>
      <w:tr w:rsidR="00F209C0" w:rsidRPr="00F209C0" w14:paraId="1C048143" w14:textId="77777777" w:rsidTr="00EB123D">
        <w:tc>
          <w:tcPr>
            <w:tcW w:w="2370" w:type="dxa"/>
            <w:shd w:val="clear" w:color="auto" w:fill="auto"/>
            <w:tcMar>
              <w:top w:w="100" w:type="dxa"/>
              <w:left w:w="100" w:type="dxa"/>
              <w:bottom w:w="100" w:type="dxa"/>
              <w:right w:w="100" w:type="dxa"/>
            </w:tcMar>
          </w:tcPr>
          <w:p w14:paraId="57F63C06"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910" w:type="dxa"/>
            <w:shd w:val="clear" w:color="auto" w:fill="auto"/>
            <w:tcMar>
              <w:top w:w="100" w:type="dxa"/>
              <w:left w:w="100" w:type="dxa"/>
              <w:bottom w:w="100" w:type="dxa"/>
              <w:right w:w="100" w:type="dxa"/>
            </w:tcMar>
          </w:tcPr>
          <w:p w14:paraId="1C69A5A6" w14:textId="5266D76F" w:rsidR="00F209C0" w:rsidRPr="00F209C0" w:rsidRDefault="00F209C0" w:rsidP="00F209C0">
            <w:pPr>
              <w:rPr>
                <w:rFonts w:ascii="Arial" w:hAnsi="Arial" w:cs="Arial"/>
                <w:sz w:val="24"/>
                <w:szCs w:val="24"/>
              </w:rPr>
            </w:pPr>
            <w:r w:rsidRPr="00F209C0">
              <w:rPr>
                <w:rFonts w:ascii="Arial" w:hAnsi="Arial" w:cs="Arial"/>
                <w:sz w:val="24"/>
                <w:szCs w:val="24"/>
              </w:rPr>
              <w:t>Mediante agendamento prévio</w:t>
            </w:r>
            <w:ins w:id="1642" w:author="Grislayne Guedes Lopes da Silva" w:date="2023-09-13T15:59:00Z">
              <w:r w:rsidR="00330773">
                <w:rPr>
                  <w:rFonts w:ascii="Arial" w:hAnsi="Arial" w:cs="Arial"/>
                  <w:sz w:val="24"/>
                  <w:szCs w:val="24"/>
                </w:rPr>
                <w:t>.</w:t>
              </w:r>
            </w:ins>
            <w:r w:rsidRPr="00F209C0">
              <w:rPr>
                <w:rFonts w:ascii="Arial" w:hAnsi="Arial" w:cs="Arial"/>
                <w:sz w:val="24"/>
                <w:szCs w:val="24"/>
              </w:rPr>
              <w:t xml:space="preserve"> </w:t>
            </w:r>
          </w:p>
        </w:tc>
      </w:tr>
      <w:tr w:rsidR="00F209C0" w:rsidRPr="00F209C0" w14:paraId="1FD55A21" w14:textId="77777777" w:rsidTr="00EB123D">
        <w:tc>
          <w:tcPr>
            <w:tcW w:w="2370" w:type="dxa"/>
            <w:shd w:val="clear" w:color="auto" w:fill="auto"/>
            <w:tcMar>
              <w:top w:w="100" w:type="dxa"/>
              <w:left w:w="100" w:type="dxa"/>
              <w:bottom w:w="100" w:type="dxa"/>
              <w:right w:w="100" w:type="dxa"/>
            </w:tcMar>
          </w:tcPr>
          <w:p w14:paraId="73DFA467"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910" w:type="dxa"/>
            <w:shd w:val="clear" w:color="auto" w:fill="auto"/>
            <w:tcMar>
              <w:top w:w="100" w:type="dxa"/>
              <w:left w:w="100" w:type="dxa"/>
              <w:bottom w:w="100" w:type="dxa"/>
              <w:right w:w="100" w:type="dxa"/>
            </w:tcMar>
          </w:tcPr>
          <w:p w14:paraId="65B3050B" w14:textId="79AB79D6" w:rsidR="00F209C0" w:rsidRPr="00F209C0" w:rsidRDefault="00F209C0" w:rsidP="00F209C0">
            <w:pPr>
              <w:rPr>
                <w:rFonts w:ascii="Arial" w:hAnsi="Arial" w:cs="Arial"/>
                <w:sz w:val="24"/>
                <w:szCs w:val="24"/>
              </w:rPr>
            </w:pPr>
            <w:r w:rsidRPr="00F209C0">
              <w:rPr>
                <w:rFonts w:ascii="Arial" w:hAnsi="Arial" w:cs="Arial"/>
                <w:sz w:val="24"/>
                <w:szCs w:val="24"/>
              </w:rPr>
              <w:t>De segunda a sexta-feira das 08h às 17h, de sábado das 08h às 12h e de domingo é fechado</w:t>
            </w:r>
            <w:ins w:id="1643" w:author="Grislayne Guedes Lopes da Silva" w:date="2023-09-13T15:59:00Z">
              <w:r w:rsidR="00330773">
                <w:rPr>
                  <w:rFonts w:ascii="Arial" w:hAnsi="Arial" w:cs="Arial"/>
                  <w:sz w:val="24"/>
                  <w:szCs w:val="24"/>
                </w:rPr>
                <w:t>.</w:t>
              </w:r>
            </w:ins>
            <w:r w:rsidRPr="00F209C0">
              <w:rPr>
                <w:rFonts w:ascii="Arial" w:hAnsi="Arial" w:cs="Arial"/>
                <w:sz w:val="24"/>
                <w:szCs w:val="24"/>
              </w:rPr>
              <w:t xml:space="preserve"> </w:t>
            </w:r>
          </w:p>
        </w:tc>
      </w:tr>
      <w:tr w:rsidR="00F209C0" w:rsidRPr="00F209C0" w14:paraId="5DD7D8EC" w14:textId="77777777" w:rsidTr="00EB123D">
        <w:tc>
          <w:tcPr>
            <w:tcW w:w="2370" w:type="dxa"/>
            <w:shd w:val="clear" w:color="auto" w:fill="auto"/>
            <w:tcMar>
              <w:top w:w="100" w:type="dxa"/>
              <w:left w:w="100" w:type="dxa"/>
              <w:bottom w:w="100" w:type="dxa"/>
              <w:right w:w="100" w:type="dxa"/>
            </w:tcMar>
          </w:tcPr>
          <w:p w14:paraId="56EF6360"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910" w:type="dxa"/>
            <w:shd w:val="clear" w:color="auto" w:fill="auto"/>
            <w:tcMar>
              <w:top w:w="100" w:type="dxa"/>
              <w:left w:w="100" w:type="dxa"/>
              <w:bottom w:w="100" w:type="dxa"/>
              <w:right w:w="100" w:type="dxa"/>
            </w:tcMar>
          </w:tcPr>
          <w:p w14:paraId="38C44D57" w14:textId="6D3FDD3D" w:rsidR="00F209C0" w:rsidRPr="00F209C0" w:rsidRDefault="00F209C0" w:rsidP="00F209C0">
            <w:pPr>
              <w:rPr>
                <w:rFonts w:ascii="Arial" w:hAnsi="Arial" w:cs="Arial"/>
                <w:sz w:val="24"/>
                <w:szCs w:val="24"/>
              </w:rPr>
            </w:pPr>
            <w:r w:rsidRPr="00F209C0">
              <w:rPr>
                <w:rFonts w:ascii="Arial" w:hAnsi="Arial" w:cs="Arial"/>
                <w:sz w:val="24"/>
                <w:szCs w:val="24"/>
              </w:rPr>
              <w:t>21 minutos</w:t>
            </w:r>
            <w:ins w:id="1644" w:author="Grislayne Guedes Lopes da Silva" w:date="2023-09-13T15:59:00Z">
              <w:r w:rsidR="00330773">
                <w:rPr>
                  <w:rFonts w:ascii="Arial" w:hAnsi="Arial" w:cs="Arial"/>
                  <w:sz w:val="24"/>
                  <w:szCs w:val="24"/>
                </w:rPr>
                <w:t>.</w:t>
              </w:r>
            </w:ins>
            <w:r w:rsidRPr="00F209C0">
              <w:rPr>
                <w:rFonts w:ascii="Arial" w:hAnsi="Arial" w:cs="Arial"/>
                <w:sz w:val="24"/>
                <w:szCs w:val="24"/>
              </w:rPr>
              <w:t xml:space="preserve"> </w:t>
            </w:r>
          </w:p>
        </w:tc>
      </w:tr>
      <w:tr w:rsidR="00F209C0" w:rsidRPr="00F209C0" w14:paraId="3E90E04C" w14:textId="77777777" w:rsidTr="00EB123D">
        <w:tc>
          <w:tcPr>
            <w:tcW w:w="2370" w:type="dxa"/>
            <w:shd w:val="clear" w:color="auto" w:fill="auto"/>
            <w:tcMar>
              <w:top w:w="100" w:type="dxa"/>
              <w:left w:w="100" w:type="dxa"/>
              <w:bottom w:w="100" w:type="dxa"/>
              <w:right w:w="100" w:type="dxa"/>
            </w:tcMar>
          </w:tcPr>
          <w:p w14:paraId="3CA9B92A"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Condição de acesso ao atrativo partindo do centro </w:t>
            </w:r>
          </w:p>
        </w:tc>
        <w:tc>
          <w:tcPr>
            <w:tcW w:w="6910" w:type="dxa"/>
            <w:shd w:val="clear" w:color="auto" w:fill="auto"/>
            <w:tcMar>
              <w:top w:w="100" w:type="dxa"/>
              <w:left w:w="100" w:type="dxa"/>
              <w:bottom w:w="100" w:type="dxa"/>
              <w:right w:w="100" w:type="dxa"/>
            </w:tcMar>
          </w:tcPr>
          <w:p w14:paraId="56315B85" w14:textId="5B645ACD" w:rsidR="00F209C0" w:rsidRPr="00F209C0" w:rsidRDefault="00F209C0" w:rsidP="00F209C0">
            <w:pPr>
              <w:rPr>
                <w:rFonts w:ascii="Arial" w:hAnsi="Arial" w:cs="Arial"/>
                <w:sz w:val="24"/>
                <w:szCs w:val="24"/>
              </w:rPr>
            </w:pPr>
            <w:r w:rsidRPr="00F209C0">
              <w:rPr>
                <w:rFonts w:ascii="Arial" w:hAnsi="Arial" w:cs="Arial"/>
                <w:sz w:val="24"/>
                <w:szCs w:val="24"/>
              </w:rPr>
              <w:t>A primeira metade do caminho é asfaltado e a segunda não</w:t>
            </w:r>
            <w:ins w:id="1645" w:author="Grislayne Guedes Lopes da Silva" w:date="2023-09-13T15:59:00Z">
              <w:r w:rsidR="00330773">
                <w:rPr>
                  <w:rFonts w:ascii="Arial" w:hAnsi="Arial" w:cs="Arial"/>
                  <w:sz w:val="24"/>
                  <w:szCs w:val="24"/>
                </w:rPr>
                <w:t>.</w:t>
              </w:r>
            </w:ins>
            <w:del w:id="1646" w:author="Grislayne Guedes Lopes da Silva" w:date="2023-09-13T15:59:00Z">
              <w:r w:rsidRPr="00F209C0" w:rsidDel="00330773">
                <w:rPr>
                  <w:rFonts w:ascii="Arial" w:hAnsi="Arial" w:cs="Arial"/>
                  <w:sz w:val="24"/>
                  <w:szCs w:val="24"/>
                </w:rPr>
                <w:delText xml:space="preserve"> é</w:delText>
              </w:r>
            </w:del>
            <w:r w:rsidRPr="00F209C0">
              <w:rPr>
                <w:rFonts w:ascii="Arial" w:hAnsi="Arial" w:cs="Arial"/>
                <w:sz w:val="24"/>
                <w:szCs w:val="24"/>
              </w:rPr>
              <w:t xml:space="preserve"> </w:t>
            </w:r>
          </w:p>
        </w:tc>
      </w:tr>
      <w:tr w:rsidR="00F209C0" w:rsidRPr="00F209C0" w14:paraId="7F6EE81E" w14:textId="77777777" w:rsidTr="00EB123D">
        <w:tc>
          <w:tcPr>
            <w:tcW w:w="2370" w:type="dxa"/>
            <w:shd w:val="clear" w:color="auto" w:fill="auto"/>
            <w:tcMar>
              <w:top w:w="100" w:type="dxa"/>
              <w:left w:w="100" w:type="dxa"/>
              <w:bottom w:w="100" w:type="dxa"/>
              <w:right w:w="100" w:type="dxa"/>
            </w:tcMar>
          </w:tcPr>
          <w:p w14:paraId="56F99B6D"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910" w:type="dxa"/>
            <w:shd w:val="clear" w:color="auto" w:fill="auto"/>
            <w:tcMar>
              <w:top w:w="100" w:type="dxa"/>
              <w:left w:w="100" w:type="dxa"/>
              <w:bottom w:w="100" w:type="dxa"/>
              <w:right w:w="100" w:type="dxa"/>
            </w:tcMar>
          </w:tcPr>
          <w:p w14:paraId="40CC79F1" w14:textId="6499E5B4" w:rsidR="00F209C0" w:rsidRPr="00F209C0" w:rsidRDefault="00F209C0" w:rsidP="00F209C0">
            <w:pPr>
              <w:rPr>
                <w:rFonts w:ascii="Arial" w:hAnsi="Arial" w:cs="Arial"/>
                <w:sz w:val="24"/>
                <w:szCs w:val="24"/>
              </w:rPr>
            </w:pPr>
            <w:r w:rsidRPr="00F209C0">
              <w:rPr>
                <w:rFonts w:ascii="Arial" w:hAnsi="Arial" w:cs="Arial"/>
                <w:sz w:val="24"/>
                <w:szCs w:val="24"/>
              </w:rPr>
              <w:t xml:space="preserve">Na parte </w:t>
            </w:r>
            <w:del w:id="1647" w:author="Grislayne Guedes Lopes da Silva" w:date="2023-09-13T15:59:00Z">
              <w:r w:rsidRPr="00F209C0" w:rsidDel="00330773">
                <w:rPr>
                  <w:rFonts w:ascii="Arial" w:hAnsi="Arial" w:cs="Arial"/>
                  <w:sz w:val="24"/>
                  <w:szCs w:val="24"/>
                </w:rPr>
                <w:delText xml:space="preserve">mais </w:delText>
              </w:r>
            </w:del>
            <w:r w:rsidRPr="00F209C0">
              <w:rPr>
                <w:rFonts w:ascii="Arial" w:hAnsi="Arial" w:cs="Arial"/>
                <w:sz w:val="24"/>
                <w:szCs w:val="24"/>
              </w:rPr>
              <w:t>rural da estrada não há tantas placas</w:t>
            </w:r>
            <w:ins w:id="1648" w:author="Grislayne Guedes Lopes da Silva" w:date="2023-09-13T15:59:00Z">
              <w:r w:rsidR="00330773">
                <w:rPr>
                  <w:rFonts w:ascii="Arial" w:hAnsi="Arial" w:cs="Arial"/>
                  <w:sz w:val="24"/>
                  <w:szCs w:val="24"/>
                </w:rPr>
                <w:t>.</w:t>
              </w:r>
            </w:ins>
            <w:r w:rsidRPr="00F209C0">
              <w:rPr>
                <w:rFonts w:ascii="Arial" w:hAnsi="Arial" w:cs="Arial"/>
                <w:sz w:val="24"/>
                <w:szCs w:val="24"/>
              </w:rPr>
              <w:t xml:space="preserve"> </w:t>
            </w:r>
          </w:p>
        </w:tc>
      </w:tr>
      <w:tr w:rsidR="00F209C0" w:rsidRPr="00F209C0" w14:paraId="4676FDDE" w14:textId="77777777" w:rsidTr="00EB123D">
        <w:tc>
          <w:tcPr>
            <w:tcW w:w="2370" w:type="dxa"/>
            <w:shd w:val="clear" w:color="auto" w:fill="auto"/>
            <w:tcMar>
              <w:top w:w="100" w:type="dxa"/>
              <w:left w:w="100" w:type="dxa"/>
              <w:bottom w:w="100" w:type="dxa"/>
              <w:right w:w="100" w:type="dxa"/>
            </w:tcMar>
          </w:tcPr>
          <w:p w14:paraId="5CCBB15F"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910" w:type="dxa"/>
            <w:shd w:val="clear" w:color="auto" w:fill="auto"/>
            <w:tcMar>
              <w:top w:w="100" w:type="dxa"/>
              <w:left w:w="100" w:type="dxa"/>
              <w:bottom w:w="100" w:type="dxa"/>
              <w:right w:w="100" w:type="dxa"/>
            </w:tcMar>
          </w:tcPr>
          <w:p w14:paraId="0D6067B3"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tc>
      </w:tr>
      <w:tr w:rsidR="00F209C0" w:rsidRPr="00F209C0" w14:paraId="5CAF6C93" w14:textId="77777777" w:rsidTr="00EB123D">
        <w:tc>
          <w:tcPr>
            <w:tcW w:w="2370" w:type="dxa"/>
            <w:shd w:val="clear" w:color="auto" w:fill="auto"/>
            <w:tcMar>
              <w:top w:w="100" w:type="dxa"/>
              <w:left w:w="100" w:type="dxa"/>
              <w:bottom w:w="100" w:type="dxa"/>
              <w:right w:w="100" w:type="dxa"/>
            </w:tcMar>
          </w:tcPr>
          <w:p w14:paraId="5DF5FE32"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Quais tipos de veículos são </w:t>
            </w:r>
            <w:r w:rsidRPr="00F209C0">
              <w:rPr>
                <w:rFonts w:ascii="Arial" w:hAnsi="Arial" w:cs="Arial"/>
                <w:sz w:val="24"/>
                <w:szCs w:val="24"/>
              </w:rPr>
              <w:lastRenderedPageBreak/>
              <w:t>permitidos no estacionamento</w:t>
            </w:r>
          </w:p>
        </w:tc>
        <w:tc>
          <w:tcPr>
            <w:tcW w:w="6910" w:type="dxa"/>
            <w:shd w:val="clear" w:color="auto" w:fill="auto"/>
            <w:tcMar>
              <w:top w:w="100" w:type="dxa"/>
              <w:left w:w="100" w:type="dxa"/>
              <w:bottom w:w="100" w:type="dxa"/>
              <w:right w:w="100" w:type="dxa"/>
            </w:tcMar>
          </w:tcPr>
          <w:p w14:paraId="4125A81E" w14:textId="78D19068" w:rsidR="00F209C0" w:rsidRPr="00F209C0" w:rsidRDefault="00F209C0" w:rsidP="00F209C0">
            <w:pPr>
              <w:rPr>
                <w:rFonts w:ascii="Arial" w:hAnsi="Arial" w:cs="Arial"/>
                <w:sz w:val="24"/>
                <w:szCs w:val="24"/>
              </w:rPr>
            </w:pPr>
            <w:r w:rsidRPr="00F209C0">
              <w:rPr>
                <w:rFonts w:ascii="Arial" w:hAnsi="Arial" w:cs="Arial"/>
                <w:sz w:val="24"/>
                <w:szCs w:val="24"/>
              </w:rPr>
              <w:lastRenderedPageBreak/>
              <w:t>Carro, ônibus, moto e bicicleta</w:t>
            </w:r>
            <w:ins w:id="1649" w:author="Grislayne Guedes Lopes da Silva" w:date="2023-09-13T15:59:00Z">
              <w:r w:rsidR="00330773">
                <w:rPr>
                  <w:rFonts w:ascii="Arial" w:hAnsi="Arial" w:cs="Arial"/>
                  <w:sz w:val="24"/>
                  <w:szCs w:val="24"/>
                </w:rPr>
                <w:t>.</w:t>
              </w:r>
            </w:ins>
          </w:p>
        </w:tc>
      </w:tr>
      <w:tr w:rsidR="00F209C0" w:rsidRPr="00F209C0" w14:paraId="4A0E4754" w14:textId="77777777" w:rsidTr="00EB123D">
        <w:tc>
          <w:tcPr>
            <w:tcW w:w="2370" w:type="dxa"/>
            <w:shd w:val="clear" w:color="auto" w:fill="auto"/>
            <w:tcMar>
              <w:top w:w="100" w:type="dxa"/>
              <w:left w:w="100" w:type="dxa"/>
              <w:bottom w:w="100" w:type="dxa"/>
              <w:right w:w="100" w:type="dxa"/>
            </w:tcMar>
          </w:tcPr>
          <w:p w14:paraId="50E52FE6"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910" w:type="dxa"/>
            <w:shd w:val="clear" w:color="auto" w:fill="auto"/>
            <w:tcMar>
              <w:top w:w="100" w:type="dxa"/>
              <w:left w:w="100" w:type="dxa"/>
              <w:bottom w:w="100" w:type="dxa"/>
              <w:right w:w="100" w:type="dxa"/>
            </w:tcMar>
          </w:tcPr>
          <w:p w14:paraId="036B64FF" w14:textId="5AA5992D" w:rsidR="00F209C0" w:rsidRPr="00F209C0" w:rsidRDefault="00F209C0" w:rsidP="00F209C0">
            <w:pPr>
              <w:rPr>
                <w:rFonts w:ascii="Arial" w:hAnsi="Arial" w:cs="Arial"/>
                <w:sz w:val="24"/>
                <w:szCs w:val="24"/>
              </w:rPr>
            </w:pPr>
            <w:r w:rsidRPr="00F209C0">
              <w:rPr>
                <w:rFonts w:ascii="Arial" w:hAnsi="Arial" w:cs="Arial"/>
                <w:sz w:val="24"/>
                <w:szCs w:val="24"/>
              </w:rPr>
              <w:t>Há</w:t>
            </w:r>
            <w:ins w:id="1650" w:author="Grislayne Guedes Lopes da Silva" w:date="2023-09-13T15:59:00Z">
              <w:r w:rsidR="00330773">
                <w:rPr>
                  <w:rFonts w:ascii="Arial" w:hAnsi="Arial" w:cs="Arial"/>
                  <w:sz w:val="24"/>
                  <w:szCs w:val="24"/>
                </w:rPr>
                <w:t xml:space="preserve"> wi-fi</w:t>
              </w:r>
            </w:ins>
            <w:del w:id="1651" w:author="Grislayne Guedes Lopes da Silva" w:date="2023-09-13T15:59:00Z">
              <w:r w:rsidRPr="00F209C0" w:rsidDel="00330773">
                <w:rPr>
                  <w:rFonts w:ascii="Arial" w:hAnsi="Arial" w:cs="Arial"/>
                  <w:sz w:val="24"/>
                  <w:szCs w:val="24"/>
                </w:rPr>
                <w:delText xml:space="preserve"> WI-FI</w:delText>
              </w:r>
            </w:del>
            <w:r w:rsidRPr="00F209C0">
              <w:rPr>
                <w:rFonts w:ascii="Arial" w:hAnsi="Arial" w:cs="Arial"/>
                <w:sz w:val="24"/>
                <w:szCs w:val="24"/>
              </w:rPr>
              <w:t xml:space="preserve"> e possivelmente deve haver também sinal telefônico</w:t>
            </w:r>
            <w:ins w:id="1652" w:author="Grislayne Guedes Lopes da Silva" w:date="2023-09-13T15:59:00Z">
              <w:r w:rsidR="00330773">
                <w:rPr>
                  <w:rFonts w:ascii="Arial" w:hAnsi="Arial" w:cs="Arial"/>
                  <w:sz w:val="24"/>
                  <w:szCs w:val="24"/>
                </w:rPr>
                <w:t>.</w:t>
              </w:r>
            </w:ins>
            <w:r w:rsidRPr="00F209C0">
              <w:rPr>
                <w:rFonts w:ascii="Arial" w:hAnsi="Arial" w:cs="Arial"/>
                <w:sz w:val="24"/>
                <w:szCs w:val="24"/>
              </w:rPr>
              <w:t xml:space="preserve"> </w:t>
            </w:r>
          </w:p>
        </w:tc>
      </w:tr>
      <w:tr w:rsidR="00F209C0" w:rsidRPr="00F209C0" w14:paraId="0C8CA31C" w14:textId="77777777" w:rsidTr="00EB123D">
        <w:tc>
          <w:tcPr>
            <w:tcW w:w="2370" w:type="dxa"/>
            <w:shd w:val="clear" w:color="auto" w:fill="auto"/>
            <w:tcMar>
              <w:top w:w="100" w:type="dxa"/>
              <w:left w:w="100" w:type="dxa"/>
              <w:bottom w:w="100" w:type="dxa"/>
              <w:right w:w="100" w:type="dxa"/>
            </w:tcMar>
          </w:tcPr>
          <w:p w14:paraId="20D3404D"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910" w:type="dxa"/>
            <w:shd w:val="clear" w:color="auto" w:fill="auto"/>
            <w:tcMar>
              <w:top w:w="100" w:type="dxa"/>
              <w:left w:w="100" w:type="dxa"/>
              <w:bottom w:w="100" w:type="dxa"/>
              <w:right w:w="100" w:type="dxa"/>
            </w:tcMar>
          </w:tcPr>
          <w:p w14:paraId="63569B31" w14:textId="0610C84B" w:rsidR="00F209C0" w:rsidRPr="00F209C0" w:rsidRDefault="00F209C0" w:rsidP="00F209C0">
            <w:pPr>
              <w:rPr>
                <w:rFonts w:ascii="Arial" w:hAnsi="Arial" w:cs="Arial"/>
                <w:sz w:val="24"/>
                <w:szCs w:val="24"/>
              </w:rPr>
            </w:pPr>
            <w:r w:rsidRPr="00F209C0">
              <w:rPr>
                <w:rFonts w:ascii="Arial" w:hAnsi="Arial" w:cs="Arial"/>
                <w:sz w:val="24"/>
                <w:szCs w:val="24"/>
              </w:rPr>
              <w:t>Pelas fotos disponíveis na internet, parece que há sinalização dentro do atrativo</w:t>
            </w:r>
            <w:ins w:id="1653" w:author="Grislayne Guedes Lopes da Silva" w:date="2023-09-13T16:00:00Z">
              <w:r w:rsidR="00330773">
                <w:rPr>
                  <w:rFonts w:ascii="Arial" w:hAnsi="Arial" w:cs="Arial"/>
                  <w:sz w:val="24"/>
                  <w:szCs w:val="24"/>
                </w:rPr>
                <w:t>.</w:t>
              </w:r>
            </w:ins>
            <w:r w:rsidRPr="00F209C0">
              <w:rPr>
                <w:rFonts w:ascii="Arial" w:hAnsi="Arial" w:cs="Arial"/>
                <w:sz w:val="24"/>
                <w:szCs w:val="24"/>
              </w:rPr>
              <w:t xml:space="preserve"> </w:t>
            </w:r>
          </w:p>
        </w:tc>
      </w:tr>
      <w:tr w:rsidR="00F209C0" w:rsidRPr="00F209C0" w14:paraId="7DB7FC13" w14:textId="77777777" w:rsidTr="00EB123D">
        <w:tc>
          <w:tcPr>
            <w:tcW w:w="2370" w:type="dxa"/>
            <w:shd w:val="clear" w:color="auto" w:fill="auto"/>
            <w:tcMar>
              <w:top w:w="100" w:type="dxa"/>
              <w:left w:w="100" w:type="dxa"/>
              <w:bottom w:w="100" w:type="dxa"/>
              <w:right w:w="100" w:type="dxa"/>
            </w:tcMar>
          </w:tcPr>
          <w:p w14:paraId="0A5A29C3" w14:textId="77777777" w:rsidR="00F209C0" w:rsidRPr="00F209C0" w:rsidRDefault="00F209C0" w:rsidP="00F209C0">
            <w:pPr>
              <w:rPr>
                <w:rFonts w:ascii="Arial" w:hAnsi="Arial" w:cs="Arial"/>
                <w:sz w:val="24"/>
                <w:szCs w:val="24"/>
              </w:rPr>
            </w:pPr>
            <w:r w:rsidRPr="00F209C0">
              <w:rPr>
                <w:rFonts w:ascii="Arial" w:hAnsi="Arial" w:cs="Arial"/>
                <w:sz w:val="24"/>
                <w:szCs w:val="24"/>
              </w:rPr>
              <w:t>Tipo de atividades que são realizadas no atrativo</w:t>
            </w:r>
          </w:p>
        </w:tc>
        <w:tc>
          <w:tcPr>
            <w:tcW w:w="6910" w:type="dxa"/>
            <w:shd w:val="clear" w:color="auto" w:fill="auto"/>
            <w:tcMar>
              <w:top w:w="100" w:type="dxa"/>
              <w:left w:w="100" w:type="dxa"/>
              <w:bottom w:w="100" w:type="dxa"/>
              <w:right w:w="100" w:type="dxa"/>
            </w:tcMar>
          </w:tcPr>
          <w:p w14:paraId="4000E758"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Eventos corporativos e sociais, ecoturismo, observação de aves, </w:t>
            </w:r>
            <w:r w:rsidRPr="00330773">
              <w:rPr>
                <w:rFonts w:ascii="Arial" w:hAnsi="Arial" w:cs="Arial"/>
                <w:i/>
                <w:iCs/>
                <w:sz w:val="24"/>
                <w:szCs w:val="24"/>
                <w:rPrChange w:id="1654" w:author="Grislayne Guedes Lopes da Silva" w:date="2023-09-13T16:00:00Z">
                  <w:rPr>
                    <w:rFonts w:ascii="Arial" w:hAnsi="Arial" w:cs="Arial"/>
                    <w:sz w:val="24"/>
                    <w:szCs w:val="24"/>
                  </w:rPr>
                </w:rPrChange>
              </w:rPr>
              <w:t>stand up</w:t>
            </w:r>
            <w:r w:rsidRPr="00F209C0">
              <w:rPr>
                <w:rFonts w:ascii="Arial" w:hAnsi="Arial" w:cs="Arial"/>
                <w:sz w:val="24"/>
                <w:szCs w:val="24"/>
              </w:rPr>
              <w:t xml:space="preserve"> no lago, visitas às hortas, trilhas e caminhadas e hospedagem em cabana teepee, ecocabanas flutuantes, ecossuítes, </w:t>
            </w:r>
            <w:r w:rsidRPr="006F2FFD">
              <w:rPr>
                <w:rFonts w:ascii="Arial" w:hAnsi="Arial" w:cs="Arial"/>
                <w:sz w:val="24"/>
                <w:szCs w:val="24"/>
              </w:rPr>
              <w:t>suítes convencionais ou sobrados vintage (CANTOS DA MATA, [s.d.]).</w:t>
            </w:r>
            <w:r w:rsidRPr="00F209C0">
              <w:rPr>
                <w:rFonts w:ascii="Arial" w:hAnsi="Arial" w:cs="Arial"/>
                <w:sz w:val="24"/>
                <w:szCs w:val="24"/>
              </w:rPr>
              <w:t xml:space="preserve"> </w:t>
            </w:r>
          </w:p>
        </w:tc>
      </w:tr>
      <w:tr w:rsidR="00F209C0" w:rsidRPr="00F209C0" w14:paraId="18893528" w14:textId="77777777" w:rsidTr="00EB123D">
        <w:tc>
          <w:tcPr>
            <w:tcW w:w="2370" w:type="dxa"/>
            <w:shd w:val="clear" w:color="auto" w:fill="auto"/>
            <w:tcMar>
              <w:top w:w="100" w:type="dxa"/>
              <w:left w:w="100" w:type="dxa"/>
              <w:bottom w:w="100" w:type="dxa"/>
              <w:right w:w="100" w:type="dxa"/>
            </w:tcMar>
          </w:tcPr>
          <w:p w14:paraId="164E4E54"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Estado de conservação da estrutura do atrativo  </w:t>
            </w:r>
          </w:p>
        </w:tc>
        <w:tc>
          <w:tcPr>
            <w:tcW w:w="6910" w:type="dxa"/>
            <w:shd w:val="clear" w:color="auto" w:fill="auto"/>
            <w:tcMar>
              <w:top w:w="100" w:type="dxa"/>
              <w:left w:w="100" w:type="dxa"/>
              <w:bottom w:w="100" w:type="dxa"/>
              <w:right w:w="100" w:type="dxa"/>
            </w:tcMar>
          </w:tcPr>
          <w:p w14:paraId="551FB5DF" w14:textId="75F72037" w:rsidR="00F209C0" w:rsidRPr="00F209C0" w:rsidRDefault="00F209C0" w:rsidP="00F209C0">
            <w:pPr>
              <w:rPr>
                <w:rFonts w:ascii="Arial" w:hAnsi="Arial" w:cs="Arial"/>
                <w:sz w:val="24"/>
                <w:szCs w:val="24"/>
              </w:rPr>
            </w:pPr>
            <w:r w:rsidRPr="00F209C0">
              <w:rPr>
                <w:rFonts w:ascii="Arial" w:hAnsi="Arial" w:cs="Arial"/>
                <w:sz w:val="24"/>
                <w:szCs w:val="24"/>
              </w:rPr>
              <w:t>Pelas fotos disponíveis na internet, a estrutura do atrativo parece estar bem conservada</w:t>
            </w:r>
            <w:ins w:id="1655" w:author="Grislayne Guedes Lopes da Silva" w:date="2023-09-13T16:00:00Z">
              <w:r w:rsidR="00330773">
                <w:rPr>
                  <w:rFonts w:ascii="Arial" w:hAnsi="Arial" w:cs="Arial"/>
                  <w:sz w:val="24"/>
                  <w:szCs w:val="24"/>
                </w:rPr>
                <w:t>.</w:t>
              </w:r>
            </w:ins>
          </w:p>
          <w:p w14:paraId="3C90FF2F" w14:textId="77777777" w:rsidR="00F209C0" w:rsidRPr="00F209C0" w:rsidRDefault="00F209C0" w:rsidP="00F209C0">
            <w:pPr>
              <w:rPr>
                <w:rFonts w:ascii="Arial" w:hAnsi="Arial" w:cs="Arial"/>
                <w:sz w:val="24"/>
                <w:szCs w:val="24"/>
              </w:rPr>
            </w:pPr>
          </w:p>
          <w:p w14:paraId="72C03489" w14:textId="2010F3F5" w:rsidR="002126F7" w:rsidRDefault="002126F7" w:rsidP="002126F7">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656" w:author="Grislayne Guedes Lopes da Silva" w:date="2023-08-10T21:22:00Z">
              <w:r w:rsidR="00A22A0D">
                <w:rPr>
                  <w:noProof/>
                </w:rPr>
                <w:t>131</w:t>
              </w:r>
            </w:ins>
            <w:del w:id="1657" w:author="Grislayne Guedes Lopes da Silva" w:date="2023-08-10T21:22:00Z">
              <w:r w:rsidR="00D73B7F" w:rsidDel="00A22A0D">
                <w:rPr>
                  <w:noProof/>
                </w:rPr>
                <w:delText>130</w:delText>
              </w:r>
            </w:del>
            <w:r w:rsidR="00B02255">
              <w:rPr>
                <w:noProof/>
              </w:rPr>
              <w:fldChar w:fldCharType="end"/>
            </w:r>
            <w:r>
              <w:t xml:space="preserve">: </w:t>
            </w:r>
            <w:r w:rsidRPr="00E204EA">
              <w:t>Estrutura do atrativo</w:t>
            </w:r>
          </w:p>
          <w:p w14:paraId="3E2F46C5"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497CA1F3" wp14:editId="4D5DB727">
                  <wp:extent cx="2620963" cy="1677416"/>
                  <wp:effectExtent l="0" t="0" r="0" b="0"/>
                  <wp:docPr id="343" name="image83.png" descr="Mesa de jantar ao lado de piscina&#10;&#10;Descrição gerada automaticamente"/>
                  <wp:cNvGraphicFramePr/>
                  <a:graphic xmlns:a="http://schemas.openxmlformats.org/drawingml/2006/main">
                    <a:graphicData uri="http://schemas.openxmlformats.org/drawingml/2006/picture">
                      <pic:pic xmlns:pic="http://schemas.openxmlformats.org/drawingml/2006/picture">
                        <pic:nvPicPr>
                          <pic:cNvPr id="343" name="image83.png" descr="Mesa de jantar ao lado de piscina&#10;&#10;Descrição gerada automaticamente"/>
                          <pic:cNvPicPr preferRelativeResize="0"/>
                        </pic:nvPicPr>
                        <pic:blipFill>
                          <a:blip r:embed="rId94"/>
                          <a:srcRect/>
                          <a:stretch>
                            <a:fillRect/>
                          </a:stretch>
                        </pic:blipFill>
                        <pic:spPr>
                          <a:xfrm>
                            <a:off x="0" y="0"/>
                            <a:ext cx="2620963" cy="1677416"/>
                          </a:xfrm>
                          <a:prstGeom prst="rect">
                            <a:avLst/>
                          </a:prstGeom>
                          <a:ln/>
                        </pic:spPr>
                      </pic:pic>
                    </a:graphicData>
                  </a:graphic>
                </wp:inline>
              </w:drawing>
            </w:r>
          </w:p>
          <w:p w14:paraId="36BAC6D0" w14:textId="78046CBB" w:rsidR="00F209C0" w:rsidRPr="00F209C0" w:rsidRDefault="00F209C0" w:rsidP="00F209C0">
            <w:pPr>
              <w:rPr>
                <w:rFonts w:ascii="Arial" w:hAnsi="Arial" w:cs="Arial"/>
                <w:sz w:val="24"/>
                <w:szCs w:val="24"/>
              </w:rPr>
            </w:pPr>
            <w:r w:rsidRPr="00F209C0">
              <w:rPr>
                <w:rFonts w:ascii="Arial" w:hAnsi="Arial" w:cs="Arial"/>
                <w:sz w:val="24"/>
                <w:szCs w:val="24"/>
              </w:rPr>
              <w:t xml:space="preserve">Fonte: </w:t>
            </w:r>
            <w:r w:rsidRPr="006F2FFD">
              <w:rPr>
                <w:rFonts w:ascii="Arial" w:hAnsi="Arial" w:cs="Arial"/>
                <w:sz w:val="24"/>
                <w:szCs w:val="24"/>
              </w:rPr>
              <w:t>Visite Mogi</w:t>
            </w:r>
            <w:del w:id="1658" w:author="Grislayne Guedes Lopes da Silva" w:date="2023-09-14T11:01:00Z">
              <w:r w:rsidRPr="006F2FFD" w:rsidDel="006F2FFD">
                <w:rPr>
                  <w:rFonts w:ascii="Arial" w:hAnsi="Arial" w:cs="Arial"/>
                  <w:sz w:val="24"/>
                  <w:szCs w:val="24"/>
                </w:rPr>
                <w:delText>,</w:delText>
              </w:r>
            </w:del>
            <w:r w:rsidRPr="006F2FFD">
              <w:rPr>
                <w:rFonts w:ascii="Arial" w:hAnsi="Arial" w:cs="Arial"/>
                <w:sz w:val="24"/>
                <w:szCs w:val="24"/>
              </w:rPr>
              <w:t xml:space="preserve"> </w:t>
            </w:r>
            <w:ins w:id="1659" w:author="Grislayne Guedes Lopes da Silva" w:date="2023-09-14T11:01:00Z">
              <w:r w:rsidR="006F2FFD">
                <w:rPr>
                  <w:rFonts w:ascii="Arial" w:hAnsi="Arial" w:cs="Arial"/>
                  <w:sz w:val="24"/>
                  <w:szCs w:val="24"/>
                </w:rPr>
                <w:t>(</w:t>
              </w:r>
            </w:ins>
            <w:r w:rsidRPr="006F2FFD">
              <w:rPr>
                <w:rFonts w:ascii="Arial" w:hAnsi="Arial" w:cs="Arial"/>
                <w:sz w:val="24"/>
                <w:szCs w:val="24"/>
              </w:rPr>
              <w:t>[s.d.]d</w:t>
            </w:r>
            <w:ins w:id="1660" w:author="Grislayne Guedes Lopes da Silva" w:date="2023-09-14T11:01:00Z">
              <w:r w:rsidR="006F2FFD">
                <w:rPr>
                  <w:rFonts w:ascii="Arial" w:hAnsi="Arial" w:cs="Arial"/>
                  <w:sz w:val="24"/>
                  <w:szCs w:val="24"/>
                </w:rPr>
                <w:t>)</w:t>
              </w:r>
            </w:ins>
            <w:ins w:id="1661" w:author="Grislayne Guedes Lopes da Silva" w:date="2023-09-13T16:01:00Z">
              <w:r w:rsidR="00330773" w:rsidRPr="006F0265">
                <w:rPr>
                  <w:rFonts w:ascii="Arial" w:hAnsi="Arial" w:cs="Arial"/>
                  <w:sz w:val="24"/>
                  <w:szCs w:val="24"/>
                </w:rPr>
                <w:t>.</w:t>
              </w:r>
            </w:ins>
          </w:p>
          <w:p w14:paraId="3669EBD6" w14:textId="77777777" w:rsidR="00F209C0" w:rsidRPr="00F209C0" w:rsidRDefault="00F209C0" w:rsidP="00F209C0">
            <w:pPr>
              <w:rPr>
                <w:rFonts w:ascii="Arial" w:hAnsi="Arial" w:cs="Arial"/>
                <w:sz w:val="24"/>
                <w:szCs w:val="24"/>
              </w:rPr>
            </w:pPr>
          </w:p>
        </w:tc>
      </w:tr>
      <w:tr w:rsidR="00F209C0" w:rsidRPr="00F209C0" w14:paraId="58AD7E85" w14:textId="77777777" w:rsidTr="00EB123D">
        <w:tc>
          <w:tcPr>
            <w:tcW w:w="2370" w:type="dxa"/>
            <w:shd w:val="clear" w:color="auto" w:fill="auto"/>
            <w:tcMar>
              <w:top w:w="100" w:type="dxa"/>
              <w:left w:w="100" w:type="dxa"/>
              <w:bottom w:w="100" w:type="dxa"/>
              <w:right w:w="100" w:type="dxa"/>
            </w:tcMar>
          </w:tcPr>
          <w:p w14:paraId="62C8ECC9"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banheiro(s) do atrativo</w:t>
            </w:r>
          </w:p>
        </w:tc>
        <w:tc>
          <w:tcPr>
            <w:tcW w:w="6910" w:type="dxa"/>
            <w:shd w:val="clear" w:color="auto" w:fill="auto"/>
            <w:tcMar>
              <w:top w:w="100" w:type="dxa"/>
              <w:left w:w="100" w:type="dxa"/>
              <w:bottom w:w="100" w:type="dxa"/>
              <w:right w:w="100" w:type="dxa"/>
            </w:tcMar>
          </w:tcPr>
          <w:p w14:paraId="5130D022" w14:textId="129904D2" w:rsidR="00F209C0" w:rsidRPr="00F209C0" w:rsidRDefault="00F209C0" w:rsidP="00F209C0">
            <w:pPr>
              <w:rPr>
                <w:rFonts w:ascii="Arial" w:hAnsi="Arial" w:cs="Arial"/>
                <w:sz w:val="24"/>
                <w:szCs w:val="24"/>
              </w:rPr>
            </w:pPr>
            <w:r w:rsidRPr="00F209C0">
              <w:rPr>
                <w:rFonts w:ascii="Arial" w:hAnsi="Arial" w:cs="Arial"/>
                <w:sz w:val="24"/>
                <w:szCs w:val="24"/>
              </w:rPr>
              <w:t>Analisando as fotos disponíveis online, pelo fato do atrativo como um todo parecer ser bem conservado, provavelmente o banheiro também deve estar em bom estado de conservação</w:t>
            </w:r>
            <w:ins w:id="1662" w:author="Grislayne Guedes Lopes da Silva" w:date="2023-09-13T16:01:00Z">
              <w:r w:rsidR="00330773">
                <w:rPr>
                  <w:rFonts w:ascii="Arial" w:hAnsi="Arial" w:cs="Arial"/>
                  <w:sz w:val="24"/>
                  <w:szCs w:val="24"/>
                </w:rPr>
                <w:t>.</w:t>
              </w:r>
            </w:ins>
            <w:r w:rsidRPr="00F209C0">
              <w:rPr>
                <w:rFonts w:ascii="Arial" w:hAnsi="Arial" w:cs="Arial"/>
                <w:sz w:val="24"/>
                <w:szCs w:val="24"/>
              </w:rPr>
              <w:t xml:space="preserve"> </w:t>
            </w:r>
          </w:p>
        </w:tc>
      </w:tr>
      <w:tr w:rsidR="00F209C0" w:rsidRPr="00F209C0" w14:paraId="3ED8E132" w14:textId="77777777" w:rsidTr="00EB123D">
        <w:tc>
          <w:tcPr>
            <w:tcW w:w="2370" w:type="dxa"/>
            <w:shd w:val="clear" w:color="auto" w:fill="auto"/>
            <w:tcMar>
              <w:top w:w="100" w:type="dxa"/>
              <w:left w:w="100" w:type="dxa"/>
              <w:bottom w:w="100" w:type="dxa"/>
              <w:right w:w="100" w:type="dxa"/>
            </w:tcMar>
          </w:tcPr>
          <w:p w14:paraId="12DB89D0"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Estado de conservação do(s) serviço(s) de </w:t>
            </w:r>
            <w:r w:rsidRPr="00F209C0">
              <w:rPr>
                <w:rFonts w:ascii="Arial" w:hAnsi="Arial" w:cs="Arial"/>
                <w:sz w:val="24"/>
                <w:szCs w:val="24"/>
              </w:rPr>
              <w:lastRenderedPageBreak/>
              <w:t>alimentação do atrativo</w:t>
            </w:r>
          </w:p>
        </w:tc>
        <w:tc>
          <w:tcPr>
            <w:tcW w:w="6910" w:type="dxa"/>
            <w:shd w:val="clear" w:color="auto" w:fill="auto"/>
            <w:tcMar>
              <w:top w:w="100" w:type="dxa"/>
              <w:left w:w="100" w:type="dxa"/>
              <w:bottom w:w="100" w:type="dxa"/>
              <w:right w:w="100" w:type="dxa"/>
            </w:tcMar>
          </w:tcPr>
          <w:p w14:paraId="0B42ADB5" w14:textId="3E7917CB" w:rsidR="00F209C0" w:rsidRPr="00F209C0" w:rsidRDefault="00F209C0" w:rsidP="00F209C0">
            <w:pPr>
              <w:rPr>
                <w:rFonts w:ascii="Arial" w:hAnsi="Arial" w:cs="Arial"/>
                <w:sz w:val="24"/>
                <w:szCs w:val="24"/>
              </w:rPr>
            </w:pPr>
            <w:r w:rsidRPr="00F209C0">
              <w:rPr>
                <w:rFonts w:ascii="Arial" w:hAnsi="Arial" w:cs="Arial"/>
                <w:sz w:val="24"/>
                <w:szCs w:val="24"/>
              </w:rPr>
              <w:lastRenderedPageBreak/>
              <w:t>Analisando as fotos disponíveis online, os serviços de alimentação do atrativo aparentam estar em ótimo estado de conservação</w:t>
            </w:r>
            <w:ins w:id="1663" w:author="Grislayne Guedes Lopes da Silva" w:date="2023-09-13T16:02:00Z">
              <w:r w:rsidR="00330773">
                <w:rPr>
                  <w:rFonts w:ascii="Arial" w:hAnsi="Arial" w:cs="Arial"/>
                  <w:sz w:val="24"/>
                  <w:szCs w:val="24"/>
                </w:rPr>
                <w:t>.</w:t>
              </w:r>
            </w:ins>
            <w:r w:rsidRPr="00F209C0">
              <w:rPr>
                <w:rFonts w:ascii="Arial" w:hAnsi="Arial" w:cs="Arial"/>
                <w:sz w:val="24"/>
                <w:szCs w:val="24"/>
              </w:rPr>
              <w:t xml:space="preserve"> </w:t>
            </w:r>
          </w:p>
          <w:p w14:paraId="180EB4A0" w14:textId="77777777" w:rsidR="00F209C0" w:rsidRPr="00F209C0" w:rsidRDefault="00F209C0" w:rsidP="00F209C0">
            <w:pPr>
              <w:rPr>
                <w:rFonts w:ascii="Arial" w:hAnsi="Arial" w:cs="Arial"/>
                <w:sz w:val="24"/>
                <w:szCs w:val="24"/>
              </w:rPr>
            </w:pPr>
          </w:p>
          <w:p w14:paraId="37358968" w14:textId="1B7C2083" w:rsidR="002126F7" w:rsidRDefault="002126F7" w:rsidP="002126F7">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664" w:author="Grislayne Guedes Lopes da Silva" w:date="2023-08-10T21:22:00Z">
              <w:r w:rsidR="00A22A0D">
                <w:rPr>
                  <w:noProof/>
                </w:rPr>
                <w:t>132</w:t>
              </w:r>
            </w:ins>
            <w:del w:id="1665" w:author="Grislayne Guedes Lopes da Silva" w:date="2023-08-10T21:22:00Z">
              <w:r w:rsidR="00D73B7F" w:rsidDel="00A22A0D">
                <w:rPr>
                  <w:noProof/>
                </w:rPr>
                <w:delText>131</w:delText>
              </w:r>
            </w:del>
            <w:r w:rsidR="00B02255">
              <w:rPr>
                <w:noProof/>
              </w:rPr>
              <w:fldChar w:fldCharType="end"/>
            </w:r>
            <w:r>
              <w:t xml:space="preserve">: </w:t>
            </w:r>
            <w:r w:rsidRPr="00250C8B">
              <w:t>Serviço de alimentação do atrativo</w:t>
            </w:r>
          </w:p>
          <w:p w14:paraId="7454A9F3"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1F481EC6" wp14:editId="2CD14FF9">
                  <wp:extent cx="2575127" cy="1641859"/>
                  <wp:effectExtent l="0" t="0" r="0" b="0"/>
                  <wp:docPr id="275" name="image8.png" descr="Mesa de jantar&#10;&#10;Descrição gerada automaticamente"/>
                  <wp:cNvGraphicFramePr/>
                  <a:graphic xmlns:a="http://schemas.openxmlformats.org/drawingml/2006/main">
                    <a:graphicData uri="http://schemas.openxmlformats.org/drawingml/2006/picture">
                      <pic:pic xmlns:pic="http://schemas.openxmlformats.org/drawingml/2006/picture">
                        <pic:nvPicPr>
                          <pic:cNvPr id="275" name="image8.png" descr="Mesa de jantar&#10;&#10;Descrição gerada automaticamente"/>
                          <pic:cNvPicPr preferRelativeResize="0"/>
                        </pic:nvPicPr>
                        <pic:blipFill>
                          <a:blip r:embed="rId95"/>
                          <a:srcRect/>
                          <a:stretch>
                            <a:fillRect/>
                          </a:stretch>
                        </pic:blipFill>
                        <pic:spPr>
                          <a:xfrm>
                            <a:off x="0" y="0"/>
                            <a:ext cx="2575127" cy="1641859"/>
                          </a:xfrm>
                          <a:prstGeom prst="rect">
                            <a:avLst/>
                          </a:prstGeom>
                          <a:ln/>
                        </pic:spPr>
                      </pic:pic>
                    </a:graphicData>
                  </a:graphic>
                </wp:inline>
              </w:drawing>
            </w:r>
          </w:p>
          <w:p w14:paraId="6F08C776" w14:textId="433E0E4C" w:rsidR="00F209C0" w:rsidRPr="00F209C0" w:rsidRDefault="00F209C0" w:rsidP="00F209C0">
            <w:pPr>
              <w:rPr>
                <w:rFonts w:ascii="Arial" w:hAnsi="Arial" w:cs="Arial"/>
                <w:sz w:val="24"/>
                <w:szCs w:val="24"/>
              </w:rPr>
            </w:pPr>
            <w:r w:rsidRPr="00F209C0">
              <w:rPr>
                <w:rFonts w:ascii="Arial" w:hAnsi="Arial" w:cs="Arial"/>
                <w:sz w:val="24"/>
                <w:szCs w:val="24"/>
              </w:rPr>
              <w:t>Fonte</w:t>
            </w:r>
            <w:r w:rsidRPr="006F2FFD">
              <w:rPr>
                <w:rFonts w:ascii="Arial" w:hAnsi="Arial" w:cs="Arial"/>
                <w:sz w:val="24"/>
                <w:szCs w:val="24"/>
              </w:rPr>
              <w:t>: Visite Mogi</w:t>
            </w:r>
            <w:del w:id="1666" w:author="Grislayne Guedes Lopes da Silva" w:date="2023-09-14T11:01:00Z">
              <w:r w:rsidRPr="006F2FFD" w:rsidDel="006F2FFD">
                <w:rPr>
                  <w:rFonts w:ascii="Arial" w:hAnsi="Arial" w:cs="Arial"/>
                  <w:sz w:val="24"/>
                  <w:szCs w:val="24"/>
                </w:rPr>
                <w:delText>,</w:delText>
              </w:r>
            </w:del>
            <w:r w:rsidRPr="006F2FFD">
              <w:rPr>
                <w:rFonts w:ascii="Arial" w:hAnsi="Arial" w:cs="Arial"/>
                <w:sz w:val="24"/>
                <w:szCs w:val="24"/>
              </w:rPr>
              <w:t xml:space="preserve"> </w:t>
            </w:r>
            <w:ins w:id="1667" w:author="Grislayne Guedes Lopes da Silva" w:date="2023-09-14T11:01:00Z">
              <w:r w:rsidR="006F2FFD">
                <w:rPr>
                  <w:rFonts w:ascii="Arial" w:hAnsi="Arial" w:cs="Arial"/>
                  <w:sz w:val="24"/>
                  <w:szCs w:val="24"/>
                </w:rPr>
                <w:t>(</w:t>
              </w:r>
            </w:ins>
            <w:r w:rsidRPr="006F2FFD">
              <w:rPr>
                <w:rFonts w:ascii="Arial" w:hAnsi="Arial" w:cs="Arial"/>
                <w:sz w:val="24"/>
                <w:szCs w:val="24"/>
              </w:rPr>
              <w:t>[s.d.]d</w:t>
            </w:r>
            <w:ins w:id="1668" w:author="Grislayne Guedes Lopes da Silva" w:date="2023-09-14T11:01:00Z">
              <w:r w:rsidR="006F2FFD">
                <w:rPr>
                  <w:rFonts w:ascii="Arial" w:hAnsi="Arial" w:cs="Arial"/>
                  <w:sz w:val="24"/>
                  <w:szCs w:val="24"/>
                </w:rPr>
                <w:t>).</w:t>
              </w:r>
            </w:ins>
          </w:p>
        </w:tc>
      </w:tr>
      <w:tr w:rsidR="00F209C0" w:rsidRPr="00F209C0" w14:paraId="2FEC9486" w14:textId="77777777" w:rsidTr="00EB123D">
        <w:tc>
          <w:tcPr>
            <w:tcW w:w="2370" w:type="dxa"/>
            <w:shd w:val="clear" w:color="auto" w:fill="auto"/>
            <w:tcMar>
              <w:top w:w="100" w:type="dxa"/>
              <w:left w:w="100" w:type="dxa"/>
              <w:bottom w:w="100" w:type="dxa"/>
              <w:right w:w="100" w:type="dxa"/>
            </w:tcMar>
          </w:tcPr>
          <w:p w14:paraId="21440139"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Condição do descarte de lixo</w:t>
            </w:r>
          </w:p>
        </w:tc>
        <w:tc>
          <w:tcPr>
            <w:tcW w:w="6910" w:type="dxa"/>
            <w:shd w:val="clear" w:color="auto" w:fill="auto"/>
            <w:tcMar>
              <w:top w:w="100" w:type="dxa"/>
              <w:left w:w="100" w:type="dxa"/>
              <w:bottom w:w="100" w:type="dxa"/>
              <w:right w:w="100" w:type="dxa"/>
            </w:tcMar>
          </w:tcPr>
          <w:p w14:paraId="48EFBB2D" w14:textId="2ABA2CAD" w:rsidR="00F209C0" w:rsidRPr="00F209C0" w:rsidRDefault="00F209C0" w:rsidP="00F209C0">
            <w:pPr>
              <w:rPr>
                <w:rFonts w:ascii="Arial" w:hAnsi="Arial" w:cs="Arial"/>
                <w:sz w:val="24"/>
                <w:szCs w:val="24"/>
              </w:rPr>
            </w:pPr>
            <w:r w:rsidRPr="00F209C0">
              <w:rPr>
                <w:rFonts w:ascii="Arial" w:hAnsi="Arial" w:cs="Arial"/>
                <w:sz w:val="24"/>
                <w:szCs w:val="24"/>
              </w:rPr>
              <w:t>Aparentemente no atrativo há boas condições de descarte de lixo, visto que nas fotos não se vê lixo no chão</w:t>
            </w:r>
            <w:ins w:id="1669" w:author="Grislayne Guedes Lopes da Silva" w:date="2023-09-13T16:02:00Z">
              <w:r w:rsidR="00330773">
                <w:rPr>
                  <w:rFonts w:ascii="Arial" w:hAnsi="Arial" w:cs="Arial"/>
                  <w:sz w:val="24"/>
                  <w:szCs w:val="24"/>
                </w:rPr>
                <w:t>.</w:t>
              </w:r>
            </w:ins>
            <w:r w:rsidRPr="00F209C0">
              <w:rPr>
                <w:rFonts w:ascii="Arial" w:hAnsi="Arial" w:cs="Arial"/>
                <w:sz w:val="24"/>
                <w:szCs w:val="24"/>
              </w:rPr>
              <w:t xml:space="preserve"> </w:t>
            </w:r>
          </w:p>
        </w:tc>
      </w:tr>
      <w:tr w:rsidR="00F209C0" w:rsidRPr="00F209C0" w14:paraId="070923A2" w14:textId="77777777" w:rsidTr="00EB123D">
        <w:tc>
          <w:tcPr>
            <w:tcW w:w="2370" w:type="dxa"/>
            <w:shd w:val="clear" w:color="auto" w:fill="auto"/>
            <w:tcMar>
              <w:top w:w="100" w:type="dxa"/>
              <w:left w:w="100" w:type="dxa"/>
              <w:bottom w:w="100" w:type="dxa"/>
              <w:right w:w="100" w:type="dxa"/>
            </w:tcMar>
          </w:tcPr>
          <w:p w14:paraId="220AB717"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910" w:type="dxa"/>
            <w:shd w:val="clear" w:color="auto" w:fill="auto"/>
            <w:tcMar>
              <w:top w:w="100" w:type="dxa"/>
              <w:left w:w="100" w:type="dxa"/>
              <w:bottom w:w="100" w:type="dxa"/>
              <w:right w:w="100" w:type="dxa"/>
            </w:tcMar>
          </w:tcPr>
          <w:p w14:paraId="101EC21A" w14:textId="7924EE42"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670" w:author="Grislayne Guedes Lopes da Silva" w:date="2023-09-13T16:02:00Z">
              <w:r w:rsidR="00330773">
                <w:rPr>
                  <w:rFonts w:ascii="Arial" w:hAnsi="Arial" w:cs="Arial"/>
                  <w:sz w:val="24"/>
                  <w:szCs w:val="24"/>
                </w:rPr>
                <w:t>.</w:t>
              </w:r>
            </w:ins>
            <w:r w:rsidRPr="00F209C0">
              <w:rPr>
                <w:rFonts w:ascii="Arial" w:hAnsi="Arial" w:cs="Arial"/>
                <w:sz w:val="24"/>
                <w:szCs w:val="24"/>
              </w:rPr>
              <w:t xml:space="preserve"> </w:t>
            </w:r>
          </w:p>
        </w:tc>
      </w:tr>
      <w:tr w:rsidR="00F209C0" w:rsidRPr="00F209C0" w14:paraId="1820D76E" w14:textId="77777777" w:rsidTr="00EB123D">
        <w:tc>
          <w:tcPr>
            <w:tcW w:w="2370" w:type="dxa"/>
            <w:shd w:val="clear" w:color="auto" w:fill="auto"/>
            <w:tcMar>
              <w:top w:w="100" w:type="dxa"/>
              <w:left w:w="100" w:type="dxa"/>
              <w:bottom w:w="100" w:type="dxa"/>
              <w:right w:w="100" w:type="dxa"/>
            </w:tcMar>
          </w:tcPr>
          <w:p w14:paraId="04A8BC92"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910" w:type="dxa"/>
            <w:shd w:val="clear" w:color="auto" w:fill="auto"/>
            <w:tcMar>
              <w:top w:w="100" w:type="dxa"/>
              <w:left w:w="100" w:type="dxa"/>
              <w:bottom w:w="100" w:type="dxa"/>
              <w:right w:w="100" w:type="dxa"/>
            </w:tcMar>
          </w:tcPr>
          <w:p w14:paraId="5856E1CA" w14:textId="13A081EF"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671" w:author="Grislayne Guedes Lopes da Silva" w:date="2023-09-13T16:02:00Z">
              <w:r w:rsidR="00330773">
                <w:rPr>
                  <w:rFonts w:ascii="Arial" w:hAnsi="Arial" w:cs="Arial"/>
                  <w:sz w:val="24"/>
                  <w:szCs w:val="24"/>
                </w:rPr>
                <w:t>.</w:t>
              </w:r>
            </w:ins>
            <w:r w:rsidRPr="00F209C0">
              <w:rPr>
                <w:rFonts w:ascii="Arial" w:hAnsi="Arial" w:cs="Arial"/>
                <w:sz w:val="24"/>
                <w:szCs w:val="24"/>
              </w:rPr>
              <w:t xml:space="preserve"> </w:t>
            </w:r>
          </w:p>
        </w:tc>
      </w:tr>
      <w:tr w:rsidR="00F209C0" w:rsidRPr="00F209C0" w14:paraId="56C503BC" w14:textId="77777777" w:rsidTr="00EB123D">
        <w:tc>
          <w:tcPr>
            <w:tcW w:w="2370" w:type="dxa"/>
            <w:shd w:val="clear" w:color="auto" w:fill="auto"/>
            <w:tcMar>
              <w:top w:w="100" w:type="dxa"/>
              <w:left w:w="100" w:type="dxa"/>
              <w:bottom w:w="100" w:type="dxa"/>
              <w:right w:w="100" w:type="dxa"/>
            </w:tcMar>
          </w:tcPr>
          <w:p w14:paraId="3EF550A8"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910" w:type="dxa"/>
            <w:shd w:val="clear" w:color="auto" w:fill="auto"/>
            <w:tcMar>
              <w:top w:w="100" w:type="dxa"/>
              <w:left w:w="100" w:type="dxa"/>
              <w:bottom w:w="100" w:type="dxa"/>
              <w:right w:w="100" w:type="dxa"/>
            </w:tcMar>
          </w:tcPr>
          <w:p w14:paraId="642411A0" w14:textId="31ACC36D"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672" w:author="Grislayne Guedes Lopes da Silva" w:date="2023-09-13T16:03:00Z">
              <w:r w:rsidR="00330773">
                <w:rPr>
                  <w:rFonts w:ascii="Arial" w:hAnsi="Arial" w:cs="Arial"/>
                  <w:sz w:val="24"/>
                  <w:szCs w:val="24"/>
                </w:rPr>
                <w:t>.</w:t>
              </w:r>
            </w:ins>
          </w:p>
        </w:tc>
      </w:tr>
    </w:tbl>
    <w:p w14:paraId="5F2D309E" w14:textId="77777777" w:rsidR="00F209C0" w:rsidRPr="00F209C0" w:rsidRDefault="00F209C0" w:rsidP="00F209C0">
      <w:pPr>
        <w:rPr>
          <w:rFonts w:ascii="Arial" w:hAnsi="Arial" w:cs="Arial"/>
          <w:b/>
          <w:sz w:val="24"/>
          <w:szCs w:val="24"/>
        </w:rPr>
      </w:pPr>
    </w:p>
    <w:tbl>
      <w:tblPr>
        <w:tblW w:w="928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70"/>
        <w:gridCol w:w="6910"/>
      </w:tblGrid>
      <w:tr w:rsidR="00F209C0" w:rsidRPr="00F209C0" w14:paraId="722C9A00" w14:textId="77777777" w:rsidTr="00EB123D">
        <w:tc>
          <w:tcPr>
            <w:tcW w:w="2370" w:type="dxa"/>
            <w:shd w:val="clear" w:color="auto" w:fill="auto"/>
            <w:tcMar>
              <w:top w:w="100" w:type="dxa"/>
              <w:left w:w="100" w:type="dxa"/>
              <w:bottom w:w="100" w:type="dxa"/>
              <w:right w:w="100" w:type="dxa"/>
            </w:tcMar>
          </w:tcPr>
          <w:p w14:paraId="63AEF7C3"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910" w:type="dxa"/>
            <w:shd w:val="clear" w:color="auto" w:fill="auto"/>
            <w:tcMar>
              <w:top w:w="100" w:type="dxa"/>
              <w:left w:w="100" w:type="dxa"/>
              <w:bottom w:w="100" w:type="dxa"/>
              <w:right w:w="100" w:type="dxa"/>
            </w:tcMar>
          </w:tcPr>
          <w:p w14:paraId="4A63CFED" w14:textId="77777777" w:rsidR="00F209C0" w:rsidRPr="00F209C0" w:rsidRDefault="00F209C0" w:rsidP="00F209C0">
            <w:pPr>
              <w:rPr>
                <w:rFonts w:ascii="Arial" w:hAnsi="Arial" w:cs="Arial"/>
                <w:b/>
                <w:sz w:val="24"/>
                <w:szCs w:val="24"/>
              </w:rPr>
            </w:pPr>
            <w:r w:rsidRPr="00F209C0">
              <w:rPr>
                <w:rFonts w:ascii="Arial" w:hAnsi="Arial" w:cs="Arial"/>
                <w:b/>
                <w:sz w:val="24"/>
                <w:szCs w:val="24"/>
              </w:rPr>
              <w:t xml:space="preserve">Sítio da Serra </w:t>
            </w:r>
          </w:p>
        </w:tc>
      </w:tr>
      <w:tr w:rsidR="00F209C0" w:rsidRPr="00F209C0" w14:paraId="272C58B2" w14:textId="77777777" w:rsidTr="00EB123D">
        <w:tc>
          <w:tcPr>
            <w:tcW w:w="2370" w:type="dxa"/>
            <w:shd w:val="clear" w:color="auto" w:fill="auto"/>
            <w:tcMar>
              <w:top w:w="100" w:type="dxa"/>
              <w:left w:w="100" w:type="dxa"/>
              <w:bottom w:w="100" w:type="dxa"/>
              <w:right w:w="100" w:type="dxa"/>
            </w:tcMar>
          </w:tcPr>
          <w:p w14:paraId="341CE936"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910" w:type="dxa"/>
            <w:shd w:val="clear" w:color="auto" w:fill="auto"/>
            <w:tcMar>
              <w:top w:w="100" w:type="dxa"/>
              <w:left w:w="100" w:type="dxa"/>
              <w:bottom w:w="100" w:type="dxa"/>
              <w:right w:w="100" w:type="dxa"/>
            </w:tcMar>
          </w:tcPr>
          <w:p w14:paraId="542B9628" w14:textId="2EE3DB44" w:rsidR="00F209C0" w:rsidRPr="00F209C0" w:rsidRDefault="00F209C0" w:rsidP="00F209C0">
            <w:pPr>
              <w:rPr>
                <w:rFonts w:ascii="Arial" w:hAnsi="Arial" w:cs="Arial"/>
                <w:sz w:val="24"/>
                <w:szCs w:val="24"/>
              </w:rPr>
            </w:pPr>
            <w:r w:rsidRPr="00F209C0">
              <w:rPr>
                <w:rFonts w:ascii="Arial" w:hAnsi="Arial" w:cs="Arial"/>
                <w:sz w:val="24"/>
                <w:szCs w:val="24"/>
              </w:rPr>
              <w:t>Hospedaria em Mogi das Cruzes</w:t>
            </w:r>
            <w:ins w:id="1673" w:author="Grislayne Guedes Lopes da Silva" w:date="2023-09-13T16:03:00Z">
              <w:r w:rsidR="00505E97">
                <w:rPr>
                  <w:rFonts w:ascii="Arial" w:hAnsi="Arial" w:cs="Arial"/>
                  <w:sz w:val="24"/>
                  <w:szCs w:val="24"/>
                </w:rPr>
                <w:t>.</w:t>
              </w:r>
            </w:ins>
            <w:r w:rsidRPr="00F209C0">
              <w:rPr>
                <w:rFonts w:ascii="Arial" w:hAnsi="Arial" w:cs="Arial"/>
                <w:sz w:val="24"/>
                <w:szCs w:val="24"/>
              </w:rPr>
              <w:t xml:space="preserve"> </w:t>
            </w:r>
          </w:p>
        </w:tc>
      </w:tr>
      <w:tr w:rsidR="00F209C0" w:rsidRPr="00F209C0" w14:paraId="480FD9BE" w14:textId="77777777" w:rsidTr="00EB123D">
        <w:tc>
          <w:tcPr>
            <w:tcW w:w="2370" w:type="dxa"/>
            <w:shd w:val="clear" w:color="auto" w:fill="auto"/>
            <w:tcMar>
              <w:top w:w="100" w:type="dxa"/>
              <w:left w:w="100" w:type="dxa"/>
              <w:bottom w:w="100" w:type="dxa"/>
              <w:right w:w="100" w:type="dxa"/>
            </w:tcMar>
          </w:tcPr>
          <w:p w14:paraId="6B53682C"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910" w:type="dxa"/>
            <w:shd w:val="clear" w:color="auto" w:fill="auto"/>
            <w:tcMar>
              <w:top w:w="100" w:type="dxa"/>
              <w:left w:w="100" w:type="dxa"/>
              <w:bottom w:w="100" w:type="dxa"/>
              <w:right w:w="100" w:type="dxa"/>
            </w:tcMar>
          </w:tcPr>
          <w:p w14:paraId="79D05312" w14:textId="375B92E5" w:rsidR="00F209C0" w:rsidRPr="00F209C0" w:rsidRDefault="00F209C0" w:rsidP="00F209C0">
            <w:pPr>
              <w:rPr>
                <w:rFonts w:ascii="Arial" w:hAnsi="Arial" w:cs="Arial"/>
                <w:sz w:val="24"/>
                <w:szCs w:val="24"/>
              </w:rPr>
            </w:pPr>
            <w:r w:rsidRPr="00F209C0">
              <w:rPr>
                <w:rFonts w:ascii="Arial" w:hAnsi="Arial" w:cs="Arial"/>
                <w:sz w:val="24"/>
                <w:szCs w:val="24"/>
              </w:rPr>
              <w:t xml:space="preserve">Estr. do Rio Grande - Biritiba-Ussu, Mogi das Cruzes - SP, </w:t>
            </w:r>
            <w:ins w:id="1674" w:author="Grislayne Guedes Lopes da Silva" w:date="2023-09-13T16:03:00Z">
              <w:r w:rsidR="00505E97">
                <w:rPr>
                  <w:rFonts w:ascii="Arial" w:hAnsi="Arial" w:cs="Arial"/>
                  <w:sz w:val="24"/>
                  <w:szCs w:val="24"/>
                </w:rPr>
                <w:t xml:space="preserve">CEP: </w:t>
              </w:r>
            </w:ins>
            <w:r w:rsidRPr="00F209C0">
              <w:rPr>
                <w:rFonts w:ascii="Arial" w:hAnsi="Arial" w:cs="Arial"/>
                <w:sz w:val="24"/>
                <w:szCs w:val="24"/>
              </w:rPr>
              <w:t>08760-000</w:t>
            </w:r>
            <w:ins w:id="1675" w:author="Grislayne Guedes Lopes da Silva" w:date="2023-09-13T16:03:00Z">
              <w:r w:rsidR="00505E97">
                <w:rPr>
                  <w:rFonts w:ascii="Arial" w:hAnsi="Arial" w:cs="Arial"/>
                  <w:sz w:val="24"/>
                  <w:szCs w:val="24"/>
                </w:rPr>
                <w:t>.</w:t>
              </w:r>
            </w:ins>
          </w:p>
        </w:tc>
      </w:tr>
      <w:tr w:rsidR="00F209C0" w:rsidRPr="00F209C0" w14:paraId="6E795633" w14:textId="77777777" w:rsidTr="00EB123D">
        <w:tc>
          <w:tcPr>
            <w:tcW w:w="2370" w:type="dxa"/>
            <w:shd w:val="clear" w:color="auto" w:fill="auto"/>
            <w:tcMar>
              <w:top w:w="100" w:type="dxa"/>
              <w:left w:w="100" w:type="dxa"/>
              <w:bottom w:w="100" w:type="dxa"/>
              <w:right w:w="100" w:type="dxa"/>
            </w:tcMar>
          </w:tcPr>
          <w:p w14:paraId="23211FC6"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910" w:type="dxa"/>
            <w:shd w:val="clear" w:color="auto" w:fill="auto"/>
            <w:tcMar>
              <w:top w:w="100" w:type="dxa"/>
              <w:left w:w="100" w:type="dxa"/>
              <w:bottom w:w="100" w:type="dxa"/>
              <w:right w:w="100" w:type="dxa"/>
            </w:tcMar>
          </w:tcPr>
          <w:p w14:paraId="48CCA8ED" w14:textId="3E692B56" w:rsidR="00F209C0" w:rsidRPr="00F209C0" w:rsidRDefault="00F209C0" w:rsidP="00F209C0">
            <w:pPr>
              <w:rPr>
                <w:rFonts w:ascii="Arial" w:hAnsi="Arial" w:cs="Arial"/>
                <w:sz w:val="24"/>
                <w:szCs w:val="24"/>
              </w:rPr>
            </w:pPr>
            <w:r w:rsidRPr="00F209C0">
              <w:rPr>
                <w:rFonts w:ascii="Arial" w:hAnsi="Arial" w:cs="Arial"/>
                <w:sz w:val="24"/>
                <w:szCs w:val="24"/>
              </w:rPr>
              <w:t>Mediante agendamento prévio</w:t>
            </w:r>
            <w:ins w:id="1676" w:author="Grislayne Guedes Lopes da Silva" w:date="2023-09-13T16:03:00Z">
              <w:r w:rsidR="00505E97">
                <w:rPr>
                  <w:rFonts w:ascii="Arial" w:hAnsi="Arial" w:cs="Arial"/>
                  <w:sz w:val="24"/>
                  <w:szCs w:val="24"/>
                </w:rPr>
                <w:t>.</w:t>
              </w:r>
            </w:ins>
            <w:r w:rsidRPr="00F209C0">
              <w:rPr>
                <w:rFonts w:ascii="Arial" w:hAnsi="Arial" w:cs="Arial"/>
                <w:sz w:val="24"/>
                <w:szCs w:val="24"/>
              </w:rPr>
              <w:t xml:space="preserve"> </w:t>
            </w:r>
          </w:p>
        </w:tc>
      </w:tr>
      <w:tr w:rsidR="00F209C0" w:rsidRPr="00F209C0" w14:paraId="6665EEB4" w14:textId="77777777" w:rsidTr="00EB123D">
        <w:tc>
          <w:tcPr>
            <w:tcW w:w="2370" w:type="dxa"/>
            <w:shd w:val="clear" w:color="auto" w:fill="auto"/>
            <w:tcMar>
              <w:top w:w="100" w:type="dxa"/>
              <w:left w:w="100" w:type="dxa"/>
              <w:bottom w:w="100" w:type="dxa"/>
              <w:right w:w="100" w:type="dxa"/>
            </w:tcMar>
          </w:tcPr>
          <w:p w14:paraId="3FECD505"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910" w:type="dxa"/>
            <w:shd w:val="clear" w:color="auto" w:fill="auto"/>
            <w:tcMar>
              <w:top w:w="100" w:type="dxa"/>
              <w:left w:w="100" w:type="dxa"/>
              <w:bottom w:w="100" w:type="dxa"/>
              <w:right w:w="100" w:type="dxa"/>
            </w:tcMar>
          </w:tcPr>
          <w:p w14:paraId="7BB4E945" w14:textId="715E8046"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na internet</w:t>
            </w:r>
            <w:ins w:id="1677" w:author="Grislayne Guedes Lopes da Silva" w:date="2023-09-13T16:03:00Z">
              <w:r w:rsidR="00505E97">
                <w:rPr>
                  <w:rFonts w:ascii="Arial" w:hAnsi="Arial" w:cs="Arial"/>
                  <w:sz w:val="24"/>
                  <w:szCs w:val="24"/>
                </w:rPr>
                <w:t>.</w:t>
              </w:r>
            </w:ins>
            <w:r w:rsidRPr="00F209C0">
              <w:rPr>
                <w:rFonts w:ascii="Arial" w:hAnsi="Arial" w:cs="Arial"/>
                <w:sz w:val="24"/>
                <w:szCs w:val="24"/>
              </w:rPr>
              <w:t xml:space="preserve"> </w:t>
            </w:r>
          </w:p>
        </w:tc>
      </w:tr>
      <w:tr w:rsidR="00F209C0" w:rsidRPr="00F209C0" w14:paraId="33B8302E" w14:textId="77777777" w:rsidTr="00EB123D">
        <w:tc>
          <w:tcPr>
            <w:tcW w:w="2370" w:type="dxa"/>
            <w:shd w:val="clear" w:color="auto" w:fill="auto"/>
            <w:tcMar>
              <w:top w:w="100" w:type="dxa"/>
              <w:left w:w="100" w:type="dxa"/>
              <w:bottom w:w="100" w:type="dxa"/>
              <w:right w:w="100" w:type="dxa"/>
            </w:tcMar>
          </w:tcPr>
          <w:p w14:paraId="6F836C4B"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Tempo de percurso partindo do centro de carro</w:t>
            </w:r>
          </w:p>
        </w:tc>
        <w:tc>
          <w:tcPr>
            <w:tcW w:w="6910" w:type="dxa"/>
            <w:shd w:val="clear" w:color="auto" w:fill="auto"/>
            <w:tcMar>
              <w:top w:w="100" w:type="dxa"/>
              <w:left w:w="100" w:type="dxa"/>
              <w:bottom w:w="100" w:type="dxa"/>
              <w:right w:w="100" w:type="dxa"/>
            </w:tcMar>
          </w:tcPr>
          <w:p w14:paraId="1FDE7195" w14:textId="4873C7D0" w:rsidR="00F209C0" w:rsidRPr="00F209C0" w:rsidRDefault="00F209C0" w:rsidP="00F209C0">
            <w:pPr>
              <w:rPr>
                <w:rFonts w:ascii="Arial" w:hAnsi="Arial" w:cs="Arial"/>
                <w:sz w:val="24"/>
                <w:szCs w:val="24"/>
              </w:rPr>
            </w:pPr>
            <w:r w:rsidRPr="00F209C0">
              <w:rPr>
                <w:rFonts w:ascii="Arial" w:hAnsi="Arial" w:cs="Arial"/>
                <w:sz w:val="24"/>
                <w:szCs w:val="24"/>
              </w:rPr>
              <w:t>47 minutos</w:t>
            </w:r>
            <w:ins w:id="1678" w:author="Grislayne Guedes Lopes da Silva" w:date="2023-09-13T16:03:00Z">
              <w:r w:rsidR="00505E97">
                <w:rPr>
                  <w:rFonts w:ascii="Arial" w:hAnsi="Arial" w:cs="Arial"/>
                  <w:sz w:val="24"/>
                  <w:szCs w:val="24"/>
                </w:rPr>
                <w:t>.</w:t>
              </w:r>
            </w:ins>
            <w:r w:rsidRPr="00F209C0">
              <w:rPr>
                <w:rFonts w:ascii="Arial" w:hAnsi="Arial" w:cs="Arial"/>
                <w:sz w:val="24"/>
                <w:szCs w:val="24"/>
              </w:rPr>
              <w:t xml:space="preserve"> </w:t>
            </w:r>
          </w:p>
        </w:tc>
      </w:tr>
      <w:tr w:rsidR="00F209C0" w:rsidRPr="00F209C0" w14:paraId="2653053F" w14:textId="77777777" w:rsidTr="00EB123D">
        <w:tc>
          <w:tcPr>
            <w:tcW w:w="2370" w:type="dxa"/>
            <w:shd w:val="clear" w:color="auto" w:fill="auto"/>
            <w:tcMar>
              <w:top w:w="100" w:type="dxa"/>
              <w:left w:w="100" w:type="dxa"/>
              <w:bottom w:w="100" w:type="dxa"/>
              <w:right w:w="100" w:type="dxa"/>
            </w:tcMar>
          </w:tcPr>
          <w:p w14:paraId="3C1D2064"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Condição de acesso ao atrativo partindo do centro </w:t>
            </w:r>
          </w:p>
        </w:tc>
        <w:tc>
          <w:tcPr>
            <w:tcW w:w="6910" w:type="dxa"/>
            <w:shd w:val="clear" w:color="auto" w:fill="auto"/>
            <w:tcMar>
              <w:top w:w="100" w:type="dxa"/>
              <w:left w:w="100" w:type="dxa"/>
              <w:bottom w:w="100" w:type="dxa"/>
              <w:right w:w="100" w:type="dxa"/>
            </w:tcMar>
          </w:tcPr>
          <w:p w14:paraId="44706156" w14:textId="0FD0D576" w:rsidR="00F209C0" w:rsidRPr="00F209C0" w:rsidRDefault="00F209C0" w:rsidP="00F209C0">
            <w:pPr>
              <w:rPr>
                <w:rFonts w:ascii="Arial" w:hAnsi="Arial" w:cs="Arial"/>
                <w:sz w:val="24"/>
                <w:szCs w:val="24"/>
              </w:rPr>
            </w:pPr>
            <w:r w:rsidRPr="00F209C0">
              <w:rPr>
                <w:rFonts w:ascii="Arial" w:hAnsi="Arial" w:cs="Arial"/>
                <w:sz w:val="24"/>
                <w:szCs w:val="24"/>
              </w:rPr>
              <w:t>No início do caminho há uma estrada de asfalto mas, depois, pelo resto do caminho (a maior parte) há somente estradas sem asfalto</w:t>
            </w:r>
            <w:ins w:id="1679" w:author="Grislayne Guedes Lopes da Silva" w:date="2023-09-13T16:03:00Z">
              <w:r w:rsidR="00505E97">
                <w:rPr>
                  <w:rFonts w:ascii="Arial" w:hAnsi="Arial" w:cs="Arial"/>
                  <w:sz w:val="24"/>
                  <w:szCs w:val="24"/>
                </w:rPr>
                <w:t>.</w:t>
              </w:r>
            </w:ins>
            <w:r w:rsidRPr="00F209C0">
              <w:rPr>
                <w:rFonts w:ascii="Arial" w:hAnsi="Arial" w:cs="Arial"/>
                <w:sz w:val="24"/>
                <w:szCs w:val="24"/>
              </w:rPr>
              <w:t xml:space="preserve"> </w:t>
            </w:r>
          </w:p>
        </w:tc>
      </w:tr>
      <w:tr w:rsidR="00F209C0" w:rsidRPr="00F209C0" w14:paraId="6FE63438" w14:textId="77777777" w:rsidTr="00EB123D">
        <w:tc>
          <w:tcPr>
            <w:tcW w:w="2370" w:type="dxa"/>
            <w:shd w:val="clear" w:color="auto" w:fill="auto"/>
            <w:tcMar>
              <w:top w:w="100" w:type="dxa"/>
              <w:left w:w="100" w:type="dxa"/>
              <w:bottom w:w="100" w:type="dxa"/>
              <w:right w:w="100" w:type="dxa"/>
            </w:tcMar>
          </w:tcPr>
          <w:p w14:paraId="59FD1608"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910" w:type="dxa"/>
            <w:shd w:val="clear" w:color="auto" w:fill="auto"/>
            <w:tcMar>
              <w:top w:w="100" w:type="dxa"/>
              <w:left w:w="100" w:type="dxa"/>
              <w:bottom w:w="100" w:type="dxa"/>
              <w:right w:w="100" w:type="dxa"/>
            </w:tcMar>
          </w:tcPr>
          <w:p w14:paraId="5D430A12" w14:textId="1AB7F94A" w:rsidR="00F209C0" w:rsidRPr="00F209C0" w:rsidRDefault="00F209C0" w:rsidP="00F209C0">
            <w:pPr>
              <w:rPr>
                <w:rFonts w:ascii="Arial" w:hAnsi="Arial" w:cs="Arial"/>
                <w:sz w:val="24"/>
                <w:szCs w:val="24"/>
              </w:rPr>
            </w:pPr>
            <w:r w:rsidRPr="00F209C0">
              <w:rPr>
                <w:rFonts w:ascii="Arial" w:hAnsi="Arial" w:cs="Arial"/>
                <w:sz w:val="24"/>
                <w:szCs w:val="24"/>
              </w:rPr>
              <w:t>Na maior parte do caminho não há</w:t>
            </w:r>
            <w:ins w:id="1680" w:author="Grislayne Guedes Lopes da Silva" w:date="2023-09-13T16:03:00Z">
              <w:r w:rsidR="00505E97">
                <w:rPr>
                  <w:rFonts w:ascii="Arial" w:hAnsi="Arial" w:cs="Arial"/>
                  <w:sz w:val="24"/>
                  <w:szCs w:val="24"/>
                </w:rPr>
                <w:t>.</w:t>
              </w:r>
            </w:ins>
            <w:r w:rsidRPr="00F209C0">
              <w:rPr>
                <w:rFonts w:ascii="Arial" w:hAnsi="Arial" w:cs="Arial"/>
                <w:sz w:val="24"/>
                <w:szCs w:val="24"/>
              </w:rPr>
              <w:t xml:space="preserve"> </w:t>
            </w:r>
          </w:p>
        </w:tc>
      </w:tr>
      <w:tr w:rsidR="00F209C0" w:rsidRPr="00B90AC4" w14:paraId="2F0971BC" w14:textId="77777777" w:rsidTr="00EB123D">
        <w:tc>
          <w:tcPr>
            <w:tcW w:w="2370" w:type="dxa"/>
            <w:shd w:val="clear" w:color="auto" w:fill="auto"/>
            <w:tcMar>
              <w:top w:w="100" w:type="dxa"/>
              <w:left w:w="100" w:type="dxa"/>
              <w:bottom w:w="100" w:type="dxa"/>
              <w:right w:w="100" w:type="dxa"/>
            </w:tcMar>
          </w:tcPr>
          <w:p w14:paraId="6D6E46D2"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910" w:type="dxa"/>
            <w:shd w:val="clear" w:color="auto" w:fill="auto"/>
            <w:tcMar>
              <w:top w:w="100" w:type="dxa"/>
              <w:left w:w="100" w:type="dxa"/>
              <w:bottom w:w="100" w:type="dxa"/>
              <w:right w:w="100" w:type="dxa"/>
            </w:tcMar>
          </w:tcPr>
          <w:p w14:paraId="3A9FD782" w14:textId="77777777" w:rsidR="00F209C0" w:rsidRPr="00F209C0" w:rsidRDefault="00F209C0" w:rsidP="00F209C0">
            <w:pPr>
              <w:rPr>
                <w:rFonts w:ascii="Arial" w:hAnsi="Arial" w:cs="Arial"/>
                <w:sz w:val="24"/>
                <w:szCs w:val="24"/>
              </w:rPr>
            </w:pPr>
            <w:r w:rsidRPr="00F209C0">
              <w:rPr>
                <w:rFonts w:ascii="Arial" w:hAnsi="Arial" w:cs="Arial"/>
                <w:sz w:val="24"/>
                <w:szCs w:val="24"/>
              </w:rPr>
              <w:t>Sim</w:t>
            </w:r>
          </w:p>
          <w:p w14:paraId="211B5B63" w14:textId="77777777" w:rsidR="00F209C0" w:rsidRPr="00F209C0" w:rsidRDefault="00F209C0" w:rsidP="00F209C0">
            <w:pPr>
              <w:rPr>
                <w:rFonts w:ascii="Arial" w:hAnsi="Arial" w:cs="Arial"/>
                <w:sz w:val="24"/>
                <w:szCs w:val="24"/>
              </w:rPr>
            </w:pPr>
          </w:p>
          <w:p w14:paraId="622F5366" w14:textId="29D0467F" w:rsidR="002126F7" w:rsidRDefault="002126F7" w:rsidP="002126F7">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681" w:author="Grislayne Guedes Lopes da Silva" w:date="2023-08-10T21:22:00Z">
              <w:r w:rsidR="00A22A0D">
                <w:rPr>
                  <w:noProof/>
                </w:rPr>
                <w:t>133</w:t>
              </w:r>
            </w:ins>
            <w:del w:id="1682" w:author="Grislayne Guedes Lopes da Silva" w:date="2023-08-10T21:22:00Z">
              <w:r w:rsidR="00D73B7F" w:rsidDel="00A22A0D">
                <w:rPr>
                  <w:noProof/>
                </w:rPr>
                <w:delText>132</w:delText>
              </w:r>
            </w:del>
            <w:r w:rsidR="00B02255">
              <w:rPr>
                <w:noProof/>
              </w:rPr>
              <w:fldChar w:fldCharType="end"/>
            </w:r>
            <w:r>
              <w:t xml:space="preserve">: </w:t>
            </w:r>
            <w:r w:rsidRPr="00507EDD">
              <w:t>Estacionamento do atrativo</w:t>
            </w:r>
          </w:p>
          <w:p w14:paraId="23E0ED67" w14:textId="77777777" w:rsidR="00F209C0" w:rsidRPr="006F2FFD" w:rsidRDefault="00F209C0" w:rsidP="00F209C0">
            <w:pPr>
              <w:rPr>
                <w:rFonts w:ascii="Arial" w:hAnsi="Arial" w:cs="Arial"/>
                <w:sz w:val="24"/>
                <w:szCs w:val="24"/>
              </w:rPr>
            </w:pPr>
            <w:r w:rsidRPr="006F2FFD">
              <w:rPr>
                <w:rFonts w:ascii="Arial" w:hAnsi="Arial" w:cs="Arial"/>
                <w:noProof/>
                <w:sz w:val="24"/>
                <w:szCs w:val="24"/>
                <w:lang w:eastAsia="pt-BR"/>
              </w:rPr>
              <w:drawing>
                <wp:inline distT="114300" distB="114300" distL="114300" distR="114300" wp14:anchorId="74F5C637" wp14:editId="13C2261E">
                  <wp:extent cx="3325813" cy="1867514"/>
                  <wp:effectExtent l="0" t="0" r="0" b="0"/>
                  <wp:docPr id="262" name="image3.png" descr="Casa com gramado e árvores ao fundo&#10;&#10;Descrição gerada automaticamente"/>
                  <wp:cNvGraphicFramePr/>
                  <a:graphic xmlns:a="http://schemas.openxmlformats.org/drawingml/2006/main">
                    <a:graphicData uri="http://schemas.openxmlformats.org/drawingml/2006/picture">
                      <pic:pic xmlns:pic="http://schemas.openxmlformats.org/drawingml/2006/picture">
                        <pic:nvPicPr>
                          <pic:cNvPr id="262" name="image3.png" descr="Casa com gramado e árvores ao fundo&#10;&#10;Descrição gerada automaticamente"/>
                          <pic:cNvPicPr preferRelativeResize="0"/>
                        </pic:nvPicPr>
                        <pic:blipFill>
                          <a:blip r:embed="rId96"/>
                          <a:srcRect/>
                          <a:stretch>
                            <a:fillRect/>
                          </a:stretch>
                        </pic:blipFill>
                        <pic:spPr>
                          <a:xfrm>
                            <a:off x="0" y="0"/>
                            <a:ext cx="3325813" cy="1867514"/>
                          </a:xfrm>
                          <a:prstGeom prst="rect">
                            <a:avLst/>
                          </a:prstGeom>
                          <a:ln/>
                        </pic:spPr>
                      </pic:pic>
                    </a:graphicData>
                  </a:graphic>
                </wp:inline>
              </w:drawing>
            </w:r>
          </w:p>
          <w:p w14:paraId="07003BF9" w14:textId="14E9D829" w:rsidR="00F209C0" w:rsidRPr="00F209C0" w:rsidRDefault="00F209C0" w:rsidP="00F209C0">
            <w:pPr>
              <w:rPr>
                <w:rFonts w:ascii="Arial" w:hAnsi="Arial" w:cs="Arial"/>
                <w:sz w:val="24"/>
                <w:szCs w:val="24"/>
                <w:lang w:val="en-US"/>
              </w:rPr>
            </w:pPr>
            <w:r w:rsidRPr="006F2FFD">
              <w:rPr>
                <w:rFonts w:ascii="Arial" w:hAnsi="Arial" w:cs="Arial"/>
                <w:sz w:val="24"/>
                <w:szCs w:val="24"/>
                <w:lang w:val="en-US"/>
              </w:rPr>
              <w:t>Fonte: Planet of Hotels</w:t>
            </w:r>
            <w:del w:id="1683" w:author="Grislayne Guedes Lopes da Silva" w:date="2023-09-14T11:02:00Z">
              <w:r w:rsidRPr="006F2FFD" w:rsidDel="006F2FFD">
                <w:rPr>
                  <w:rFonts w:ascii="Arial" w:hAnsi="Arial" w:cs="Arial"/>
                  <w:sz w:val="24"/>
                  <w:szCs w:val="24"/>
                  <w:lang w:val="en-US"/>
                </w:rPr>
                <w:delText>,</w:delText>
              </w:r>
            </w:del>
            <w:r w:rsidRPr="006F2FFD">
              <w:rPr>
                <w:rFonts w:ascii="Arial" w:hAnsi="Arial" w:cs="Arial"/>
                <w:sz w:val="24"/>
                <w:szCs w:val="24"/>
                <w:lang w:val="en-US"/>
              </w:rPr>
              <w:t xml:space="preserve"> </w:t>
            </w:r>
            <w:ins w:id="1684" w:author="Grislayne Guedes Lopes da Silva" w:date="2023-09-14T11:02:00Z">
              <w:r w:rsidR="006F2FFD">
                <w:rPr>
                  <w:rFonts w:ascii="Arial" w:hAnsi="Arial" w:cs="Arial"/>
                  <w:sz w:val="24"/>
                  <w:szCs w:val="24"/>
                  <w:lang w:val="en-US"/>
                </w:rPr>
                <w:t>(</w:t>
              </w:r>
            </w:ins>
            <w:r w:rsidRPr="006F2FFD">
              <w:rPr>
                <w:rFonts w:ascii="Arial" w:hAnsi="Arial" w:cs="Arial"/>
                <w:sz w:val="24"/>
                <w:szCs w:val="24"/>
                <w:lang w:val="en-US"/>
              </w:rPr>
              <w:t>[s.d.]</w:t>
            </w:r>
            <w:ins w:id="1685" w:author="Grislayne Guedes Lopes da Silva" w:date="2023-09-14T11:02:00Z">
              <w:r w:rsidR="006F2FFD">
                <w:rPr>
                  <w:rFonts w:ascii="Arial" w:hAnsi="Arial" w:cs="Arial"/>
                  <w:sz w:val="24"/>
                  <w:szCs w:val="24"/>
                  <w:lang w:val="en-US"/>
                </w:rPr>
                <w:t>).</w:t>
              </w:r>
            </w:ins>
            <w:r w:rsidRPr="00F209C0">
              <w:rPr>
                <w:rFonts w:ascii="Arial" w:hAnsi="Arial" w:cs="Arial"/>
                <w:sz w:val="24"/>
                <w:szCs w:val="24"/>
                <w:lang w:val="en-US"/>
              </w:rPr>
              <w:t xml:space="preserve"> </w:t>
            </w:r>
          </w:p>
        </w:tc>
      </w:tr>
      <w:tr w:rsidR="00F209C0" w:rsidRPr="00F209C0" w14:paraId="5D5F2F06" w14:textId="77777777" w:rsidTr="00EB123D">
        <w:tc>
          <w:tcPr>
            <w:tcW w:w="2370" w:type="dxa"/>
            <w:shd w:val="clear" w:color="auto" w:fill="auto"/>
            <w:tcMar>
              <w:top w:w="100" w:type="dxa"/>
              <w:left w:w="100" w:type="dxa"/>
              <w:bottom w:w="100" w:type="dxa"/>
              <w:right w:w="100" w:type="dxa"/>
            </w:tcMar>
          </w:tcPr>
          <w:p w14:paraId="185D0E91"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910" w:type="dxa"/>
            <w:shd w:val="clear" w:color="auto" w:fill="auto"/>
            <w:tcMar>
              <w:top w:w="100" w:type="dxa"/>
              <w:left w:w="100" w:type="dxa"/>
              <w:bottom w:w="100" w:type="dxa"/>
              <w:right w:w="100" w:type="dxa"/>
            </w:tcMar>
          </w:tcPr>
          <w:p w14:paraId="45049F47" w14:textId="6F787612" w:rsidR="00F209C0" w:rsidRPr="00F209C0" w:rsidRDefault="00F209C0" w:rsidP="00F209C0">
            <w:pPr>
              <w:rPr>
                <w:rFonts w:ascii="Arial" w:hAnsi="Arial" w:cs="Arial"/>
                <w:sz w:val="24"/>
                <w:szCs w:val="24"/>
              </w:rPr>
            </w:pPr>
            <w:r w:rsidRPr="00F209C0">
              <w:rPr>
                <w:rFonts w:ascii="Arial" w:hAnsi="Arial" w:cs="Arial"/>
                <w:sz w:val="24"/>
                <w:szCs w:val="24"/>
              </w:rPr>
              <w:t>Carro, ônibus, moto e bicicleta</w:t>
            </w:r>
            <w:ins w:id="1686" w:author="Grislayne Guedes Lopes da Silva" w:date="2023-09-13T16:04:00Z">
              <w:r w:rsidR="00505E97">
                <w:rPr>
                  <w:rFonts w:ascii="Arial" w:hAnsi="Arial" w:cs="Arial"/>
                  <w:sz w:val="24"/>
                  <w:szCs w:val="24"/>
                </w:rPr>
                <w:t>.</w:t>
              </w:r>
            </w:ins>
            <w:r w:rsidRPr="00F209C0">
              <w:rPr>
                <w:rFonts w:ascii="Arial" w:hAnsi="Arial" w:cs="Arial"/>
                <w:sz w:val="24"/>
                <w:szCs w:val="24"/>
              </w:rPr>
              <w:t xml:space="preserve"> </w:t>
            </w:r>
          </w:p>
        </w:tc>
      </w:tr>
      <w:tr w:rsidR="00F209C0" w:rsidRPr="00F209C0" w14:paraId="6A006F1D" w14:textId="77777777" w:rsidTr="00EB123D">
        <w:tc>
          <w:tcPr>
            <w:tcW w:w="2370" w:type="dxa"/>
            <w:shd w:val="clear" w:color="auto" w:fill="auto"/>
            <w:tcMar>
              <w:top w:w="100" w:type="dxa"/>
              <w:left w:w="100" w:type="dxa"/>
              <w:bottom w:w="100" w:type="dxa"/>
              <w:right w:w="100" w:type="dxa"/>
            </w:tcMar>
          </w:tcPr>
          <w:p w14:paraId="279BD6EB"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910" w:type="dxa"/>
            <w:shd w:val="clear" w:color="auto" w:fill="auto"/>
            <w:tcMar>
              <w:top w:w="100" w:type="dxa"/>
              <w:left w:w="100" w:type="dxa"/>
              <w:bottom w:w="100" w:type="dxa"/>
              <w:right w:w="100" w:type="dxa"/>
            </w:tcMar>
          </w:tcPr>
          <w:p w14:paraId="2090B1C4" w14:textId="77777777" w:rsidR="00F209C0" w:rsidRPr="00F209C0" w:rsidRDefault="00F209C0" w:rsidP="00F209C0">
            <w:pPr>
              <w:rPr>
                <w:rFonts w:ascii="Arial" w:hAnsi="Arial" w:cs="Arial"/>
                <w:sz w:val="24"/>
                <w:szCs w:val="24"/>
              </w:rPr>
            </w:pPr>
            <w:r w:rsidRPr="00F209C0">
              <w:rPr>
                <w:rFonts w:ascii="Arial" w:hAnsi="Arial" w:cs="Arial"/>
                <w:sz w:val="24"/>
                <w:szCs w:val="24"/>
              </w:rPr>
              <w:t>A informação não está disponível online, porém é mencionado que não há acesso à internet disponível.</w:t>
            </w:r>
          </w:p>
        </w:tc>
      </w:tr>
      <w:tr w:rsidR="00F209C0" w:rsidRPr="00F209C0" w14:paraId="5EC193C4" w14:textId="77777777" w:rsidTr="00EB123D">
        <w:tc>
          <w:tcPr>
            <w:tcW w:w="2370" w:type="dxa"/>
            <w:shd w:val="clear" w:color="auto" w:fill="auto"/>
            <w:tcMar>
              <w:top w:w="100" w:type="dxa"/>
              <w:left w:w="100" w:type="dxa"/>
              <w:bottom w:w="100" w:type="dxa"/>
              <w:right w:w="100" w:type="dxa"/>
            </w:tcMar>
          </w:tcPr>
          <w:p w14:paraId="2DB38D3E"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910" w:type="dxa"/>
            <w:shd w:val="clear" w:color="auto" w:fill="auto"/>
            <w:tcMar>
              <w:top w:w="100" w:type="dxa"/>
              <w:left w:w="100" w:type="dxa"/>
              <w:bottom w:w="100" w:type="dxa"/>
              <w:right w:w="100" w:type="dxa"/>
            </w:tcMar>
          </w:tcPr>
          <w:p w14:paraId="5C3E57F7" w14:textId="14624187"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na internet</w:t>
            </w:r>
            <w:ins w:id="1687" w:author="Grislayne Guedes Lopes da Silva" w:date="2023-09-13T16:04:00Z">
              <w:r w:rsidR="00505E97">
                <w:rPr>
                  <w:rFonts w:ascii="Arial" w:hAnsi="Arial" w:cs="Arial"/>
                  <w:sz w:val="24"/>
                  <w:szCs w:val="24"/>
                </w:rPr>
                <w:t>.</w:t>
              </w:r>
            </w:ins>
            <w:r w:rsidRPr="00F209C0">
              <w:rPr>
                <w:rFonts w:ascii="Arial" w:hAnsi="Arial" w:cs="Arial"/>
                <w:sz w:val="24"/>
                <w:szCs w:val="24"/>
              </w:rPr>
              <w:t xml:space="preserve"> </w:t>
            </w:r>
          </w:p>
        </w:tc>
      </w:tr>
      <w:tr w:rsidR="00F209C0" w:rsidRPr="00F209C0" w14:paraId="3BB2600E" w14:textId="77777777" w:rsidTr="00EB123D">
        <w:tc>
          <w:tcPr>
            <w:tcW w:w="2370" w:type="dxa"/>
            <w:shd w:val="clear" w:color="auto" w:fill="auto"/>
            <w:tcMar>
              <w:top w:w="100" w:type="dxa"/>
              <w:left w:w="100" w:type="dxa"/>
              <w:bottom w:w="100" w:type="dxa"/>
              <w:right w:w="100" w:type="dxa"/>
            </w:tcMar>
          </w:tcPr>
          <w:p w14:paraId="434EBBC4"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Tipo de atividades que são realizadas no atrativo</w:t>
            </w:r>
          </w:p>
        </w:tc>
        <w:tc>
          <w:tcPr>
            <w:tcW w:w="6910" w:type="dxa"/>
            <w:shd w:val="clear" w:color="auto" w:fill="auto"/>
            <w:tcMar>
              <w:top w:w="100" w:type="dxa"/>
              <w:left w:w="100" w:type="dxa"/>
              <w:bottom w:w="100" w:type="dxa"/>
              <w:right w:w="100" w:type="dxa"/>
            </w:tcMar>
          </w:tcPr>
          <w:p w14:paraId="3E8627D1" w14:textId="47885564" w:rsidR="00F209C0" w:rsidRPr="00F209C0" w:rsidRDefault="00F209C0" w:rsidP="00F209C0">
            <w:pPr>
              <w:rPr>
                <w:rFonts w:ascii="Arial" w:hAnsi="Arial" w:cs="Arial"/>
                <w:sz w:val="24"/>
                <w:szCs w:val="24"/>
              </w:rPr>
            </w:pPr>
            <w:r w:rsidRPr="00F209C0">
              <w:rPr>
                <w:rFonts w:ascii="Arial" w:hAnsi="Arial" w:cs="Arial"/>
                <w:sz w:val="24"/>
                <w:szCs w:val="24"/>
              </w:rPr>
              <w:t xml:space="preserve">Pesca, </w:t>
            </w:r>
            <w:ins w:id="1688" w:author="Grislayne Guedes Lopes da Silva" w:date="2023-09-13T16:04:00Z">
              <w:r w:rsidR="00505E97">
                <w:rPr>
                  <w:rFonts w:ascii="Arial" w:hAnsi="Arial" w:cs="Arial"/>
                  <w:sz w:val="24"/>
                  <w:szCs w:val="24"/>
                </w:rPr>
                <w:t>t</w:t>
              </w:r>
            </w:ins>
            <w:del w:id="1689" w:author="Grislayne Guedes Lopes da Silva" w:date="2023-09-13T16:04:00Z">
              <w:r w:rsidRPr="00F209C0" w:rsidDel="00505E97">
                <w:rPr>
                  <w:rFonts w:ascii="Arial" w:hAnsi="Arial" w:cs="Arial"/>
                  <w:sz w:val="24"/>
                  <w:szCs w:val="24"/>
                </w:rPr>
                <w:delText>T</w:delText>
              </w:r>
            </w:del>
            <w:r w:rsidRPr="00F209C0">
              <w:rPr>
                <w:rFonts w:ascii="Arial" w:hAnsi="Arial" w:cs="Arial"/>
                <w:sz w:val="24"/>
                <w:szCs w:val="24"/>
              </w:rPr>
              <w:t xml:space="preserve">ênis de mesa / </w:t>
            </w:r>
            <w:ins w:id="1690" w:author="Grislayne Guedes Lopes da Silva" w:date="2023-09-13T16:04:00Z">
              <w:r w:rsidR="00505E97">
                <w:rPr>
                  <w:rFonts w:ascii="Arial" w:hAnsi="Arial" w:cs="Arial"/>
                  <w:sz w:val="24"/>
                  <w:szCs w:val="24"/>
                </w:rPr>
                <w:t>p</w:t>
              </w:r>
            </w:ins>
            <w:del w:id="1691" w:author="Grislayne Guedes Lopes da Silva" w:date="2023-09-13T16:04:00Z">
              <w:r w:rsidRPr="00F209C0" w:rsidDel="00505E97">
                <w:rPr>
                  <w:rFonts w:ascii="Arial" w:hAnsi="Arial" w:cs="Arial"/>
                  <w:sz w:val="24"/>
                  <w:szCs w:val="24"/>
                </w:rPr>
                <w:delText>P</w:delText>
              </w:r>
            </w:del>
            <w:r w:rsidRPr="00F209C0">
              <w:rPr>
                <w:rFonts w:ascii="Arial" w:hAnsi="Arial" w:cs="Arial"/>
                <w:sz w:val="24"/>
                <w:szCs w:val="24"/>
              </w:rPr>
              <w:t xml:space="preserve">ingue-pongue, </w:t>
            </w:r>
            <w:ins w:id="1692" w:author="Grislayne Guedes Lopes da Silva" w:date="2023-09-13T16:04:00Z">
              <w:r w:rsidR="00505E97">
                <w:rPr>
                  <w:rFonts w:ascii="Arial" w:hAnsi="Arial" w:cs="Arial"/>
                  <w:sz w:val="24"/>
                  <w:szCs w:val="24"/>
                </w:rPr>
                <w:t>t</w:t>
              </w:r>
            </w:ins>
            <w:del w:id="1693" w:author="Grislayne Guedes Lopes da Silva" w:date="2023-09-13T16:04:00Z">
              <w:r w:rsidRPr="00F209C0" w:rsidDel="00505E97">
                <w:rPr>
                  <w:rFonts w:ascii="Arial" w:hAnsi="Arial" w:cs="Arial"/>
                  <w:sz w:val="24"/>
                  <w:szCs w:val="24"/>
                </w:rPr>
                <w:delText>T</w:delText>
              </w:r>
            </w:del>
            <w:r w:rsidRPr="00F209C0">
              <w:rPr>
                <w:rFonts w:ascii="Arial" w:hAnsi="Arial" w:cs="Arial"/>
                <w:sz w:val="24"/>
                <w:szCs w:val="24"/>
              </w:rPr>
              <w:t xml:space="preserve">rilhas a pé, </w:t>
            </w:r>
            <w:del w:id="1694" w:author="Grislayne Guedes Lopes da Silva" w:date="2023-09-13T16:04:00Z">
              <w:r w:rsidRPr="00F209C0" w:rsidDel="00505E97">
                <w:rPr>
                  <w:rFonts w:ascii="Arial" w:hAnsi="Arial" w:cs="Arial"/>
                  <w:sz w:val="24"/>
                  <w:szCs w:val="24"/>
                </w:rPr>
                <w:delText>P</w:delText>
              </w:r>
            </w:del>
            <w:ins w:id="1695" w:author="Grislayne Guedes Lopes da Silva" w:date="2023-09-13T16:04:00Z">
              <w:r w:rsidR="00505E97">
                <w:rPr>
                  <w:rFonts w:ascii="Arial" w:hAnsi="Arial" w:cs="Arial"/>
                  <w:sz w:val="24"/>
                  <w:szCs w:val="24"/>
                </w:rPr>
                <w:t>p</w:t>
              </w:r>
            </w:ins>
            <w:r w:rsidRPr="00F209C0">
              <w:rPr>
                <w:rFonts w:ascii="Arial" w:hAnsi="Arial" w:cs="Arial"/>
                <w:sz w:val="24"/>
                <w:szCs w:val="24"/>
              </w:rPr>
              <w:t xml:space="preserve">asseios a pé, </w:t>
            </w:r>
            <w:del w:id="1696" w:author="Grislayne Guedes Lopes da Silva" w:date="2023-09-13T16:04:00Z">
              <w:r w:rsidRPr="00F209C0" w:rsidDel="00505E97">
                <w:rPr>
                  <w:rFonts w:ascii="Arial" w:hAnsi="Arial" w:cs="Arial"/>
                  <w:sz w:val="24"/>
                  <w:szCs w:val="24"/>
                </w:rPr>
                <w:delText>P</w:delText>
              </w:r>
            </w:del>
            <w:ins w:id="1697" w:author="Grislayne Guedes Lopes da Silva" w:date="2023-09-13T16:04:00Z">
              <w:r w:rsidR="00505E97">
                <w:rPr>
                  <w:rFonts w:ascii="Arial" w:hAnsi="Arial" w:cs="Arial"/>
                  <w:sz w:val="24"/>
                  <w:szCs w:val="24"/>
                </w:rPr>
                <w:t>p</w:t>
              </w:r>
            </w:ins>
            <w:r w:rsidRPr="00F209C0">
              <w:rPr>
                <w:rFonts w:ascii="Arial" w:hAnsi="Arial" w:cs="Arial"/>
                <w:sz w:val="24"/>
                <w:szCs w:val="24"/>
              </w:rPr>
              <w:t>asseios de bicicleta, piscina e piquenique</w:t>
            </w:r>
            <w:ins w:id="1698" w:author="Grislayne Guedes Lopes da Silva" w:date="2023-09-13T16:04:00Z">
              <w:r w:rsidR="00505E97">
                <w:rPr>
                  <w:rFonts w:ascii="Arial" w:hAnsi="Arial" w:cs="Arial"/>
                  <w:sz w:val="24"/>
                  <w:szCs w:val="24"/>
                </w:rPr>
                <w:t>.</w:t>
              </w:r>
            </w:ins>
          </w:p>
        </w:tc>
      </w:tr>
      <w:tr w:rsidR="00F209C0" w:rsidRPr="00B90AC4" w14:paraId="69F549B0" w14:textId="77777777" w:rsidTr="00EB123D">
        <w:tc>
          <w:tcPr>
            <w:tcW w:w="2370" w:type="dxa"/>
            <w:shd w:val="clear" w:color="auto" w:fill="auto"/>
            <w:tcMar>
              <w:top w:w="100" w:type="dxa"/>
              <w:left w:w="100" w:type="dxa"/>
              <w:bottom w:w="100" w:type="dxa"/>
              <w:right w:w="100" w:type="dxa"/>
            </w:tcMar>
          </w:tcPr>
          <w:p w14:paraId="451BDED7"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Estado de conservação da estrutura do atrativo  </w:t>
            </w:r>
          </w:p>
        </w:tc>
        <w:tc>
          <w:tcPr>
            <w:tcW w:w="6910" w:type="dxa"/>
            <w:shd w:val="clear" w:color="auto" w:fill="auto"/>
            <w:tcMar>
              <w:top w:w="100" w:type="dxa"/>
              <w:left w:w="100" w:type="dxa"/>
              <w:bottom w:w="100" w:type="dxa"/>
              <w:right w:w="100" w:type="dxa"/>
            </w:tcMar>
          </w:tcPr>
          <w:p w14:paraId="5940AB35"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Pelas fotos disponíveis na internet, o atrativo parece estar em bom estado de conservação. </w:t>
            </w:r>
          </w:p>
          <w:p w14:paraId="20F4E693" w14:textId="77777777" w:rsidR="00F209C0" w:rsidRPr="00F209C0" w:rsidRDefault="00F209C0" w:rsidP="00F209C0">
            <w:pPr>
              <w:rPr>
                <w:rFonts w:ascii="Arial" w:hAnsi="Arial" w:cs="Arial"/>
                <w:sz w:val="24"/>
                <w:szCs w:val="24"/>
              </w:rPr>
            </w:pPr>
          </w:p>
          <w:p w14:paraId="4B9CF232" w14:textId="631F0870" w:rsidR="002126F7" w:rsidRDefault="002126F7" w:rsidP="002126F7">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699" w:author="Grislayne Guedes Lopes da Silva" w:date="2023-08-10T21:22:00Z">
              <w:r w:rsidR="00A22A0D">
                <w:rPr>
                  <w:noProof/>
                </w:rPr>
                <w:t>134</w:t>
              </w:r>
            </w:ins>
            <w:del w:id="1700" w:author="Grislayne Guedes Lopes da Silva" w:date="2023-08-10T21:22:00Z">
              <w:r w:rsidR="00D73B7F" w:rsidDel="00A22A0D">
                <w:rPr>
                  <w:noProof/>
                </w:rPr>
                <w:delText>133</w:delText>
              </w:r>
            </w:del>
            <w:r w:rsidR="00B02255">
              <w:rPr>
                <w:noProof/>
              </w:rPr>
              <w:fldChar w:fldCharType="end"/>
            </w:r>
            <w:r>
              <w:t xml:space="preserve">: </w:t>
            </w:r>
            <w:r w:rsidRPr="00892361">
              <w:t>Estado de conservação do atrativo</w:t>
            </w:r>
          </w:p>
          <w:p w14:paraId="67EEA0DB"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1A3D0360" wp14:editId="31B72F60">
                  <wp:extent cx="3116263" cy="1749848"/>
                  <wp:effectExtent l="0" t="0" r="0" b="0"/>
                  <wp:docPr id="276" name="image2.png" descr="Piscina com água&#10;&#10;Descrição gerada automaticamente"/>
                  <wp:cNvGraphicFramePr/>
                  <a:graphic xmlns:a="http://schemas.openxmlformats.org/drawingml/2006/main">
                    <a:graphicData uri="http://schemas.openxmlformats.org/drawingml/2006/picture">
                      <pic:pic xmlns:pic="http://schemas.openxmlformats.org/drawingml/2006/picture">
                        <pic:nvPicPr>
                          <pic:cNvPr id="276" name="image2.png" descr="Piscina com água&#10;&#10;Descrição gerada automaticamente"/>
                          <pic:cNvPicPr preferRelativeResize="0"/>
                        </pic:nvPicPr>
                        <pic:blipFill>
                          <a:blip r:embed="rId97"/>
                          <a:srcRect/>
                          <a:stretch>
                            <a:fillRect/>
                          </a:stretch>
                        </pic:blipFill>
                        <pic:spPr>
                          <a:xfrm>
                            <a:off x="0" y="0"/>
                            <a:ext cx="3116263" cy="1749848"/>
                          </a:xfrm>
                          <a:prstGeom prst="rect">
                            <a:avLst/>
                          </a:prstGeom>
                          <a:ln/>
                        </pic:spPr>
                      </pic:pic>
                    </a:graphicData>
                  </a:graphic>
                </wp:inline>
              </w:drawing>
            </w:r>
          </w:p>
          <w:p w14:paraId="489DD4B0" w14:textId="737CAA6C" w:rsidR="00F209C0" w:rsidRPr="00F209C0" w:rsidRDefault="00F209C0" w:rsidP="00F209C0">
            <w:pPr>
              <w:rPr>
                <w:rFonts w:ascii="Arial" w:hAnsi="Arial" w:cs="Arial"/>
                <w:sz w:val="24"/>
                <w:szCs w:val="24"/>
                <w:lang w:val="en-US"/>
              </w:rPr>
            </w:pPr>
            <w:r w:rsidRPr="00F209C0">
              <w:rPr>
                <w:rFonts w:ascii="Arial" w:hAnsi="Arial" w:cs="Arial"/>
                <w:sz w:val="24"/>
                <w:szCs w:val="24"/>
                <w:lang w:val="en-US"/>
              </w:rPr>
              <w:t>Fonte</w:t>
            </w:r>
            <w:r w:rsidRPr="006F2FFD">
              <w:rPr>
                <w:rFonts w:ascii="Arial" w:hAnsi="Arial" w:cs="Arial"/>
                <w:sz w:val="24"/>
                <w:szCs w:val="24"/>
                <w:lang w:val="en-US"/>
              </w:rPr>
              <w:t>: Planet of Hotels</w:t>
            </w:r>
            <w:del w:id="1701" w:author="Grislayne Guedes Lopes da Silva" w:date="2023-09-14T11:02:00Z">
              <w:r w:rsidRPr="006F0265" w:rsidDel="006F2FFD">
                <w:rPr>
                  <w:rFonts w:ascii="Arial" w:hAnsi="Arial" w:cs="Arial"/>
                  <w:sz w:val="24"/>
                  <w:szCs w:val="24"/>
                  <w:lang w:val="en-US"/>
                </w:rPr>
                <w:delText>,</w:delText>
              </w:r>
            </w:del>
            <w:r w:rsidRPr="006F2FFD">
              <w:rPr>
                <w:rFonts w:ascii="Arial" w:hAnsi="Arial" w:cs="Arial"/>
                <w:sz w:val="24"/>
                <w:szCs w:val="24"/>
                <w:lang w:val="en-US"/>
              </w:rPr>
              <w:t xml:space="preserve"> </w:t>
            </w:r>
            <w:ins w:id="1702" w:author="Grislayne Guedes Lopes da Silva" w:date="2023-09-14T11:02:00Z">
              <w:r w:rsidR="006F2FFD" w:rsidRPr="006F2FFD">
                <w:rPr>
                  <w:rFonts w:ascii="Arial" w:hAnsi="Arial" w:cs="Arial"/>
                  <w:sz w:val="24"/>
                  <w:szCs w:val="24"/>
                  <w:lang w:val="en-US"/>
                  <w:rPrChange w:id="1703" w:author="Grislayne Guedes Lopes da Silva" w:date="2023-09-14T11:02:00Z">
                    <w:rPr>
                      <w:rFonts w:ascii="Arial" w:hAnsi="Arial" w:cs="Arial"/>
                      <w:sz w:val="24"/>
                      <w:szCs w:val="24"/>
                      <w:highlight w:val="yellow"/>
                      <w:lang w:val="en-US"/>
                    </w:rPr>
                  </w:rPrChange>
                </w:rPr>
                <w:t>(</w:t>
              </w:r>
            </w:ins>
            <w:r w:rsidRPr="006F2FFD">
              <w:rPr>
                <w:rFonts w:ascii="Arial" w:hAnsi="Arial" w:cs="Arial"/>
                <w:sz w:val="24"/>
                <w:szCs w:val="24"/>
                <w:lang w:val="en-US"/>
              </w:rPr>
              <w:t>[s.d.]</w:t>
            </w:r>
            <w:ins w:id="1704" w:author="Grislayne Guedes Lopes da Silva" w:date="2023-09-14T11:02:00Z">
              <w:r w:rsidR="006F2FFD" w:rsidRPr="006F0265">
                <w:rPr>
                  <w:rFonts w:ascii="Arial" w:hAnsi="Arial" w:cs="Arial"/>
                  <w:sz w:val="24"/>
                  <w:szCs w:val="24"/>
                  <w:lang w:val="en-US"/>
                </w:rPr>
                <w:t>).</w:t>
              </w:r>
            </w:ins>
            <w:r w:rsidRPr="00F209C0">
              <w:rPr>
                <w:rFonts w:ascii="Arial" w:hAnsi="Arial" w:cs="Arial"/>
                <w:sz w:val="24"/>
                <w:szCs w:val="24"/>
                <w:lang w:val="en-US"/>
              </w:rPr>
              <w:t xml:space="preserve"> </w:t>
            </w:r>
          </w:p>
        </w:tc>
      </w:tr>
      <w:tr w:rsidR="00F209C0" w:rsidRPr="00F209C0" w14:paraId="4BA5B8BB" w14:textId="77777777" w:rsidTr="00EB123D">
        <w:tc>
          <w:tcPr>
            <w:tcW w:w="2370" w:type="dxa"/>
            <w:shd w:val="clear" w:color="auto" w:fill="auto"/>
            <w:tcMar>
              <w:top w:w="100" w:type="dxa"/>
              <w:left w:w="100" w:type="dxa"/>
              <w:bottom w:w="100" w:type="dxa"/>
              <w:right w:w="100" w:type="dxa"/>
            </w:tcMar>
          </w:tcPr>
          <w:p w14:paraId="0218D868"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banheiro(s) do atrativo</w:t>
            </w:r>
          </w:p>
        </w:tc>
        <w:tc>
          <w:tcPr>
            <w:tcW w:w="6910" w:type="dxa"/>
            <w:shd w:val="clear" w:color="auto" w:fill="auto"/>
            <w:tcMar>
              <w:top w:w="100" w:type="dxa"/>
              <w:left w:w="100" w:type="dxa"/>
              <w:bottom w:w="100" w:type="dxa"/>
              <w:right w:w="100" w:type="dxa"/>
            </w:tcMar>
          </w:tcPr>
          <w:p w14:paraId="0E32BDBD"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Pelas fotos disponíveis na internet, parece que os banheiros do atrativo são bem conservados. </w:t>
            </w:r>
          </w:p>
        </w:tc>
      </w:tr>
      <w:tr w:rsidR="00F209C0" w:rsidRPr="00B90AC4" w14:paraId="7DCC3DD9" w14:textId="77777777" w:rsidTr="00EB123D">
        <w:tc>
          <w:tcPr>
            <w:tcW w:w="2370" w:type="dxa"/>
            <w:shd w:val="clear" w:color="auto" w:fill="auto"/>
            <w:tcMar>
              <w:top w:w="100" w:type="dxa"/>
              <w:left w:w="100" w:type="dxa"/>
              <w:bottom w:w="100" w:type="dxa"/>
              <w:right w:w="100" w:type="dxa"/>
            </w:tcMar>
          </w:tcPr>
          <w:p w14:paraId="2FACA9D6"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910" w:type="dxa"/>
            <w:shd w:val="clear" w:color="auto" w:fill="auto"/>
            <w:tcMar>
              <w:top w:w="100" w:type="dxa"/>
              <w:left w:w="100" w:type="dxa"/>
              <w:bottom w:w="100" w:type="dxa"/>
              <w:right w:w="100" w:type="dxa"/>
            </w:tcMar>
          </w:tcPr>
          <w:p w14:paraId="0DFC50A9"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Pelas fotos disponíveis na internet, parece que os serviços de alimentação do atrativo são bem conservados. </w:t>
            </w:r>
          </w:p>
          <w:p w14:paraId="23AF15AC" w14:textId="77777777" w:rsidR="00F209C0" w:rsidRPr="00F209C0" w:rsidRDefault="00F209C0" w:rsidP="00F209C0">
            <w:pPr>
              <w:rPr>
                <w:rFonts w:ascii="Arial" w:hAnsi="Arial" w:cs="Arial"/>
                <w:sz w:val="24"/>
                <w:szCs w:val="24"/>
              </w:rPr>
            </w:pPr>
          </w:p>
          <w:p w14:paraId="55F72A61" w14:textId="0FDC7E8B" w:rsidR="002126F7" w:rsidRDefault="002126F7" w:rsidP="002126F7">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705" w:author="Grislayne Guedes Lopes da Silva" w:date="2023-08-10T21:22:00Z">
              <w:r w:rsidR="00A22A0D">
                <w:rPr>
                  <w:noProof/>
                </w:rPr>
                <w:t>135</w:t>
              </w:r>
            </w:ins>
            <w:del w:id="1706" w:author="Grislayne Guedes Lopes da Silva" w:date="2023-08-10T21:22:00Z">
              <w:r w:rsidR="00D73B7F" w:rsidDel="00A22A0D">
                <w:rPr>
                  <w:noProof/>
                </w:rPr>
                <w:delText>134</w:delText>
              </w:r>
            </w:del>
            <w:r w:rsidR="00B02255">
              <w:rPr>
                <w:noProof/>
              </w:rPr>
              <w:fldChar w:fldCharType="end"/>
            </w:r>
            <w:r>
              <w:t xml:space="preserve">: </w:t>
            </w:r>
            <w:r w:rsidRPr="00837CD9">
              <w:t>Estado de conservação do serviço de alimentação do atrativo</w:t>
            </w:r>
          </w:p>
          <w:p w14:paraId="252A86B7"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5BA143E0" wp14:editId="54B5C596">
                  <wp:extent cx="1344613" cy="2418368"/>
                  <wp:effectExtent l="0" t="0" r="0" b="0"/>
                  <wp:docPr id="314" name="image51.png" descr="Mesa de restaurante&#10;&#10;Descrição gerada automaticamente"/>
                  <wp:cNvGraphicFramePr/>
                  <a:graphic xmlns:a="http://schemas.openxmlformats.org/drawingml/2006/main">
                    <a:graphicData uri="http://schemas.openxmlformats.org/drawingml/2006/picture">
                      <pic:pic xmlns:pic="http://schemas.openxmlformats.org/drawingml/2006/picture">
                        <pic:nvPicPr>
                          <pic:cNvPr id="314" name="image51.png" descr="Mesa de restaurante&#10;&#10;Descrição gerada automaticamente"/>
                          <pic:cNvPicPr preferRelativeResize="0"/>
                        </pic:nvPicPr>
                        <pic:blipFill>
                          <a:blip r:embed="rId98"/>
                          <a:srcRect/>
                          <a:stretch>
                            <a:fillRect/>
                          </a:stretch>
                        </pic:blipFill>
                        <pic:spPr>
                          <a:xfrm>
                            <a:off x="0" y="0"/>
                            <a:ext cx="1344613" cy="2418368"/>
                          </a:xfrm>
                          <a:prstGeom prst="rect">
                            <a:avLst/>
                          </a:prstGeom>
                          <a:ln/>
                        </pic:spPr>
                      </pic:pic>
                    </a:graphicData>
                  </a:graphic>
                </wp:inline>
              </w:drawing>
            </w:r>
          </w:p>
          <w:p w14:paraId="6B7EE2B6" w14:textId="480FC1E4" w:rsidR="00F209C0" w:rsidRPr="00F209C0" w:rsidRDefault="00F209C0" w:rsidP="00F209C0">
            <w:pPr>
              <w:rPr>
                <w:rFonts w:ascii="Arial" w:hAnsi="Arial" w:cs="Arial"/>
                <w:sz w:val="24"/>
                <w:szCs w:val="24"/>
                <w:lang w:val="en-US"/>
              </w:rPr>
            </w:pPr>
            <w:r w:rsidRPr="00F209C0">
              <w:rPr>
                <w:rFonts w:ascii="Arial" w:hAnsi="Arial" w:cs="Arial"/>
                <w:sz w:val="24"/>
                <w:szCs w:val="24"/>
                <w:lang w:val="en-US"/>
              </w:rPr>
              <w:lastRenderedPageBreak/>
              <w:t xml:space="preserve">Fonte: </w:t>
            </w:r>
            <w:r w:rsidRPr="006F2FFD">
              <w:rPr>
                <w:rFonts w:ascii="Arial" w:hAnsi="Arial" w:cs="Arial"/>
                <w:sz w:val="24"/>
                <w:szCs w:val="24"/>
                <w:lang w:val="en-US"/>
              </w:rPr>
              <w:t>Planet of Hotels</w:t>
            </w:r>
            <w:del w:id="1707" w:author="Grislayne Guedes Lopes da Silva" w:date="2023-09-14T11:02:00Z">
              <w:r w:rsidRPr="006F2FFD" w:rsidDel="006F2FFD">
                <w:rPr>
                  <w:rFonts w:ascii="Arial" w:hAnsi="Arial" w:cs="Arial"/>
                  <w:sz w:val="24"/>
                  <w:szCs w:val="24"/>
                  <w:lang w:val="en-US"/>
                </w:rPr>
                <w:delText>,</w:delText>
              </w:r>
            </w:del>
            <w:r w:rsidRPr="006F2FFD">
              <w:rPr>
                <w:rFonts w:ascii="Arial" w:hAnsi="Arial" w:cs="Arial"/>
                <w:sz w:val="24"/>
                <w:szCs w:val="24"/>
                <w:lang w:val="en-US"/>
              </w:rPr>
              <w:t xml:space="preserve"> </w:t>
            </w:r>
            <w:ins w:id="1708" w:author="Grislayne Guedes Lopes da Silva" w:date="2023-09-14T11:02:00Z">
              <w:r w:rsidR="006F2FFD">
                <w:rPr>
                  <w:rFonts w:ascii="Arial" w:hAnsi="Arial" w:cs="Arial"/>
                  <w:sz w:val="24"/>
                  <w:szCs w:val="24"/>
                  <w:lang w:val="en-US"/>
                </w:rPr>
                <w:t>(</w:t>
              </w:r>
            </w:ins>
            <w:r w:rsidRPr="006F2FFD">
              <w:rPr>
                <w:rFonts w:ascii="Arial" w:hAnsi="Arial" w:cs="Arial"/>
                <w:sz w:val="24"/>
                <w:szCs w:val="24"/>
                <w:lang w:val="en-US"/>
              </w:rPr>
              <w:t>[s.d.]</w:t>
            </w:r>
            <w:ins w:id="1709" w:author="Grislayne Guedes Lopes da Silva" w:date="2023-09-14T11:02:00Z">
              <w:r w:rsidR="006F2FFD">
                <w:rPr>
                  <w:rFonts w:ascii="Arial" w:hAnsi="Arial" w:cs="Arial"/>
                  <w:sz w:val="24"/>
                  <w:szCs w:val="24"/>
                  <w:lang w:val="en-US"/>
                </w:rPr>
                <w:t>).</w:t>
              </w:r>
            </w:ins>
            <w:r w:rsidRPr="00F209C0">
              <w:rPr>
                <w:rFonts w:ascii="Arial" w:hAnsi="Arial" w:cs="Arial"/>
                <w:sz w:val="24"/>
                <w:szCs w:val="24"/>
                <w:lang w:val="en-US"/>
              </w:rPr>
              <w:t xml:space="preserve"> </w:t>
            </w:r>
          </w:p>
        </w:tc>
      </w:tr>
      <w:tr w:rsidR="00F209C0" w:rsidRPr="00F209C0" w14:paraId="332A59B1" w14:textId="77777777" w:rsidTr="00EB123D">
        <w:tc>
          <w:tcPr>
            <w:tcW w:w="2370" w:type="dxa"/>
            <w:shd w:val="clear" w:color="auto" w:fill="auto"/>
            <w:tcMar>
              <w:top w:w="100" w:type="dxa"/>
              <w:left w:w="100" w:type="dxa"/>
              <w:bottom w:w="100" w:type="dxa"/>
              <w:right w:w="100" w:type="dxa"/>
            </w:tcMar>
          </w:tcPr>
          <w:p w14:paraId="1F6DB707"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Condição do descarte de lixo</w:t>
            </w:r>
          </w:p>
        </w:tc>
        <w:tc>
          <w:tcPr>
            <w:tcW w:w="6910" w:type="dxa"/>
            <w:shd w:val="clear" w:color="auto" w:fill="auto"/>
            <w:tcMar>
              <w:top w:w="100" w:type="dxa"/>
              <w:left w:w="100" w:type="dxa"/>
              <w:bottom w:w="100" w:type="dxa"/>
              <w:right w:w="100" w:type="dxa"/>
            </w:tcMar>
          </w:tcPr>
          <w:p w14:paraId="4F13517F" w14:textId="4E2496A5" w:rsidR="00F209C0" w:rsidRPr="00F209C0" w:rsidRDefault="00F209C0" w:rsidP="00F209C0">
            <w:pPr>
              <w:rPr>
                <w:rFonts w:ascii="Arial" w:hAnsi="Arial" w:cs="Arial"/>
                <w:sz w:val="24"/>
                <w:szCs w:val="24"/>
              </w:rPr>
            </w:pPr>
            <w:r w:rsidRPr="00F209C0">
              <w:rPr>
                <w:rFonts w:ascii="Arial" w:hAnsi="Arial" w:cs="Arial"/>
                <w:sz w:val="24"/>
                <w:szCs w:val="24"/>
              </w:rPr>
              <w:t xml:space="preserve">Pelas fotos disponíveis na internet, parece que no atrativo há locais de descarte de lixo, visto que </w:t>
            </w:r>
            <w:del w:id="1710" w:author="Grislayne Guedes Lopes da Silva" w:date="2023-09-13T16:05:00Z">
              <w:r w:rsidRPr="00505E97" w:rsidDel="00505E97">
                <w:rPr>
                  <w:rFonts w:ascii="Arial" w:hAnsi="Arial" w:cs="Arial"/>
                  <w:sz w:val="24"/>
                  <w:szCs w:val="24"/>
                </w:rPr>
                <w:delText>ele</w:delText>
              </w:r>
              <w:r w:rsidRPr="00F209C0" w:rsidDel="00505E97">
                <w:rPr>
                  <w:rFonts w:ascii="Arial" w:hAnsi="Arial" w:cs="Arial"/>
                  <w:sz w:val="24"/>
                  <w:szCs w:val="24"/>
                </w:rPr>
                <w:delText xml:space="preserve"> </w:delText>
              </w:r>
            </w:del>
            <w:r w:rsidRPr="00F209C0">
              <w:rPr>
                <w:rFonts w:ascii="Arial" w:hAnsi="Arial" w:cs="Arial"/>
                <w:sz w:val="24"/>
                <w:szCs w:val="24"/>
              </w:rPr>
              <w:t xml:space="preserve">parece estar limpo na maioria das fotos e não ter lixo no chão. </w:t>
            </w:r>
          </w:p>
        </w:tc>
      </w:tr>
      <w:tr w:rsidR="00F209C0" w:rsidRPr="00F209C0" w14:paraId="0B62E37B" w14:textId="77777777" w:rsidTr="00EB123D">
        <w:tc>
          <w:tcPr>
            <w:tcW w:w="2370" w:type="dxa"/>
            <w:shd w:val="clear" w:color="auto" w:fill="auto"/>
            <w:tcMar>
              <w:top w:w="100" w:type="dxa"/>
              <w:left w:w="100" w:type="dxa"/>
              <w:bottom w:w="100" w:type="dxa"/>
              <w:right w:w="100" w:type="dxa"/>
            </w:tcMar>
          </w:tcPr>
          <w:p w14:paraId="7ABFABFF"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910" w:type="dxa"/>
            <w:shd w:val="clear" w:color="auto" w:fill="auto"/>
            <w:tcMar>
              <w:top w:w="100" w:type="dxa"/>
              <w:left w:w="100" w:type="dxa"/>
              <w:bottom w:w="100" w:type="dxa"/>
              <w:right w:w="100" w:type="dxa"/>
            </w:tcMar>
          </w:tcPr>
          <w:p w14:paraId="26364788" w14:textId="0F345D3D"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na internet</w:t>
            </w:r>
            <w:ins w:id="1711" w:author="Grislayne Guedes Lopes da Silva" w:date="2023-09-13T16:05:00Z">
              <w:r w:rsidR="00505E97">
                <w:rPr>
                  <w:rFonts w:ascii="Arial" w:hAnsi="Arial" w:cs="Arial"/>
                  <w:sz w:val="24"/>
                  <w:szCs w:val="24"/>
                </w:rPr>
                <w:t>.</w:t>
              </w:r>
            </w:ins>
            <w:r w:rsidRPr="00F209C0">
              <w:rPr>
                <w:rFonts w:ascii="Arial" w:hAnsi="Arial" w:cs="Arial"/>
                <w:sz w:val="24"/>
                <w:szCs w:val="24"/>
              </w:rPr>
              <w:t xml:space="preserve"> </w:t>
            </w:r>
          </w:p>
        </w:tc>
      </w:tr>
      <w:tr w:rsidR="00F209C0" w:rsidRPr="00F209C0" w14:paraId="0B9934D3" w14:textId="77777777" w:rsidTr="00EB123D">
        <w:tc>
          <w:tcPr>
            <w:tcW w:w="2370" w:type="dxa"/>
            <w:shd w:val="clear" w:color="auto" w:fill="auto"/>
            <w:tcMar>
              <w:top w:w="100" w:type="dxa"/>
              <w:left w:w="100" w:type="dxa"/>
              <w:bottom w:w="100" w:type="dxa"/>
              <w:right w:w="100" w:type="dxa"/>
            </w:tcMar>
          </w:tcPr>
          <w:p w14:paraId="6BBDAC90"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910" w:type="dxa"/>
            <w:shd w:val="clear" w:color="auto" w:fill="auto"/>
            <w:tcMar>
              <w:top w:w="100" w:type="dxa"/>
              <w:left w:w="100" w:type="dxa"/>
              <w:bottom w:w="100" w:type="dxa"/>
              <w:right w:w="100" w:type="dxa"/>
            </w:tcMar>
          </w:tcPr>
          <w:p w14:paraId="66920A12" w14:textId="159CD872" w:rsidR="00F209C0" w:rsidRPr="00F209C0" w:rsidRDefault="00F209C0" w:rsidP="00F209C0">
            <w:pPr>
              <w:rPr>
                <w:rFonts w:ascii="Arial" w:hAnsi="Arial" w:cs="Arial"/>
                <w:sz w:val="24"/>
                <w:szCs w:val="24"/>
              </w:rPr>
            </w:pPr>
            <w:r w:rsidRPr="00F209C0">
              <w:rPr>
                <w:rFonts w:ascii="Arial" w:hAnsi="Arial" w:cs="Arial"/>
                <w:sz w:val="24"/>
                <w:szCs w:val="24"/>
              </w:rPr>
              <w:t>O atrativo possui comodidades para hóspedes com mobilidade reduzida</w:t>
            </w:r>
            <w:ins w:id="1712" w:author="Grislayne Guedes Lopes da Silva" w:date="2023-09-13T16:06:00Z">
              <w:r w:rsidR="00505E97">
                <w:rPr>
                  <w:rFonts w:ascii="Arial" w:hAnsi="Arial" w:cs="Arial"/>
                  <w:sz w:val="24"/>
                  <w:szCs w:val="24"/>
                </w:rPr>
                <w:t>,</w:t>
              </w:r>
            </w:ins>
            <w:r w:rsidRPr="00F209C0">
              <w:rPr>
                <w:rFonts w:ascii="Arial" w:hAnsi="Arial" w:cs="Arial"/>
                <w:sz w:val="24"/>
                <w:szCs w:val="24"/>
              </w:rPr>
              <w:t xml:space="preserve"> além de ser acessível para cadeiras de rodas</w:t>
            </w:r>
            <w:ins w:id="1713" w:author="Grislayne Guedes Lopes da Silva" w:date="2023-09-13T16:06:00Z">
              <w:r w:rsidR="00505E97">
                <w:rPr>
                  <w:rFonts w:ascii="Arial" w:hAnsi="Arial" w:cs="Arial"/>
                  <w:sz w:val="24"/>
                  <w:szCs w:val="24"/>
                </w:rPr>
                <w:t>.</w:t>
              </w:r>
            </w:ins>
          </w:p>
        </w:tc>
      </w:tr>
      <w:tr w:rsidR="00F209C0" w:rsidRPr="00F209C0" w14:paraId="1DFCDCEF" w14:textId="77777777" w:rsidTr="00EB123D">
        <w:tc>
          <w:tcPr>
            <w:tcW w:w="2370" w:type="dxa"/>
            <w:shd w:val="clear" w:color="auto" w:fill="auto"/>
            <w:tcMar>
              <w:top w:w="100" w:type="dxa"/>
              <w:left w:w="100" w:type="dxa"/>
              <w:bottom w:w="100" w:type="dxa"/>
              <w:right w:w="100" w:type="dxa"/>
            </w:tcMar>
          </w:tcPr>
          <w:p w14:paraId="0F8C45CB"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910" w:type="dxa"/>
            <w:shd w:val="clear" w:color="auto" w:fill="auto"/>
            <w:tcMar>
              <w:top w:w="100" w:type="dxa"/>
              <w:left w:w="100" w:type="dxa"/>
              <w:bottom w:w="100" w:type="dxa"/>
              <w:right w:w="100" w:type="dxa"/>
            </w:tcMar>
          </w:tcPr>
          <w:p w14:paraId="135E26A2" w14:textId="4781D79E"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na internet</w:t>
            </w:r>
            <w:ins w:id="1714" w:author="Grislayne Guedes Lopes da Silva" w:date="2023-09-13T16:06:00Z">
              <w:r w:rsidR="00505E97">
                <w:rPr>
                  <w:rFonts w:ascii="Arial" w:hAnsi="Arial" w:cs="Arial"/>
                  <w:sz w:val="24"/>
                  <w:szCs w:val="24"/>
                </w:rPr>
                <w:t>.</w:t>
              </w:r>
            </w:ins>
          </w:p>
        </w:tc>
      </w:tr>
    </w:tbl>
    <w:p w14:paraId="08B48CA0" w14:textId="77777777" w:rsidR="00F209C0" w:rsidRPr="00F209C0" w:rsidRDefault="00F209C0" w:rsidP="00F209C0">
      <w:pPr>
        <w:rPr>
          <w:rFonts w:ascii="Arial" w:hAnsi="Arial" w:cs="Arial"/>
          <w:b/>
          <w:sz w:val="24"/>
          <w:szCs w:val="24"/>
        </w:rPr>
      </w:pPr>
    </w:p>
    <w:tbl>
      <w:tblPr>
        <w:tblW w:w="928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70"/>
        <w:gridCol w:w="6910"/>
      </w:tblGrid>
      <w:tr w:rsidR="00F209C0" w:rsidRPr="00F209C0" w14:paraId="039501C1" w14:textId="77777777" w:rsidTr="00EB123D">
        <w:tc>
          <w:tcPr>
            <w:tcW w:w="2370" w:type="dxa"/>
            <w:shd w:val="clear" w:color="auto" w:fill="auto"/>
            <w:tcMar>
              <w:top w:w="100" w:type="dxa"/>
              <w:left w:w="100" w:type="dxa"/>
              <w:bottom w:w="100" w:type="dxa"/>
              <w:right w:w="100" w:type="dxa"/>
            </w:tcMar>
          </w:tcPr>
          <w:p w14:paraId="11839AC3"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910" w:type="dxa"/>
            <w:shd w:val="clear" w:color="auto" w:fill="auto"/>
            <w:tcMar>
              <w:top w:w="100" w:type="dxa"/>
              <w:left w:w="100" w:type="dxa"/>
              <w:bottom w:w="100" w:type="dxa"/>
              <w:right w:w="100" w:type="dxa"/>
            </w:tcMar>
          </w:tcPr>
          <w:p w14:paraId="00D4ED01" w14:textId="77777777" w:rsidR="00F209C0" w:rsidRPr="00F209C0" w:rsidRDefault="00F209C0" w:rsidP="00F209C0">
            <w:pPr>
              <w:rPr>
                <w:rFonts w:ascii="Arial" w:hAnsi="Arial" w:cs="Arial"/>
                <w:b/>
                <w:sz w:val="24"/>
                <w:szCs w:val="24"/>
              </w:rPr>
            </w:pPr>
            <w:r w:rsidRPr="00F209C0">
              <w:rPr>
                <w:rFonts w:ascii="Arial" w:hAnsi="Arial" w:cs="Arial"/>
                <w:b/>
                <w:sz w:val="24"/>
                <w:szCs w:val="24"/>
              </w:rPr>
              <w:t>Sítio Santa Cruz</w:t>
            </w:r>
          </w:p>
        </w:tc>
      </w:tr>
      <w:tr w:rsidR="00F209C0" w:rsidRPr="00F209C0" w14:paraId="130E584F" w14:textId="77777777" w:rsidTr="00EB123D">
        <w:tc>
          <w:tcPr>
            <w:tcW w:w="2370" w:type="dxa"/>
            <w:shd w:val="clear" w:color="auto" w:fill="auto"/>
            <w:tcMar>
              <w:top w:w="100" w:type="dxa"/>
              <w:left w:w="100" w:type="dxa"/>
              <w:bottom w:w="100" w:type="dxa"/>
              <w:right w:w="100" w:type="dxa"/>
            </w:tcMar>
          </w:tcPr>
          <w:p w14:paraId="0670FA0C"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910" w:type="dxa"/>
            <w:shd w:val="clear" w:color="auto" w:fill="auto"/>
            <w:tcMar>
              <w:top w:w="100" w:type="dxa"/>
              <w:left w:w="100" w:type="dxa"/>
              <w:bottom w:w="100" w:type="dxa"/>
              <w:right w:w="100" w:type="dxa"/>
            </w:tcMar>
          </w:tcPr>
          <w:p w14:paraId="37354E6C" w14:textId="578090E1" w:rsidR="00F209C0" w:rsidRPr="00F209C0" w:rsidRDefault="00F209C0" w:rsidP="00F209C0">
            <w:pPr>
              <w:rPr>
                <w:rFonts w:ascii="Arial" w:hAnsi="Arial" w:cs="Arial"/>
                <w:sz w:val="24"/>
                <w:szCs w:val="24"/>
              </w:rPr>
            </w:pPr>
            <w:r w:rsidRPr="00F209C0">
              <w:rPr>
                <w:rFonts w:ascii="Arial" w:hAnsi="Arial" w:cs="Arial"/>
                <w:sz w:val="24"/>
                <w:szCs w:val="24"/>
              </w:rPr>
              <w:t>O sítio é cercado pela natureza, próximo à Serra de Bertioga e a poucos minutos de São Paulo. Em meio à mata, lagos e jardins, é possível contemplar a bela paisagem do local e ainda realiz</w:t>
            </w:r>
            <w:r w:rsidRPr="006F2FFD">
              <w:rPr>
                <w:rFonts w:ascii="Arial" w:hAnsi="Arial" w:cs="Arial"/>
                <w:sz w:val="24"/>
                <w:szCs w:val="24"/>
              </w:rPr>
              <w:t>ar cerimônias de casamento ao ar livre (VISITE MOGI, [s.d.]e)</w:t>
            </w:r>
            <w:ins w:id="1715" w:author="Grislayne Guedes Lopes da Silva" w:date="2023-09-13T16:06:00Z">
              <w:r w:rsidR="00505E97" w:rsidRPr="006F0265">
                <w:rPr>
                  <w:rFonts w:ascii="Arial" w:hAnsi="Arial" w:cs="Arial"/>
                  <w:sz w:val="24"/>
                  <w:szCs w:val="24"/>
                </w:rPr>
                <w:t>.</w:t>
              </w:r>
            </w:ins>
            <w:r w:rsidRPr="00F209C0">
              <w:rPr>
                <w:rFonts w:ascii="Arial" w:hAnsi="Arial" w:cs="Arial"/>
                <w:sz w:val="24"/>
                <w:szCs w:val="24"/>
              </w:rPr>
              <w:t xml:space="preserve"> </w:t>
            </w:r>
          </w:p>
        </w:tc>
      </w:tr>
      <w:tr w:rsidR="00F209C0" w:rsidRPr="00F209C0" w14:paraId="056D4A48" w14:textId="77777777" w:rsidTr="00EB123D">
        <w:tc>
          <w:tcPr>
            <w:tcW w:w="2370" w:type="dxa"/>
            <w:shd w:val="clear" w:color="auto" w:fill="auto"/>
            <w:tcMar>
              <w:top w:w="100" w:type="dxa"/>
              <w:left w:w="100" w:type="dxa"/>
              <w:bottom w:w="100" w:type="dxa"/>
              <w:right w:w="100" w:type="dxa"/>
            </w:tcMar>
          </w:tcPr>
          <w:p w14:paraId="285E9343"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910" w:type="dxa"/>
            <w:shd w:val="clear" w:color="auto" w:fill="auto"/>
            <w:tcMar>
              <w:top w:w="100" w:type="dxa"/>
              <w:left w:w="100" w:type="dxa"/>
              <w:bottom w:w="100" w:type="dxa"/>
              <w:right w:w="100" w:type="dxa"/>
            </w:tcMar>
          </w:tcPr>
          <w:p w14:paraId="4F442C88" w14:textId="21201F4E" w:rsidR="00F209C0" w:rsidRPr="00F209C0" w:rsidRDefault="00F209C0" w:rsidP="00F209C0">
            <w:pPr>
              <w:rPr>
                <w:rFonts w:ascii="Arial" w:hAnsi="Arial" w:cs="Arial"/>
                <w:sz w:val="24"/>
                <w:szCs w:val="24"/>
              </w:rPr>
            </w:pPr>
            <w:r w:rsidRPr="00F209C0">
              <w:rPr>
                <w:rFonts w:ascii="Arial" w:hAnsi="Arial" w:cs="Arial"/>
                <w:sz w:val="24"/>
                <w:szCs w:val="24"/>
              </w:rPr>
              <w:t>Estrada Mogi Bertioga km 63, Mogi das Cruzes, São Paulo, Brasil</w:t>
            </w:r>
            <w:ins w:id="1716" w:author="Grislayne Guedes Lopes da Silva" w:date="2023-09-13T16:06:00Z">
              <w:r w:rsidR="00505E97">
                <w:rPr>
                  <w:rFonts w:ascii="Arial" w:hAnsi="Arial" w:cs="Arial"/>
                  <w:sz w:val="24"/>
                  <w:szCs w:val="24"/>
                </w:rPr>
                <w:t>.</w:t>
              </w:r>
            </w:ins>
          </w:p>
        </w:tc>
      </w:tr>
      <w:tr w:rsidR="00F209C0" w:rsidRPr="00F209C0" w14:paraId="071D1B56" w14:textId="77777777" w:rsidTr="00EB123D">
        <w:tc>
          <w:tcPr>
            <w:tcW w:w="2370" w:type="dxa"/>
            <w:shd w:val="clear" w:color="auto" w:fill="auto"/>
            <w:tcMar>
              <w:top w:w="100" w:type="dxa"/>
              <w:left w:w="100" w:type="dxa"/>
              <w:bottom w:w="100" w:type="dxa"/>
              <w:right w:w="100" w:type="dxa"/>
            </w:tcMar>
          </w:tcPr>
          <w:p w14:paraId="4CC75CB6"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910" w:type="dxa"/>
            <w:shd w:val="clear" w:color="auto" w:fill="auto"/>
            <w:tcMar>
              <w:top w:w="100" w:type="dxa"/>
              <w:left w:w="100" w:type="dxa"/>
              <w:bottom w:w="100" w:type="dxa"/>
              <w:right w:w="100" w:type="dxa"/>
            </w:tcMar>
          </w:tcPr>
          <w:p w14:paraId="173C8092" w14:textId="7CD69E3B" w:rsidR="00F209C0" w:rsidRPr="00F209C0" w:rsidRDefault="00F209C0" w:rsidP="00F209C0">
            <w:pPr>
              <w:rPr>
                <w:rFonts w:ascii="Arial" w:hAnsi="Arial" w:cs="Arial"/>
                <w:sz w:val="24"/>
                <w:szCs w:val="24"/>
              </w:rPr>
            </w:pPr>
            <w:r w:rsidRPr="00F209C0">
              <w:rPr>
                <w:rFonts w:ascii="Arial" w:hAnsi="Arial" w:cs="Arial"/>
                <w:sz w:val="24"/>
                <w:szCs w:val="24"/>
              </w:rPr>
              <w:t>Mediante agendamento prévio</w:t>
            </w:r>
            <w:ins w:id="1717" w:author="Grislayne Guedes Lopes da Silva" w:date="2023-09-13T16:06:00Z">
              <w:r w:rsidR="00505E97">
                <w:rPr>
                  <w:rFonts w:ascii="Arial" w:hAnsi="Arial" w:cs="Arial"/>
                  <w:sz w:val="24"/>
                  <w:szCs w:val="24"/>
                </w:rPr>
                <w:t>.</w:t>
              </w:r>
            </w:ins>
            <w:r w:rsidRPr="00F209C0">
              <w:rPr>
                <w:rFonts w:ascii="Arial" w:hAnsi="Arial" w:cs="Arial"/>
                <w:sz w:val="24"/>
                <w:szCs w:val="24"/>
              </w:rPr>
              <w:t xml:space="preserve"> </w:t>
            </w:r>
          </w:p>
        </w:tc>
      </w:tr>
      <w:tr w:rsidR="00F209C0" w:rsidRPr="00F209C0" w14:paraId="76B244A1" w14:textId="77777777" w:rsidTr="00EB123D">
        <w:tc>
          <w:tcPr>
            <w:tcW w:w="2370" w:type="dxa"/>
            <w:shd w:val="clear" w:color="auto" w:fill="auto"/>
            <w:tcMar>
              <w:top w:w="100" w:type="dxa"/>
              <w:left w:w="100" w:type="dxa"/>
              <w:bottom w:w="100" w:type="dxa"/>
              <w:right w:w="100" w:type="dxa"/>
            </w:tcMar>
          </w:tcPr>
          <w:p w14:paraId="02AE71DC"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910" w:type="dxa"/>
            <w:shd w:val="clear" w:color="auto" w:fill="auto"/>
            <w:tcMar>
              <w:top w:w="100" w:type="dxa"/>
              <w:left w:w="100" w:type="dxa"/>
              <w:bottom w:w="100" w:type="dxa"/>
              <w:right w:w="100" w:type="dxa"/>
            </w:tcMar>
          </w:tcPr>
          <w:p w14:paraId="7952C090" w14:textId="3A0AF0BB" w:rsidR="00F209C0" w:rsidRPr="00F209C0" w:rsidRDefault="00F209C0" w:rsidP="00F209C0">
            <w:pPr>
              <w:rPr>
                <w:rFonts w:ascii="Arial" w:hAnsi="Arial" w:cs="Arial"/>
                <w:sz w:val="24"/>
                <w:szCs w:val="24"/>
              </w:rPr>
            </w:pPr>
            <w:r w:rsidRPr="00F209C0">
              <w:rPr>
                <w:rFonts w:ascii="Arial" w:hAnsi="Arial" w:cs="Arial"/>
                <w:sz w:val="24"/>
                <w:szCs w:val="24"/>
              </w:rPr>
              <w:t>Não informado online</w:t>
            </w:r>
            <w:ins w:id="1718" w:author="Grislayne Guedes Lopes da Silva" w:date="2023-09-13T16:06:00Z">
              <w:r w:rsidR="00505E97">
                <w:rPr>
                  <w:rFonts w:ascii="Arial" w:hAnsi="Arial" w:cs="Arial"/>
                  <w:sz w:val="24"/>
                  <w:szCs w:val="24"/>
                </w:rPr>
                <w:t>.</w:t>
              </w:r>
            </w:ins>
          </w:p>
        </w:tc>
      </w:tr>
      <w:tr w:rsidR="00F209C0" w:rsidRPr="00F209C0" w14:paraId="55BD737F" w14:textId="77777777" w:rsidTr="00EB123D">
        <w:tc>
          <w:tcPr>
            <w:tcW w:w="2370" w:type="dxa"/>
            <w:shd w:val="clear" w:color="auto" w:fill="auto"/>
            <w:tcMar>
              <w:top w:w="100" w:type="dxa"/>
              <w:left w:w="100" w:type="dxa"/>
              <w:bottom w:w="100" w:type="dxa"/>
              <w:right w:w="100" w:type="dxa"/>
            </w:tcMar>
          </w:tcPr>
          <w:p w14:paraId="2FFFD00C"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910" w:type="dxa"/>
            <w:shd w:val="clear" w:color="auto" w:fill="auto"/>
            <w:tcMar>
              <w:top w:w="100" w:type="dxa"/>
              <w:left w:w="100" w:type="dxa"/>
              <w:bottom w:w="100" w:type="dxa"/>
              <w:right w:w="100" w:type="dxa"/>
            </w:tcMar>
          </w:tcPr>
          <w:p w14:paraId="03DD2412" w14:textId="03D8CF87" w:rsidR="00F209C0" w:rsidRPr="00F209C0" w:rsidRDefault="00F209C0" w:rsidP="00F209C0">
            <w:pPr>
              <w:rPr>
                <w:rFonts w:ascii="Arial" w:hAnsi="Arial" w:cs="Arial"/>
                <w:sz w:val="24"/>
                <w:szCs w:val="24"/>
              </w:rPr>
            </w:pPr>
            <w:r w:rsidRPr="00F209C0">
              <w:rPr>
                <w:rFonts w:ascii="Arial" w:hAnsi="Arial" w:cs="Arial"/>
                <w:sz w:val="24"/>
                <w:szCs w:val="24"/>
              </w:rPr>
              <w:t>20 minutos</w:t>
            </w:r>
            <w:ins w:id="1719" w:author="Grislayne Guedes Lopes da Silva" w:date="2023-09-13T16:06:00Z">
              <w:r w:rsidR="00505E97">
                <w:rPr>
                  <w:rFonts w:ascii="Arial" w:hAnsi="Arial" w:cs="Arial"/>
                  <w:sz w:val="24"/>
                  <w:szCs w:val="24"/>
                </w:rPr>
                <w:t>.</w:t>
              </w:r>
            </w:ins>
            <w:r w:rsidRPr="00F209C0">
              <w:rPr>
                <w:rFonts w:ascii="Arial" w:hAnsi="Arial" w:cs="Arial"/>
                <w:sz w:val="24"/>
                <w:szCs w:val="24"/>
              </w:rPr>
              <w:t xml:space="preserve"> </w:t>
            </w:r>
          </w:p>
        </w:tc>
      </w:tr>
      <w:tr w:rsidR="00F209C0" w:rsidRPr="00F209C0" w14:paraId="2C907C0A" w14:textId="77777777" w:rsidTr="00EB123D">
        <w:tc>
          <w:tcPr>
            <w:tcW w:w="2370" w:type="dxa"/>
            <w:shd w:val="clear" w:color="auto" w:fill="auto"/>
            <w:tcMar>
              <w:top w:w="100" w:type="dxa"/>
              <w:left w:w="100" w:type="dxa"/>
              <w:bottom w:w="100" w:type="dxa"/>
              <w:right w:w="100" w:type="dxa"/>
            </w:tcMar>
          </w:tcPr>
          <w:p w14:paraId="6004A860"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Condição de acesso ao atrativo partindo do centro </w:t>
            </w:r>
          </w:p>
        </w:tc>
        <w:tc>
          <w:tcPr>
            <w:tcW w:w="6910" w:type="dxa"/>
            <w:shd w:val="clear" w:color="auto" w:fill="auto"/>
            <w:tcMar>
              <w:top w:w="100" w:type="dxa"/>
              <w:left w:w="100" w:type="dxa"/>
              <w:bottom w:w="100" w:type="dxa"/>
              <w:right w:w="100" w:type="dxa"/>
            </w:tcMar>
          </w:tcPr>
          <w:p w14:paraId="2DBC5187" w14:textId="4F50D991" w:rsidR="00F209C0" w:rsidRPr="00F209C0" w:rsidRDefault="00F209C0" w:rsidP="00F209C0">
            <w:pPr>
              <w:rPr>
                <w:rFonts w:ascii="Arial" w:hAnsi="Arial" w:cs="Arial"/>
                <w:sz w:val="24"/>
                <w:szCs w:val="24"/>
              </w:rPr>
            </w:pPr>
            <w:r w:rsidRPr="00F209C0">
              <w:rPr>
                <w:rFonts w:ascii="Arial" w:hAnsi="Arial" w:cs="Arial"/>
                <w:sz w:val="24"/>
                <w:szCs w:val="24"/>
              </w:rPr>
              <w:t xml:space="preserve">No início do caminho há uma estrada de </w:t>
            </w:r>
            <w:r w:rsidR="002126F7" w:rsidRPr="00F209C0">
              <w:rPr>
                <w:rFonts w:ascii="Arial" w:hAnsi="Arial" w:cs="Arial"/>
                <w:sz w:val="24"/>
                <w:szCs w:val="24"/>
              </w:rPr>
              <w:t>asfalto,</w:t>
            </w:r>
            <w:r w:rsidRPr="00F209C0">
              <w:rPr>
                <w:rFonts w:ascii="Arial" w:hAnsi="Arial" w:cs="Arial"/>
                <w:sz w:val="24"/>
                <w:szCs w:val="24"/>
              </w:rPr>
              <w:t xml:space="preserve"> mas, depois, pelo resto do caminho, há somente estradas sem asfalto</w:t>
            </w:r>
            <w:ins w:id="1720" w:author="Grislayne Guedes Lopes da Silva" w:date="2023-09-13T16:06:00Z">
              <w:r w:rsidR="00505E97">
                <w:rPr>
                  <w:rFonts w:ascii="Arial" w:hAnsi="Arial" w:cs="Arial"/>
                  <w:sz w:val="24"/>
                  <w:szCs w:val="24"/>
                </w:rPr>
                <w:t>.</w:t>
              </w:r>
            </w:ins>
          </w:p>
        </w:tc>
      </w:tr>
      <w:tr w:rsidR="00F209C0" w:rsidRPr="00F209C0" w14:paraId="3E7DE533" w14:textId="77777777" w:rsidTr="00EB123D">
        <w:tc>
          <w:tcPr>
            <w:tcW w:w="2370" w:type="dxa"/>
            <w:shd w:val="clear" w:color="auto" w:fill="auto"/>
            <w:tcMar>
              <w:top w:w="100" w:type="dxa"/>
              <w:left w:w="100" w:type="dxa"/>
              <w:bottom w:w="100" w:type="dxa"/>
              <w:right w:w="100" w:type="dxa"/>
            </w:tcMar>
          </w:tcPr>
          <w:p w14:paraId="3DF356DC"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Sinalização de acesso ao atrativo partindo do centro</w:t>
            </w:r>
          </w:p>
        </w:tc>
        <w:tc>
          <w:tcPr>
            <w:tcW w:w="6910" w:type="dxa"/>
            <w:shd w:val="clear" w:color="auto" w:fill="auto"/>
            <w:tcMar>
              <w:top w:w="100" w:type="dxa"/>
              <w:left w:w="100" w:type="dxa"/>
              <w:bottom w:w="100" w:type="dxa"/>
              <w:right w:w="100" w:type="dxa"/>
            </w:tcMar>
          </w:tcPr>
          <w:p w14:paraId="3B581DD9" w14:textId="7B2388A2" w:rsidR="00F209C0" w:rsidRPr="00F209C0" w:rsidRDefault="00F209C0" w:rsidP="00F209C0">
            <w:pPr>
              <w:rPr>
                <w:rFonts w:ascii="Arial" w:hAnsi="Arial" w:cs="Arial"/>
                <w:sz w:val="24"/>
                <w:szCs w:val="24"/>
              </w:rPr>
            </w:pPr>
            <w:r w:rsidRPr="00F209C0">
              <w:rPr>
                <w:rFonts w:ascii="Arial" w:hAnsi="Arial" w:cs="Arial"/>
                <w:sz w:val="24"/>
                <w:szCs w:val="24"/>
              </w:rPr>
              <w:t>Inicialmente há sinalização</w:t>
            </w:r>
            <w:r w:rsidR="002126F7">
              <w:rPr>
                <w:rFonts w:ascii="Arial" w:hAnsi="Arial" w:cs="Arial"/>
                <w:sz w:val="24"/>
                <w:szCs w:val="24"/>
              </w:rPr>
              <w:t>,</w:t>
            </w:r>
            <w:r w:rsidRPr="00F209C0">
              <w:rPr>
                <w:rFonts w:ascii="Arial" w:hAnsi="Arial" w:cs="Arial"/>
                <w:sz w:val="24"/>
                <w:szCs w:val="24"/>
              </w:rPr>
              <w:t xml:space="preserve"> mas, quando começa a estrada sem asfalto, não há mais tanta sinalização</w:t>
            </w:r>
            <w:ins w:id="1721" w:author="Grislayne Guedes Lopes da Silva" w:date="2023-09-13T16:06:00Z">
              <w:r w:rsidR="00505E97">
                <w:rPr>
                  <w:rFonts w:ascii="Arial" w:hAnsi="Arial" w:cs="Arial"/>
                  <w:sz w:val="24"/>
                  <w:szCs w:val="24"/>
                </w:rPr>
                <w:t>.</w:t>
              </w:r>
            </w:ins>
            <w:r w:rsidRPr="00F209C0">
              <w:rPr>
                <w:rFonts w:ascii="Arial" w:hAnsi="Arial" w:cs="Arial"/>
                <w:sz w:val="24"/>
                <w:szCs w:val="24"/>
              </w:rPr>
              <w:t xml:space="preserve"> </w:t>
            </w:r>
          </w:p>
        </w:tc>
      </w:tr>
      <w:tr w:rsidR="00F209C0" w:rsidRPr="00F209C0" w14:paraId="018ECB46" w14:textId="77777777" w:rsidTr="00EB123D">
        <w:tc>
          <w:tcPr>
            <w:tcW w:w="2370" w:type="dxa"/>
            <w:shd w:val="clear" w:color="auto" w:fill="auto"/>
            <w:tcMar>
              <w:top w:w="100" w:type="dxa"/>
              <w:left w:w="100" w:type="dxa"/>
              <w:bottom w:w="100" w:type="dxa"/>
              <w:right w:w="100" w:type="dxa"/>
            </w:tcMar>
          </w:tcPr>
          <w:p w14:paraId="7ECEA76C"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910" w:type="dxa"/>
            <w:shd w:val="clear" w:color="auto" w:fill="auto"/>
            <w:tcMar>
              <w:top w:w="100" w:type="dxa"/>
              <w:left w:w="100" w:type="dxa"/>
              <w:bottom w:w="100" w:type="dxa"/>
              <w:right w:w="100" w:type="dxa"/>
            </w:tcMar>
          </w:tcPr>
          <w:p w14:paraId="58F9C887" w14:textId="75183BB9" w:rsidR="00F209C0" w:rsidRPr="00F209C0" w:rsidRDefault="00F209C0" w:rsidP="00F209C0">
            <w:pPr>
              <w:rPr>
                <w:rFonts w:ascii="Arial" w:hAnsi="Arial" w:cs="Arial"/>
                <w:sz w:val="24"/>
                <w:szCs w:val="24"/>
              </w:rPr>
            </w:pPr>
            <w:r w:rsidRPr="00F209C0">
              <w:rPr>
                <w:rFonts w:ascii="Arial" w:hAnsi="Arial" w:cs="Arial"/>
                <w:sz w:val="24"/>
                <w:szCs w:val="24"/>
              </w:rPr>
              <w:t>Não informado online</w:t>
            </w:r>
            <w:ins w:id="1722" w:author="Grislayne Guedes Lopes da Silva" w:date="2023-09-13T16:06:00Z">
              <w:r w:rsidR="00505E97">
                <w:rPr>
                  <w:rFonts w:ascii="Arial" w:hAnsi="Arial" w:cs="Arial"/>
                  <w:sz w:val="24"/>
                  <w:szCs w:val="24"/>
                </w:rPr>
                <w:t>.</w:t>
              </w:r>
            </w:ins>
          </w:p>
        </w:tc>
      </w:tr>
      <w:tr w:rsidR="00F209C0" w:rsidRPr="00F209C0" w14:paraId="2109AE69" w14:textId="77777777" w:rsidTr="00EB123D">
        <w:tc>
          <w:tcPr>
            <w:tcW w:w="2370" w:type="dxa"/>
            <w:shd w:val="clear" w:color="auto" w:fill="auto"/>
            <w:tcMar>
              <w:top w:w="100" w:type="dxa"/>
              <w:left w:w="100" w:type="dxa"/>
              <w:bottom w:w="100" w:type="dxa"/>
              <w:right w:w="100" w:type="dxa"/>
            </w:tcMar>
          </w:tcPr>
          <w:p w14:paraId="5E18E2F1"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910" w:type="dxa"/>
            <w:shd w:val="clear" w:color="auto" w:fill="auto"/>
            <w:tcMar>
              <w:top w:w="100" w:type="dxa"/>
              <w:left w:w="100" w:type="dxa"/>
              <w:bottom w:w="100" w:type="dxa"/>
              <w:right w:w="100" w:type="dxa"/>
            </w:tcMar>
          </w:tcPr>
          <w:p w14:paraId="7BC71F53" w14:textId="22262AEF" w:rsidR="00F209C0" w:rsidRPr="00F209C0" w:rsidRDefault="00F209C0" w:rsidP="00F209C0">
            <w:pPr>
              <w:rPr>
                <w:rFonts w:ascii="Arial" w:hAnsi="Arial" w:cs="Arial"/>
                <w:sz w:val="24"/>
                <w:szCs w:val="24"/>
              </w:rPr>
            </w:pPr>
            <w:r w:rsidRPr="00F209C0">
              <w:rPr>
                <w:rFonts w:ascii="Arial" w:hAnsi="Arial" w:cs="Arial"/>
                <w:sz w:val="24"/>
                <w:szCs w:val="24"/>
              </w:rPr>
              <w:t>Não informado online</w:t>
            </w:r>
            <w:ins w:id="1723" w:author="Grislayne Guedes Lopes da Silva" w:date="2023-09-13T16:06:00Z">
              <w:r w:rsidR="00505E97">
                <w:rPr>
                  <w:rFonts w:ascii="Arial" w:hAnsi="Arial" w:cs="Arial"/>
                  <w:sz w:val="24"/>
                  <w:szCs w:val="24"/>
                </w:rPr>
                <w:t>.</w:t>
              </w:r>
            </w:ins>
          </w:p>
        </w:tc>
      </w:tr>
      <w:tr w:rsidR="00F209C0" w:rsidRPr="00F209C0" w14:paraId="3C1790E3" w14:textId="77777777" w:rsidTr="00EB123D">
        <w:tc>
          <w:tcPr>
            <w:tcW w:w="2370" w:type="dxa"/>
            <w:shd w:val="clear" w:color="auto" w:fill="auto"/>
            <w:tcMar>
              <w:top w:w="100" w:type="dxa"/>
              <w:left w:w="100" w:type="dxa"/>
              <w:bottom w:w="100" w:type="dxa"/>
              <w:right w:w="100" w:type="dxa"/>
            </w:tcMar>
          </w:tcPr>
          <w:p w14:paraId="0B74C458"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910" w:type="dxa"/>
            <w:shd w:val="clear" w:color="auto" w:fill="auto"/>
            <w:tcMar>
              <w:top w:w="100" w:type="dxa"/>
              <w:left w:w="100" w:type="dxa"/>
              <w:bottom w:w="100" w:type="dxa"/>
              <w:right w:w="100" w:type="dxa"/>
            </w:tcMar>
          </w:tcPr>
          <w:p w14:paraId="199D216A" w14:textId="2D69AFF6" w:rsidR="00F209C0" w:rsidRPr="00F209C0" w:rsidRDefault="00F209C0" w:rsidP="00F209C0">
            <w:pPr>
              <w:rPr>
                <w:rFonts w:ascii="Arial" w:hAnsi="Arial" w:cs="Arial"/>
                <w:sz w:val="24"/>
                <w:szCs w:val="24"/>
              </w:rPr>
            </w:pPr>
            <w:r w:rsidRPr="00F209C0">
              <w:rPr>
                <w:rFonts w:ascii="Arial" w:hAnsi="Arial" w:cs="Arial"/>
                <w:sz w:val="24"/>
                <w:szCs w:val="24"/>
              </w:rPr>
              <w:t>Não informado online</w:t>
            </w:r>
            <w:ins w:id="1724" w:author="Grislayne Guedes Lopes da Silva" w:date="2023-09-13T16:06:00Z">
              <w:r w:rsidR="00505E97">
                <w:rPr>
                  <w:rFonts w:ascii="Arial" w:hAnsi="Arial" w:cs="Arial"/>
                  <w:sz w:val="24"/>
                  <w:szCs w:val="24"/>
                </w:rPr>
                <w:t>.</w:t>
              </w:r>
            </w:ins>
          </w:p>
        </w:tc>
      </w:tr>
      <w:tr w:rsidR="00F209C0" w:rsidRPr="00F209C0" w14:paraId="06D334EC" w14:textId="77777777" w:rsidTr="00EB123D">
        <w:tc>
          <w:tcPr>
            <w:tcW w:w="2370" w:type="dxa"/>
            <w:shd w:val="clear" w:color="auto" w:fill="auto"/>
            <w:tcMar>
              <w:top w:w="100" w:type="dxa"/>
              <w:left w:w="100" w:type="dxa"/>
              <w:bottom w:w="100" w:type="dxa"/>
              <w:right w:w="100" w:type="dxa"/>
            </w:tcMar>
          </w:tcPr>
          <w:p w14:paraId="6F1E22D6"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910" w:type="dxa"/>
            <w:shd w:val="clear" w:color="auto" w:fill="auto"/>
            <w:tcMar>
              <w:top w:w="100" w:type="dxa"/>
              <w:left w:w="100" w:type="dxa"/>
              <w:bottom w:w="100" w:type="dxa"/>
              <w:right w:w="100" w:type="dxa"/>
            </w:tcMar>
          </w:tcPr>
          <w:p w14:paraId="722B6BCB" w14:textId="661F8B82" w:rsidR="00F209C0" w:rsidRPr="00F209C0" w:rsidRDefault="00F209C0" w:rsidP="00F209C0">
            <w:pPr>
              <w:rPr>
                <w:rFonts w:ascii="Arial" w:hAnsi="Arial" w:cs="Arial"/>
                <w:sz w:val="24"/>
                <w:szCs w:val="24"/>
              </w:rPr>
            </w:pPr>
            <w:r w:rsidRPr="00F209C0">
              <w:rPr>
                <w:rFonts w:ascii="Arial" w:hAnsi="Arial" w:cs="Arial"/>
                <w:sz w:val="24"/>
                <w:szCs w:val="24"/>
              </w:rPr>
              <w:t>Não informado online</w:t>
            </w:r>
            <w:ins w:id="1725" w:author="Grislayne Guedes Lopes da Silva" w:date="2023-09-13T16:06:00Z">
              <w:r w:rsidR="00505E97">
                <w:rPr>
                  <w:rFonts w:ascii="Arial" w:hAnsi="Arial" w:cs="Arial"/>
                  <w:sz w:val="24"/>
                  <w:szCs w:val="24"/>
                </w:rPr>
                <w:t>.</w:t>
              </w:r>
            </w:ins>
          </w:p>
        </w:tc>
      </w:tr>
      <w:tr w:rsidR="00F209C0" w:rsidRPr="00F209C0" w14:paraId="48FA791A" w14:textId="77777777" w:rsidTr="00EB123D">
        <w:tc>
          <w:tcPr>
            <w:tcW w:w="2370" w:type="dxa"/>
            <w:shd w:val="clear" w:color="auto" w:fill="auto"/>
            <w:tcMar>
              <w:top w:w="100" w:type="dxa"/>
              <w:left w:w="100" w:type="dxa"/>
              <w:bottom w:w="100" w:type="dxa"/>
              <w:right w:w="100" w:type="dxa"/>
            </w:tcMar>
          </w:tcPr>
          <w:p w14:paraId="6FA2040B" w14:textId="77777777" w:rsidR="00F209C0" w:rsidRPr="00F209C0" w:rsidRDefault="00F209C0" w:rsidP="00F209C0">
            <w:pPr>
              <w:rPr>
                <w:rFonts w:ascii="Arial" w:hAnsi="Arial" w:cs="Arial"/>
                <w:sz w:val="24"/>
                <w:szCs w:val="24"/>
              </w:rPr>
            </w:pPr>
            <w:r w:rsidRPr="00F209C0">
              <w:rPr>
                <w:rFonts w:ascii="Arial" w:hAnsi="Arial" w:cs="Arial"/>
                <w:sz w:val="24"/>
                <w:szCs w:val="24"/>
              </w:rPr>
              <w:t>Tipo de atividades que são realizadas no atrativo</w:t>
            </w:r>
          </w:p>
        </w:tc>
        <w:tc>
          <w:tcPr>
            <w:tcW w:w="6910" w:type="dxa"/>
            <w:shd w:val="clear" w:color="auto" w:fill="auto"/>
            <w:tcMar>
              <w:top w:w="100" w:type="dxa"/>
              <w:left w:w="100" w:type="dxa"/>
              <w:bottom w:w="100" w:type="dxa"/>
              <w:right w:w="100" w:type="dxa"/>
            </w:tcMar>
          </w:tcPr>
          <w:p w14:paraId="358210AF" w14:textId="0F2526F8" w:rsidR="00F209C0" w:rsidRPr="00F209C0" w:rsidRDefault="00F209C0" w:rsidP="00F209C0">
            <w:pPr>
              <w:rPr>
                <w:rFonts w:ascii="Arial" w:hAnsi="Arial" w:cs="Arial"/>
                <w:sz w:val="24"/>
                <w:szCs w:val="24"/>
              </w:rPr>
            </w:pPr>
            <w:r w:rsidRPr="00F209C0">
              <w:rPr>
                <w:rFonts w:ascii="Arial" w:hAnsi="Arial" w:cs="Arial"/>
                <w:sz w:val="24"/>
                <w:szCs w:val="24"/>
              </w:rPr>
              <w:t>Contemplação da natureza, piscina e eventos</w:t>
            </w:r>
            <w:ins w:id="1726" w:author="Grislayne Guedes Lopes da Silva" w:date="2023-09-13T16:07:00Z">
              <w:r w:rsidR="00505E97">
                <w:rPr>
                  <w:rFonts w:ascii="Arial" w:hAnsi="Arial" w:cs="Arial"/>
                  <w:sz w:val="24"/>
                  <w:szCs w:val="24"/>
                </w:rPr>
                <w:t>.</w:t>
              </w:r>
            </w:ins>
            <w:r w:rsidRPr="00F209C0">
              <w:rPr>
                <w:rFonts w:ascii="Arial" w:hAnsi="Arial" w:cs="Arial"/>
                <w:sz w:val="24"/>
                <w:szCs w:val="24"/>
              </w:rPr>
              <w:t xml:space="preserve"> </w:t>
            </w:r>
          </w:p>
          <w:p w14:paraId="59C6D89F" w14:textId="77777777" w:rsidR="00F209C0" w:rsidRPr="00F209C0" w:rsidRDefault="00F209C0" w:rsidP="00F209C0">
            <w:pPr>
              <w:rPr>
                <w:rFonts w:ascii="Arial" w:hAnsi="Arial" w:cs="Arial"/>
                <w:sz w:val="24"/>
                <w:szCs w:val="24"/>
              </w:rPr>
            </w:pPr>
          </w:p>
          <w:p w14:paraId="73F0D39C" w14:textId="50B4E5F0" w:rsidR="002126F7" w:rsidRDefault="002126F7" w:rsidP="002126F7">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727" w:author="Grislayne Guedes Lopes da Silva" w:date="2023-08-10T21:22:00Z">
              <w:r w:rsidR="00A22A0D">
                <w:rPr>
                  <w:noProof/>
                </w:rPr>
                <w:t>136</w:t>
              </w:r>
            </w:ins>
            <w:del w:id="1728" w:author="Grislayne Guedes Lopes da Silva" w:date="2023-08-10T21:22:00Z">
              <w:r w:rsidR="00D73B7F" w:rsidDel="00A22A0D">
                <w:rPr>
                  <w:noProof/>
                </w:rPr>
                <w:delText>135</w:delText>
              </w:r>
            </w:del>
            <w:r w:rsidR="00B02255">
              <w:rPr>
                <w:noProof/>
              </w:rPr>
              <w:fldChar w:fldCharType="end"/>
            </w:r>
            <w:r>
              <w:t xml:space="preserve">: </w:t>
            </w:r>
            <w:r w:rsidRPr="00CA16EF">
              <w:t>Sítio Santa Cruz</w:t>
            </w:r>
          </w:p>
          <w:p w14:paraId="5F5CCCD8"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5C69E3D5" wp14:editId="65564223">
                  <wp:extent cx="2373313" cy="2373313"/>
                  <wp:effectExtent l="0" t="0" r="0" b="0"/>
                  <wp:docPr id="336" name="image74.png" descr="Vista aérea de cidade com gramado e árvores ao fundo&#10;&#10;Descrição gerada automaticamente"/>
                  <wp:cNvGraphicFramePr/>
                  <a:graphic xmlns:a="http://schemas.openxmlformats.org/drawingml/2006/main">
                    <a:graphicData uri="http://schemas.openxmlformats.org/drawingml/2006/picture">
                      <pic:pic xmlns:pic="http://schemas.openxmlformats.org/drawingml/2006/picture">
                        <pic:nvPicPr>
                          <pic:cNvPr id="336" name="image74.png" descr="Vista aérea de cidade com gramado e árvores ao fundo&#10;&#10;Descrição gerada automaticamente"/>
                          <pic:cNvPicPr preferRelativeResize="0"/>
                        </pic:nvPicPr>
                        <pic:blipFill>
                          <a:blip r:embed="rId99"/>
                          <a:srcRect/>
                          <a:stretch>
                            <a:fillRect/>
                          </a:stretch>
                        </pic:blipFill>
                        <pic:spPr>
                          <a:xfrm>
                            <a:off x="0" y="0"/>
                            <a:ext cx="2373313" cy="2373313"/>
                          </a:xfrm>
                          <a:prstGeom prst="rect">
                            <a:avLst/>
                          </a:prstGeom>
                          <a:ln/>
                        </pic:spPr>
                      </pic:pic>
                    </a:graphicData>
                  </a:graphic>
                </wp:inline>
              </w:drawing>
            </w:r>
          </w:p>
          <w:p w14:paraId="062B5F7A" w14:textId="382BA435" w:rsidR="00F209C0" w:rsidRPr="00F209C0" w:rsidRDefault="00F209C0" w:rsidP="00F209C0">
            <w:pPr>
              <w:rPr>
                <w:rFonts w:ascii="Arial" w:hAnsi="Arial" w:cs="Arial"/>
                <w:sz w:val="24"/>
                <w:szCs w:val="24"/>
              </w:rPr>
            </w:pPr>
            <w:r w:rsidRPr="00F209C0">
              <w:rPr>
                <w:rFonts w:ascii="Arial" w:hAnsi="Arial" w:cs="Arial"/>
                <w:sz w:val="24"/>
                <w:szCs w:val="24"/>
              </w:rPr>
              <w:t>Fonte:</w:t>
            </w:r>
            <w:ins w:id="1729" w:author="Grislayne Guedes Lopes da Silva" w:date="2023-09-13T16:07:00Z">
              <w:r w:rsidR="00505E97">
                <w:rPr>
                  <w:rFonts w:ascii="Arial" w:hAnsi="Arial" w:cs="Arial"/>
                  <w:sz w:val="24"/>
                  <w:szCs w:val="24"/>
                </w:rPr>
                <w:t xml:space="preserve"> divulgação Sítio Santa Cruz</w:t>
              </w:r>
            </w:ins>
            <w:del w:id="1730" w:author="Grislayne Guedes Lopes da Silva" w:date="2023-09-13T16:07:00Z">
              <w:r w:rsidRPr="00F209C0" w:rsidDel="00505E97">
                <w:rPr>
                  <w:rFonts w:ascii="Arial" w:hAnsi="Arial" w:cs="Arial"/>
                  <w:sz w:val="24"/>
                  <w:szCs w:val="24"/>
                </w:rPr>
                <w:delText xml:space="preserve"> Facebook,</w:delText>
              </w:r>
            </w:del>
            <w:r w:rsidRPr="00F209C0">
              <w:rPr>
                <w:rFonts w:ascii="Arial" w:hAnsi="Arial" w:cs="Arial"/>
                <w:sz w:val="24"/>
                <w:szCs w:val="24"/>
              </w:rPr>
              <w:t xml:space="preserve"> </w:t>
            </w:r>
            <w:ins w:id="1731" w:author="Grislayne Guedes Lopes da Silva" w:date="2023-09-13T16:07:00Z">
              <w:r w:rsidR="00505E97">
                <w:rPr>
                  <w:rFonts w:ascii="Arial" w:hAnsi="Arial" w:cs="Arial"/>
                  <w:sz w:val="24"/>
                  <w:szCs w:val="24"/>
                </w:rPr>
                <w:t>(</w:t>
              </w:r>
            </w:ins>
            <w:r w:rsidRPr="00F209C0">
              <w:rPr>
                <w:rFonts w:ascii="Arial" w:hAnsi="Arial" w:cs="Arial"/>
                <w:sz w:val="24"/>
                <w:szCs w:val="24"/>
              </w:rPr>
              <w:t>2021</w:t>
            </w:r>
            <w:ins w:id="1732" w:author="Grislayne Guedes Lopes da Silva" w:date="2023-09-13T16:07:00Z">
              <w:r w:rsidR="00505E97">
                <w:rPr>
                  <w:rFonts w:ascii="Arial" w:hAnsi="Arial" w:cs="Arial"/>
                  <w:sz w:val="24"/>
                  <w:szCs w:val="24"/>
                </w:rPr>
                <w:t>).</w:t>
              </w:r>
            </w:ins>
          </w:p>
        </w:tc>
      </w:tr>
      <w:tr w:rsidR="00F209C0" w:rsidRPr="00F209C0" w14:paraId="0D9D462D" w14:textId="77777777" w:rsidTr="00EB123D">
        <w:tc>
          <w:tcPr>
            <w:tcW w:w="2370" w:type="dxa"/>
            <w:shd w:val="clear" w:color="auto" w:fill="auto"/>
            <w:tcMar>
              <w:top w:w="100" w:type="dxa"/>
              <w:left w:w="100" w:type="dxa"/>
              <w:bottom w:w="100" w:type="dxa"/>
              <w:right w:w="100" w:type="dxa"/>
            </w:tcMar>
          </w:tcPr>
          <w:p w14:paraId="4C04B39C"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Estado de conservação da estrutura do atrativo  </w:t>
            </w:r>
          </w:p>
        </w:tc>
        <w:tc>
          <w:tcPr>
            <w:tcW w:w="6910" w:type="dxa"/>
            <w:shd w:val="clear" w:color="auto" w:fill="auto"/>
            <w:tcMar>
              <w:top w:w="100" w:type="dxa"/>
              <w:left w:w="100" w:type="dxa"/>
              <w:bottom w:w="100" w:type="dxa"/>
              <w:right w:w="100" w:type="dxa"/>
            </w:tcMar>
          </w:tcPr>
          <w:p w14:paraId="6B6B475A" w14:textId="2AC6888C" w:rsidR="00F209C0" w:rsidRPr="00F209C0" w:rsidRDefault="00F209C0" w:rsidP="00F209C0">
            <w:pPr>
              <w:rPr>
                <w:rFonts w:ascii="Arial" w:hAnsi="Arial" w:cs="Arial"/>
                <w:sz w:val="24"/>
                <w:szCs w:val="24"/>
              </w:rPr>
            </w:pPr>
            <w:r w:rsidRPr="00F209C0">
              <w:rPr>
                <w:rFonts w:ascii="Arial" w:hAnsi="Arial" w:cs="Arial"/>
                <w:sz w:val="24"/>
                <w:szCs w:val="24"/>
              </w:rPr>
              <w:t>Por meio das fotos disponíveis online, o atrativo parece estar bem conservado</w:t>
            </w:r>
            <w:ins w:id="1733" w:author="Grislayne Guedes Lopes da Silva" w:date="2023-09-13T16:07:00Z">
              <w:r w:rsidR="00505E97">
                <w:rPr>
                  <w:rFonts w:ascii="Arial" w:hAnsi="Arial" w:cs="Arial"/>
                  <w:sz w:val="24"/>
                  <w:szCs w:val="24"/>
                </w:rPr>
                <w:t>.</w:t>
              </w:r>
            </w:ins>
          </w:p>
        </w:tc>
      </w:tr>
      <w:tr w:rsidR="00F209C0" w:rsidRPr="00F209C0" w14:paraId="39221E6E" w14:textId="77777777" w:rsidTr="00EB123D">
        <w:tc>
          <w:tcPr>
            <w:tcW w:w="2370" w:type="dxa"/>
            <w:shd w:val="clear" w:color="auto" w:fill="auto"/>
            <w:tcMar>
              <w:top w:w="100" w:type="dxa"/>
              <w:left w:w="100" w:type="dxa"/>
              <w:bottom w:w="100" w:type="dxa"/>
              <w:right w:w="100" w:type="dxa"/>
            </w:tcMar>
          </w:tcPr>
          <w:p w14:paraId="6599F733"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Estado de conservação do(s) banheiro(s) do atrativo</w:t>
            </w:r>
          </w:p>
        </w:tc>
        <w:tc>
          <w:tcPr>
            <w:tcW w:w="6910" w:type="dxa"/>
            <w:shd w:val="clear" w:color="auto" w:fill="auto"/>
            <w:tcMar>
              <w:top w:w="100" w:type="dxa"/>
              <w:left w:w="100" w:type="dxa"/>
              <w:bottom w:w="100" w:type="dxa"/>
              <w:right w:w="100" w:type="dxa"/>
            </w:tcMar>
          </w:tcPr>
          <w:p w14:paraId="5EAD4AF9" w14:textId="06683B7F" w:rsidR="00F209C0" w:rsidRPr="00F209C0" w:rsidRDefault="00F209C0" w:rsidP="00F209C0">
            <w:pPr>
              <w:rPr>
                <w:rFonts w:ascii="Arial" w:hAnsi="Arial" w:cs="Arial"/>
                <w:sz w:val="24"/>
                <w:szCs w:val="24"/>
              </w:rPr>
            </w:pPr>
            <w:r w:rsidRPr="00F209C0">
              <w:rPr>
                <w:rFonts w:ascii="Arial" w:hAnsi="Arial" w:cs="Arial"/>
                <w:sz w:val="24"/>
                <w:szCs w:val="24"/>
              </w:rPr>
              <w:t>Não é possível ter acesso a essa informação online</w:t>
            </w:r>
            <w:ins w:id="1734" w:author="Grislayne Guedes Lopes da Silva" w:date="2023-09-13T16:07:00Z">
              <w:r w:rsidR="00505E97">
                <w:rPr>
                  <w:rFonts w:ascii="Arial" w:hAnsi="Arial" w:cs="Arial"/>
                  <w:sz w:val="24"/>
                  <w:szCs w:val="24"/>
                </w:rPr>
                <w:t>.</w:t>
              </w:r>
            </w:ins>
          </w:p>
        </w:tc>
      </w:tr>
      <w:tr w:rsidR="00F209C0" w:rsidRPr="00F209C0" w14:paraId="5E3AAA3A" w14:textId="77777777" w:rsidTr="00EB123D">
        <w:tc>
          <w:tcPr>
            <w:tcW w:w="2370" w:type="dxa"/>
            <w:shd w:val="clear" w:color="auto" w:fill="auto"/>
            <w:tcMar>
              <w:top w:w="100" w:type="dxa"/>
              <w:left w:w="100" w:type="dxa"/>
              <w:bottom w:w="100" w:type="dxa"/>
              <w:right w:w="100" w:type="dxa"/>
            </w:tcMar>
          </w:tcPr>
          <w:p w14:paraId="6CF631FB"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910" w:type="dxa"/>
            <w:shd w:val="clear" w:color="auto" w:fill="auto"/>
            <w:tcMar>
              <w:top w:w="100" w:type="dxa"/>
              <w:left w:w="100" w:type="dxa"/>
              <w:bottom w:w="100" w:type="dxa"/>
              <w:right w:w="100" w:type="dxa"/>
            </w:tcMar>
          </w:tcPr>
          <w:p w14:paraId="3BE86A16" w14:textId="5410E623" w:rsidR="00F209C0" w:rsidRPr="00F209C0" w:rsidRDefault="00F209C0" w:rsidP="00F209C0">
            <w:pPr>
              <w:rPr>
                <w:rFonts w:ascii="Arial" w:hAnsi="Arial" w:cs="Arial"/>
                <w:sz w:val="24"/>
                <w:szCs w:val="24"/>
              </w:rPr>
            </w:pPr>
            <w:r w:rsidRPr="00F209C0">
              <w:rPr>
                <w:rFonts w:ascii="Arial" w:hAnsi="Arial" w:cs="Arial"/>
                <w:sz w:val="24"/>
                <w:szCs w:val="24"/>
              </w:rPr>
              <w:t>Não informado online</w:t>
            </w:r>
            <w:ins w:id="1735" w:author="Grislayne Guedes Lopes da Silva" w:date="2023-09-13T16:07:00Z">
              <w:r w:rsidR="00505E97">
                <w:rPr>
                  <w:rFonts w:ascii="Arial" w:hAnsi="Arial" w:cs="Arial"/>
                  <w:sz w:val="24"/>
                  <w:szCs w:val="24"/>
                </w:rPr>
                <w:t>.</w:t>
              </w:r>
            </w:ins>
          </w:p>
        </w:tc>
      </w:tr>
      <w:tr w:rsidR="00F209C0" w:rsidRPr="00F209C0" w14:paraId="3A89F140" w14:textId="77777777" w:rsidTr="00EB123D">
        <w:tc>
          <w:tcPr>
            <w:tcW w:w="2370" w:type="dxa"/>
            <w:shd w:val="clear" w:color="auto" w:fill="auto"/>
            <w:tcMar>
              <w:top w:w="100" w:type="dxa"/>
              <w:left w:w="100" w:type="dxa"/>
              <w:bottom w:w="100" w:type="dxa"/>
              <w:right w:w="100" w:type="dxa"/>
            </w:tcMar>
          </w:tcPr>
          <w:p w14:paraId="0BA163EA"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do descarte de lixo</w:t>
            </w:r>
          </w:p>
        </w:tc>
        <w:tc>
          <w:tcPr>
            <w:tcW w:w="6910" w:type="dxa"/>
            <w:shd w:val="clear" w:color="auto" w:fill="auto"/>
            <w:tcMar>
              <w:top w:w="100" w:type="dxa"/>
              <w:left w:w="100" w:type="dxa"/>
              <w:bottom w:w="100" w:type="dxa"/>
              <w:right w:w="100" w:type="dxa"/>
            </w:tcMar>
          </w:tcPr>
          <w:p w14:paraId="4982D09D" w14:textId="5BD0134D" w:rsidR="00F209C0" w:rsidRPr="00F209C0" w:rsidRDefault="00F209C0" w:rsidP="00F209C0">
            <w:pPr>
              <w:rPr>
                <w:rFonts w:ascii="Arial" w:hAnsi="Arial" w:cs="Arial"/>
                <w:sz w:val="24"/>
                <w:szCs w:val="24"/>
              </w:rPr>
            </w:pPr>
            <w:r w:rsidRPr="00F209C0">
              <w:rPr>
                <w:rFonts w:ascii="Arial" w:hAnsi="Arial" w:cs="Arial"/>
                <w:sz w:val="24"/>
                <w:szCs w:val="24"/>
              </w:rPr>
              <w:t>Não informado online</w:t>
            </w:r>
            <w:ins w:id="1736" w:author="Grislayne Guedes Lopes da Silva" w:date="2023-09-13T16:07:00Z">
              <w:r w:rsidR="00505E97">
                <w:rPr>
                  <w:rFonts w:ascii="Arial" w:hAnsi="Arial" w:cs="Arial"/>
                  <w:sz w:val="24"/>
                  <w:szCs w:val="24"/>
                </w:rPr>
                <w:t>.</w:t>
              </w:r>
            </w:ins>
          </w:p>
        </w:tc>
      </w:tr>
      <w:tr w:rsidR="00F209C0" w:rsidRPr="00F209C0" w14:paraId="582B80FD" w14:textId="77777777" w:rsidTr="00EB123D">
        <w:tc>
          <w:tcPr>
            <w:tcW w:w="2370" w:type="dxa"/>
            <w:shd w:val="clear" w:color="auto" w:fill="auto"/>
            <w:tcMar>
              <w:top w:w="100" w:type="dxa"/>
              <w:left w:w="100" w:type="dxa"/>
              <w:bottom w:w="100" w:type="dxa"/>
              <w:right w:w="100" w:type="dxa"/>
            </w:tcMar>
          </w:tcPr>
          <w:p w14:paraId="58F8F266"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910" w:type="dxa"/>
            <w:shd w:val="clear" w:color="auto" w:fill="auto"/>
            <w:tcMar>
              <w:top w:w="100" w:type="dxa"/>
              <w:left w:w="100" w:type="dxa"/>
              <w:bottom w:w="100" w:type="dxa"/>
              <w:right w:w="100" w:type="dxa"/>
            </w:tcMar>
          </w:tcPr>
          <w:p w14:paraId="61781E33" w14:textId="607E069B" w:rsidR="00F209C0" w:rsidRPr="00F209C0" w:rsidRDefault="00F209C0" w:rsidP="00F209C0">
            <w:pPr>
              <w:rPr>
                <w:rFonts w:ascii="Arial" w:hAnsi="Arial" w:cs="Arial"/>
                <w:sz w:val="24"/>
                <w:szCs w:val="24"/>
              </w:rPr>
            </w:pPr>
            <w:r w:rsidRPr="00F209C0">
              <w:rPr>
                <w:rFonts w:ascii="Arial" w:hAnsi="Arial" w:cs="Arial"/>
                <w:sz w:val="24"/>
                <w:szCs w:val="24"/>
              </w:rPr>
              <w:t>Realizando uma análise nas informações disponíveis na internet, parece que não há</w:t>
            </w:r>
            <w:ins w:id="1737" w:author="Grislayne Guedes Lopes da Silva" w:date="2023-09-13T16:07:00Z">
              <w:r w:rsidR="00505E97">
                <w:rPr>
                  <w:rFonts w:ascii="Arial" w:hAnsi="Arial" w:cs="Arial"/>
                  <w:sz w:val="24"/>
                  <w:szCs w:val="24"/>
                </w:rPr>
                <w:t>.</w:t>
              </w:r>
            </w:ins>
            <w:r w:rsidRPr="00F209C0">
              <w:rPr>
                <w:rFonts w:ascii="Arial" w:hAnsi="Arial" w:cs="Arial"/>
                <w:sz w:val="24"/>
                <w:szCs w:val="24"/>
              </w:rPr>
              <w:t xml:space="preserve"> </w:t>
            </w:r>
          </w:p>
        </w:tc>
      </w:tr>
      <w:tr w:rsidR="00F209C0" w:rsidRPr="00F209C0" w14:paraId="02C94EE6" w14:textId="77777777" w:rsidTr="00EB123D">
        <w:tc>
          <w:tcPr>
            <w:tcW w:w="2370" w:type="dxa"/>
            <w:shd w:val="clear" w:color="auto" w:fill="auto"/>
            <w:tcMar>
              <w:top w:w="100" w:type="dxa"/>
              <w:left w:w="100" w:type="dxa"/>
              <w:bottom w:w="100" w:type="dxa"/>
              <w:right w:w="100" w:type="dxa"/>
            </w:tcMar>
          </w:tcPr>
          <w:p w14:paraId="18004A6C"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910" w:type="dxa"/>
            <w:shd w:val="clear" w:color="auto" w:fill="auto"/>
            <w:tcMar>
              <w:top w:w="100" w:type="dxa"/>
              <w:left w:w="100" w:type="dxa"/>
              <w:bottom w:w="100" w:type="dxa"/>
              <w:right w:w="100" w:type="dxa"/>
            </w:tcMar>
          </w:tcPr>
          <w:p w14:paraId="5E33C2E9" w14:textId="31A64B22" w:rsidR="00F209C0" w:rsidRPr="00F209C0" w:rsidRDefault="00F209C0" w:rsidP="00F209C0">
            <w:pPr>
              <w:rPr>
                <w:rFonts w:ascii="Arial" w:hAnsi="Arial" w:cs="Arial"/>
                <w:sz w:val="24"/>
                <w:szCs w:val="24"/>
              </w:rPr>
            </w:pPr>
            <w:r w:rsidRPr="00F209C0">
              <w:rPr>
                <w:rFonts w:ascii="Arial" w:hAnsi="Arial" w:cs="Arial"/>
                <w:sz w:val="24"/>
                <w:szCs w:val="24"/>
              </w:rPr>
              <w:t>Realizando uma análise nas informações disponíveis na internet, parece que não há</w:t>
            </w:r>
            <w:ins w:id="1738" w:author="Grislayne Guedes Lopes da Silva" w:date="2023-09-13T16:07:00Z">
              <w:r w:rsidR="00505E97">
                <w:rPr>
                  <w:rFonts w:ascii="Arial" w:hAnsi="Arial" w:cs="Arial"/>
                  <w:sz w:val="24"/>
                  <w:szCs w:val="24"/>
                </w:rPr>
                <w:t>.</w:t>
              </w:r>
            </w:ins>
          </w:p>
        </w:tc>
      </w:tr>
      <w:tr w:rsidR="00F209C0" w:rsidRPr="00F209C0" w14:paraId="3F690782" w14:textId="77777777" w:rsidTr="00EB123D">
        <w:tc>
          <w:tcPr>
            <w:tcW w:w="2370" w:type="dxa"/>
            <w:shd w:val="clear" w:color="auto" w:fill="auto"/>
            <w:tcMar>
              <w:top w:w="100" w:type="dxa"/>
              <w:left w:w="100" w:type="dxa"/>
              <w:bottom w:w="100" w:type="dxa"/>
              <w:right w:w="100" w:type="dxa"/>
            </w:tcMar>
          </w:tcPr>
          <w:p w14:paraId="7FE47065"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910" w:type="dxa"/>
            <w:shd w:val="clear" w:color="auto" w:fill="auto"/>
            <w:tcMar>
              <w:top w:w="100" w:type="dxa"/>
              <w:left w:w="100" w:type="dxa"/>
              <w:bottom w:w="100" w:type="dxa"/>
              <w:right w:w="100" w:type="dxa"/>
            </w:tcMar>
          </w:tcPr>
          <w:p w14:paraId="79B8BE4A" w14:textId="4EC621B5" w:rsidR="00F209C0" w:rsidRPr="00F209C0" w:rsidRDefault="00F209C0" w:rsidP="00F209C0">
            <w:pPr>
              <w:rPr>
                <w:rFonts w:ascii="Arial" w:hAnsi="Arial" w:cs="Arial"/>
                <w:sz w:val="24"/>
                <w:szCs w:val="24"/>
              </w:rPr>
            </w:pPr>
            <w:r w:rsidRPr="00F209C0">
              <w:rPr>
                <w:rFonts w:ascii="Arial" w:hAnsi="Arial" w:cs="Arial"/>
                <w:sz w:val="24"/>
                <w:szCs w:val="24"/>
              </w:rPr>
              <w:t>Não é possível ter acesso a essa informação online</w:t>
            </w:r>
            <w:ins w:id="1739" w:author="Grislayne Guedes Lopes da Silva" w:date="2023-09-13T16:07:00Z">
              <w:r w:rsidR="00505E97">
                <w:rPr>
                  <w:rFonts w:ascii="Arial" w:hAnsi="Arial" w:cs="Arial"/>
                  <w:sz w:val="24"/>
                  <w:szCs w:val="24"/>
                </w:rPr>
                <w:t>.</w:t>
              </w:r>
            </w:ins>
          </w:p>
        </w:tc>
      </w:tr>
    </w:tbl>
    <w:p w14:paraId="3B51CBFC" w14:textId="77777777" w:rsidR="00F209C0" w:rsidRPr="00F209C0" w:rsidRDefault="00F209C0" w:rsidP="00F209C0">
      <w:pPr>
        <w:rPr>
          <w:rFonts w:ascii="Arial" w:hAnsi="Arial" w:cs="Arial"/>
          <w:b/>
          <w:sz w:val="24"/>
          <w:szCs w:val="24"/>
        </w:rPr>
      </w:pPr>
    </w:p>
    <w:tbl>
      <w:tblPr>
        <w:tblW w:w="928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70"/>
        <w:gridCol w:w="6910"/>
      </w:tblGrid>
      <w:tr w:rsidR="00F209C0" w:rsidRPr="00F209C0" w14:paraId="7BF2ED96" w14:textId="77777777" w:rsidTr="00EB123D">
        <w:tc>
          <w:tcPr>
            <w:tcW w:w="2370" w:type="dxa"/>
            <w:shd w:val="clear" w:color="auto" w:fill="auto"/>
            <w:tcMar>
              <w:top w:w="100" w:type="dxa"/>
              <w:left w:w="100" w:type="dxa"/>
              <w:bottom w:w="100" w:type="dxa"/>
              <w:right w:w="100" w:type="dxa"/>
            </w:tcMar>
          </w:tcPr>
          <w:p w14:paraId="4C0B6082"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910" w:type="dxa"/>
            <w:shd w:val="clear" w:color="auto" w:fill="auto"/>
            <w:tcMar>
              <w:top w:w="100" w:type="dxa"/>
              <w:left w:w="100" w:type="dxa"/>
              <w:bottom w:w="100" w:type="dxa"/>
              <w:right w:w="100" w:type="dxa"/>
            </w:tcMar>
          </w:tcPr>
          <w:p w14:paraId="6B822C85" w14:textId="77777777" w:rsidR="00F209C0" w:rsidRPr="00F209C0" w:rsidRDefault="00F209C0" w:rsidP="00F209C0">
            <w:pPr>
              <w:rPr>
                <w:rFonts w:ascii="Arial" w:hAnsi="Arial" w:cs="Arial"/>
                <w:b/>
                <w:sz w:val="24"/>
                <w:szCs w:val="24"/>
              </w:rPr>
            </w:pPr>
            <w:r w:rsidRPr="00F209C0">
              <w:rPr>
                <w:rFonts w:ascii="Arial" w:hAnsi="Arial" w:cs="Arial"/>
                <w:b/>
                <w:sz w:val="24"/>
                <w:szCs w:val="24"/>
              </w:rPr>
              <w:t>Sítio Relíquias de Gandú</w:t>
            </w:r>
          </w:p>
        </w:tc>
      </w:tr>
      <w:tr w:rsidR="00F209C0" w:rsidRPr="00F209C0" w14:paraId="17FE7062" w14:textId="77777777" w:rsidTr="00EB123D">
        <w:tc>
          <w:tcPr>
            <w:tcW w:w="2370" w:type="dxa"/>
            <w:shd w:val="clear" w:color="auto" w:fill="auto"/>
            <w:tcMar>
              <w:top w:w="100" w:type="dxa"/>
              <w:left w:w="100" w:type="dxa"/>
              <w:bottom w:w="100" w:type="dxa"/>
              <w:right w:w="100" w:type="dxa"/>
            </w:tcMar>
          </w:tcPr>
          <w:p w14:paraId="31919CB0"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910" w:type="dxa"/>
            <w:shd w:val="clear" w:color="auto" w:fill="auto"/>
            <w:tcMar>
              <w:top w:w="100" w:type="dxa"/>
              <w:left w:w="100" w:type="dxa"/>
              <w:bottom w:w="100" w:type="dxa"/>
              <w:right w:w="100" w:type="dxa"/>
            </w:tcMar>
          </w:tcPr>
          <w:p w14:paraId="3A34D5E4" w14:textId="1F36509F" w:rsidR="00F209C0" w:rsidRPr="00F209C0" w:rsidRDefault="00F209C0" w:rsidP="00F209C0">
            <w:pPr>
              <w:rPr>
                <w:rFonts w:ascii="Arial" w:hAnsi="Arial" w:cs="Arial"/>
                <w:sz w:val="24"/>
                <w:szCs w:val="24"/>
              </w:rPr>
            </w:pPr>
            <w:r w:rsidRPr="00F209C0">
              <w:rPr>
                <w:rFonts w:ascii="Arial" w:hAnsi="Arial" w:cs="Arial"/>
                <w:sz w:val="24"/>
                <w:szCs w:val="24"/>
              </w:rPr>
              <w:t xml:space="preserve">O Sítio Relíquias de Gandú, há 44 anos com a família Bernardo Silva, localizado no Distrito de Sabaúna, segue a tradição no âmbito educacional, se consolidando como </w:t>
            </w:r>
            <w:del w:id="1740" w:author="Grislayne Guedes Lopes da Silva" w:date="2023-09-13T16:08:00Z">
              <w:r w:rsidRPr="00F209C0" w:rsidDel="00257CC8">
                <w:rPr>
                  <w:rFonts w:ascii="Arial" w:hAnsi="Arial" w:cs="Arial"/>
                  <w:sz w:val="24"/>
                  <w:szCs w:val="24"/>
                </w:rPr>
                <w:delText>pólo</w:delText>
              </w:r>
            </w:del>
            <w:ins w:id="1741" w:author="Grislayne Guedes Lopes da Silva" w:date="2023-09-13T16:08:00Z">
              <w:r w:rsidR="00257CC8" w:rsidRPr="00F209C0">
                <w:rPr>
                  <w:rFonts w:ascii="Arial" w:hAnsi="Arial" w:cs="Arial"/>
                  <w:sz w:val="24"/>
                  <w:szCs w:val="24"/>
                </w:rPr>
                <w:t>polo</w:t>
              </w:r>
            </w:ins>
            <w:r w:rsidRPr="00F209C0">
              <w:rPr>
                <w:rFonts w:ascii="Arial" w:hAnsi="Arial" w:cs="Arial"/>
                <w:sz w:val="24"/>
                <w:szCs w:val="24"/>
              </w:rPr>
              <w:t xml:space="preserve"> de conhecimento e saber.</w:t>
            </w:r>
            <w:del w:id="1742" w:author="Grislayne Guedes Lopes da Silva" w:date="2023-09-13T16:08:00Z">
              <w:r w:rsidRPr="00F209C0" w:rsidDel="00257CC8">
                <w:rPr>
                  <w:rFonts w:ascii="Arial" w:hAnsi="Arial" w:cs="Arial"/>
                  <w:sz w:val="24"/>
                  <w:szCs w:val="24"/>
                </w:rPr>
                <w:delText xml:space="preserve"> Lá, </w:delText>
              </w:r>
            </w:del>
            <w:ins w:id="1743" w:author="Grislayne Guedes Lopes da Silva" w:date="2023-09-13T16:08:00Z">
              <w:r w:rsidR="00257CC8">
                <w:rPr>
                  <w:rFonts w:ascii="Arial" w:hAnsi="Arial" w:cs="Arial"/>
                  <w:sz w:val="24"/>
                  <w:szCs w:val="24"/>
                </w:rPr>
                <w:t xml:space="preserve"> No local </w:t>
              </w:r>
            </w:ins>
            <w:r w:rsidRPr="00F209C0">
              <w:rPr>
                <w:rFonts w:ascii="Arial" w:hAnsi="Arial" w:cs="Arial"/>
                <w:sz w:val="24"/>
                <w:szCs w:val="24"/>
              </w:rPr>
              <w:t xml:space="preserve">é desenvolvido um projeto de Turismo Pedagógico, onde estudantes de diversas faixas etárias podem </w:t>
            </w:r>
            <w:del w:id="1744" w:author="Grislayne Guedes Lopes da Silva" w:date="2023-09-13T16:08:00Z">
              <w:r w:rsidRPr="00F209C0" w:rsidDel="00257CC8">
                <w:rPr>
                  <w:rFonts w:ascii="Arial" w:hAnsi="Arial" w:cs="Arial"/>
                  <w:sz w:val="24"/>
                  <w:szCs w:val="24"/>
                </w:rPr>
                <w:delText xml:space="preserve">vir a </w:delText>
              </w:r>
            </w:del>
            <w:r w:rsidRPr="00F209C0">
              <w:rPr>
                <w:rFonts w:ascii="Arial" w:hAnsi="Arial" w:cs="Arial"/>
                <w:sz w:val="24"/>
                <w:szCs w:val="24"/>
              </w:rPr>
              <w:t xml:space="preserve">associar o conteúdo de aprendizado escolar, vivenciando na prática as atividades em áreas naturais. O Sítio é um convite ao contato com o verde e a terra, através de vivências e atividades </w:t>
            </w:r>
            <w:del w:id="1745" w:author="Grislayne Guedes Lopes da Silva" w:date="2023-09-13T16:09:00Z">
              <w:r w:rsidRPr="00F209C0" w:rsidDel="00257CC8">
                <w:rPr>
                  <w:rFonts w:ascii="Arial" w:hAnsi="Arial" w:cs="Arial"/>
                  <w:sz w:val="24"/>
                  <w:szCs w:val="24"/>
                </w:rPr>
                <w:delText xml:space="preserve">em </w:delText>
              </w:r>
            </w:del>
            <w:ins w:id="1746" w:author="Grislayne Guedes Lopes da Silva" w:date="2023-09-13T16:09:00Z">
              <w:r w:rsidR="00257CC8">
                <w:rPr>
                  <w:rFonts w:ascii="Arial" w:hAnsi="Arial" w:cs="Arial"/>
                  <w:sz w:val="24"/>
                  <w:szCs w:val="24"/>
                </w:rPr>
                <w:t>de</w:t>
              </w:r>
              <w:r w:rsidR="00257CC8" w:rsidRPr="00F209C0">
                <w:rPr>
                  <w:rFonts w:ascii="Arial" w:hAnsi="Arial" w:cs="Arial"/>
                  <w:sz w:val="24"/>
                  <w:szCs w:val="24"/>
                </w:rPr>
                <w:t xml:space="preserve"> </w:t>
              </w:r>
            </w:ins>
            <w:r w:rsidRPr="00F209C0">
              <w:rPr>
                <w:rFonts w:ascii="Arial" w:hAnsi="Arial" w:cs="Arial"/>
                <w:sz w:val="24"/>
                <w:szCs w:val="24"/>
              </w:rPr>
              <w:t xml:space="preserve">contemplação da natureza. </w:t>
            </w:r>
            <w:ins w:id="1747" w:author="Grislayne Guedes Lopes da Silva" w:date="2023-09-13T16:09:00Z">
              <w:r w:rsidR="00257CC8">
                <w:rPr>
                  <w:rFonts w:ascii="Arial" w:hAnsi="Arial" w:cs="Arial"/>
                  <w:sz w:val="24"/>
                  <w:szCs w:val="24"/>
                </w:rPr>
                <w:t>No Sítio</w:t>
              </w:r>
            </w:ins>
            <w:del w:id="1748" w:author="Grislayne Guedes Lopes da Silva" w:date="2023-09-13T16:09:00Z">
              <w:r w:rsidRPr="00F209C0" w:rsidDel="00257CC8">
                <w:rPr>
                  <w:rFonts w:ascii="Arial" w:hAnsi="Arial" w:cs="Arial"/>
                  <w:sz w:val="24"/>
                  <w:szCs w:val="24"/>
                </w:rPr>
                <w:delText>Lá</w:delText>
              </w:r>
            </w:del>
            <w:r w:rsidRPr="00F209C0">
              <w:rPr>
                <w:rFonts w:ascii="Arial" w:hAnsi="Arial" w:cs="Arial"/>
                <w:sz w:val="24"/>
                <w:szCs w:val="24"/>
              </w:rPr>
              <w:t xml:space="preserve"> é oferecido também um d</w:t>
            </w:r>
            <w:r w:rsidRPr="006F2FFD">
              <w:rPr>
                <w:rFonts w:ascii="Arial" w:hAnsi="Arial" w:cs="Arial"/>
                <w:sz w:val="24"/>
                <w:szCs w:val="24"/>
              </w:rPr>
              <w:t>elicioso café rural</w:t>
            </w:r>
            <w:del w:id="1749" w:author="Grislayne Guedes Lopes da Silva" w:date="2023-09-13T16:09:00Z">
              <w:r w:rsidRPr="006F0265" w:rsidDel="00257CC8">
                <w:rPr>
                  <w:rFonts w:ascii="Arial" w:hAnsi="Arial" w:cs="Arial"/>
                  <w:sz w:val="24"/>
                  <w:szCs w:val="24"/>
                </w:rPr>
                <w:delText>,</w:delText>
              </w:r>
            </w:del>
            <w:r w:rsidRPr="006F2FFD">
              <w:rPr>
                <w:rFonts w:ascii="Arial" w:hAnsi="Arial" w:cs="Arial"/>
                <w:sz w:val="24"/>
                <w:szCs w:val="24"/>
              </w:rPr>
              <w:t xml:space="preserve"> </w:t>
            </w:r>
            <w:ins w:id="1750" w:author="Grislayne Guedes Lopes da Silva" w:date="2023-09-13T16:09:00Z">
              <w:r w:rsidR="00257CC8" w:rsidRPr="006F0265">
                <w:rPr>
                  <w:rFonts w:ascii="Arial" w:hAnsi="Arial" w:cs="Arial"/>
                  <w:sz w:val="24"/>
                  <w:szCs w:val="24"/>
                </w:rPr>
                <w:t xml:space="preserve">e </w:t>
              </w:r>
            </w:ins>
            <w:r w:rsidRPr="006F2FFD">
              <w:rPr>
                <w:rFonts w:ascii="Arial" w:hAnsi="Arial" w:cs="Arial"/>
                <w:sz w:val="24"/>
                <w:szCs w:val="24"/>
              </w:rPr>
              <w:t>almoço regional com produtos naturais (VISITE MOGI, [s.d.]f)</w:t>
            </w:r>
            <w:ins w:id="1751" w:author="Grislayne Guedes Lopes da Silva" w:date="2023-09-13T16:09:00Z">
              <w:r w:rsidR="00257CC8" w:rsidRPr="006F0265">
                <w:rPr>
                  <w:rFonts w:ascii="Arial" w:hAnsi="Arial" w:cs="Arial"/>
                  <w:sz w:val="24"/>
                  <w:szCs w:val="24"/>
                </w:rPr>
                <w:t>.</w:t>
              </w:r>
            </w:ins>
            <w:r w:rsidRPr="00F209C0">
              <w:rPr>
                <w:rFonts w:ascii="Arial" w:hAnsi="Arial" w:cs="Arial"/>
                <w:sz w:val="24"/>
                <w:szCs w:val="24"/>
              </w:rPr>
              <w:t xml:space="preserve">   </w:t>
            </w:r>
          </w:p>
        </w:tc>
      </w:tr>
      <w:tr w:rsidR="00F209C0" w:rsidRPr="00F209C0" w14:paraId="35249CF0" w14:textId="77777777" w:rsidTr="00EB123D">
        <w:tc>
          <w:tcPr>
            <w:tcW w:w="2370" w:type="dxa"/>
            <w:shd w:val="clear" w:color="auto" w:fill="auto"/>
            <w:tcMar>
              <w:top w:w="100" w:type="dxa"/>
              <w:left w:w="100" w:type="dxa"/>
              <w:bottom w:w="100" w:type="dxa"/>
              <w:right w:w="100" w:type="dxa"/>
            </w:tcMar>
          </w:tcPr>
          <w:p w14:paraId="172A304D"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910" w:type="dxa"/>
            <w:shd w:val="clear" w:color="auto" w:fill="auto"/>
            <w:tcMar>
              <w:top w:w="100" w:type="dxa"/>
              <w:left w:w="100" w:type="dxa"/>
              <w:bottom w:w="100" w:type="dxa"/>
              <w:right w:w="100" w:type="dxa"/>
            </w:tcMar>
          </w:tcPr>
          <w:p w14:paraId="488BC580" w14:textId="4218300D" w:rsidR="00F209C0" w:rsidRPr="00F209C0" w:rsidRDefault="00F209C0" w:rsidP="00F209C0">
            <w:pPr>
              <w:rPr>
                <w:rFonts w:ascii="Arial" w:hAnsi="Arial" w:cs="Arial"/>
                <w:sz w:val="24"/>
                <w:szCs w:val="24"/>
              </w:rPr>
            </w:pPr>
            <w:r w:rsidRPr="00F209C0">
              <w:rPr>
                <w:rFonts w:ascii="Arial" w:hAnsi="Arial" w:cs="Arial"/>
                <w:sz w:val="24"/>
                <w:szCs w:val="24"/>
              </w:rPr>
              <w:t>Estrada Sabaúna/ Luis Carlos km 2 (Em frente ao cruzamento da linha do trem próximo ao cemitério de Sabaúna)</w:t>
            </w:r>
            <w:ins w:id="1752" w:author="Grislayne Guedes Lopes da Silva" w:date="2023-09-13T16:09:00Z">
              <w:r w:rsidR="00257CC8">
                <w:rPr>
                  <w:rFonts w:ascii="Arial" w:hAnsi="Arial" w:cs="Arial"/>
                  <w:sz w:val="24"/>
                  <w:szCs w:val="24"/>
                </w:rPr>
                <w:t>.</w:t>
              </w:r>
            </w:ins>
          </w:p>
        </w:tc>
      </w:tr>
      <w:tr w:rsidR="00F209C0" w:rsidRPr="00F209C0" w14:paraId="0CB43C09" w14:textId="77777777" w:rsidTr="00EB123D">
        <w:tc>
          <w:tcPr>
            <w:tcW w:w="2370" w:type="dxa"/>
            <w:shd w:val="clear" w:color="auto" w:fill="auto"/>
            <w:tcMar>
              <w:top w:w="100" w:type="dxa"/>
              <w:left w:w="100" w:type="dxa"/>
              <w:bottom w:w="100" w:type="dxa"/>
              <w:right w:w="100" w:type="dxa"/>
            </w:tcMar>
          </w:tcPr>
          <w:p w14:paraId="58A56A12"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Entrada</w:t>
            </w:r>
          </w:p>
        </w:tc>
        <w:tc>
          <w:tcPr>
            <w:tcW w:w="6910" w:type="dxa"/>
            <w:shd w:val="clear" w:color="auto" w:fill="auto"/>
            <w:tcMar>
              <w:top w:w="100" w:type="dxa"/>
              <w:left w:w="100" w:type="dxa"/>
              <w:bottom w:w="100" w:type="dxa"/>
              <w:right w:w="100" w:type="dxa"/>
            </w:tcMar>
          </w:tcPr>
          <w:p w14:paraId="5CE307EF" w14:textId="6DFEC094" w:rsidR="00F209C0" w:rsidRPr="00F209C0" w:rsidRDefault="00F209C0" w:rsidP="00F209C0">
            <w:pPr>
              <w:rPr>
                <w:rFonts w:ascii="Arial" w:hAnsi="Arial" w:cs="Arial"/>
                <w:sz w:val="24"/>
                <w:szCs w:val="24"/>
              </w:rPr>
            </w:pPr>
            <w:r w:rsidRPr="00F209C0">
              <w:rPr>
                <w:rFonts w:ascii="Arial" w:hAnsi="Arial" w:cs="Arial"/>
                <w:sz w:val="24"/>
                <w:szCs w:val="24"/>
              </w:rPr>
              <w:t>Mediante agendamento prévio</w:t>
            </w:r>
            <w:ins w:id="1753" w:author="Grislayne Guedes Lopes da Silva" w:date="2023-09-13T16:09:00Z">
              <w:r w:rsidR="00257CC8">
                <w:rPr>
                  <w:rFonts w:ascii="Arial" w:hAnsi="Arial" w:cs="Arial"/>
                  <w:sz w:val="24"/>
                  <w:szCs w:val="24"/>
                </w:rPr>
                <w:t>.</w:t>
              </w:r>
            </w:ins>
          </w:p>
        </w:tc>
      </w:tr>
      <w:tr w:rsidR="00F209C0" w:rsidRPr="00F209C0" w14:paraId="2B13B94F" w14:textId="77777777" w:rsidTr="00EB123D">
        <w:tc>
          <w:tcPr>
            <w:tcW w:w="2370" w:type="dxa"/>
            <w:shd w:val="clear" w:color="auto" w:fill="auto"/>
            <w:tcMar>
              <w:top w:w="100" w:type="dxa"/>
              <w:left w:w="100" w:type="dxa"/>
              <w:bottom w:w="100" w:type="dxa"/>
              <w:right w:w="100" w:type="dxa"/>
            </w:tcMar>
          </w:tcPr>
          <w:p w14:paraId="796FE16F"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910" w:type="dxa"/>
            <w:shd w:val="clear" w:color="auto" w:fill="auto"/>
            <w:tcMar>
              <w:top w:w="100" w:type="dxa"/>
              <w:left w:w="100" w:type="dxa"/>
              <w:bottom w:w="100" w:type="dxa"/>
              <w:right w:w="100" w:type="dxa"/>
            </w:tcMar>
          </w:tcPr>
          <w:p w14:paraId="54285A0E" w14:textId="14180A18"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754" w:author="Grislayne Guedes Lopes da Silva" w:date="2023-09-13T16:09:00Z">
              <w:r w:rsidR="00257CC8">
                <w:rPr>
                  <w:rFonts w:ascii="Arial" w:hAnsi="Arial" w:cs="Arial"/>
                  <w:sz w:val="24"/>
                  <w:szCs w:val="24"/>
                </w:rPr>
                <w:t>.</w:t>
              </w:r>
            </w:ins>
            <w:r w:rsidRPr="00F209C0">
              <w:rPr>
                <w:rFonts w:ascii="Arial" w:hAnsi="Arial" w:cs="Arial"/>
                <w:sz w:val="24"/>
                <w:szCs w:val="24"/>
              </w:rPr>
              <w:t xml:space="preserve"> </w:t>
            </w:r>
          </w:p>
        </w:tc>
      </w:tr>
      <w:tr w:rsidR="00F209C0" w:rsidRPr="00F209C0" w14:paraId="12D4D362" w14:textId="77777777" w:rsidTr="00EB123D">
        <w:tc>
          <w:tcPr>
            <w:tcW w:w="2370" w:type="dxa"/>
            <w:shd w:val="clear" w:color="auto" w:fill="auto"/>
            <w:tcMar>
              <w:top w:w="100" w:type="dxa"/>
              <w:left w:w="100" w:type="dxa"/>
              <w:bottom w:w="100" w:type="dxa"/>
              <w:right w:w="100" w:type="dxa"/>
            </w:tcMar>
          </w:tcPr>
          <w:p w14:paraId="2EB8C698"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910" w:type="dxa"/>
            <w:shd w:val="clear" w:color="auto" w:fill="auto"/>
            <w:tcMar>
              <w:top w:w="100" w:type="dxa"/>
              <w:left w:w="100" w:type="dxa"/>
              <w:bottom w:w="100" w:type="dxa"/>
              <w:right w:w="100" w:type="dxa"/>
            </w:tcMar>
          </w:tcPr>
          <w:p w14:paraId="01A78638" w14:textId="4061B1E1" w:rsidR="00F209C0" w:rsidRPr="00F209C0" w:rsidRDefault="00F209C0" w:rsidP="00F209C0">
            <w:pPr>
              <w:rPr>
                <w:rFonts w:ascii="Arial" w:hAnsi="Arial" w:cs="Arial"/>
                <w:sz w:val="24"/>
                <w:szCs w:val="24"/>
              </w:rPr>
            </w:pPr>
            <w:r w:rsidRPr="00F209C0">
              <w:rPr>
                <w:rFonts w:ascii="Arial" w:hAnsi="Arial" w:cs="Arial"/>
                <w:sz w:val="24"/>
                <w:szCs w:val="24"/>
              </w:rPr>
              <w:t>33 minutos</w:t>
            </w:r>
            <w:ins w:id="1755" w:author="Grislayne Guedes Lopes da Silva" w:date="2023-09-13T16:09:00Z">
              <w:r w:rsidR="00257CC8">
                <w:rPr>
                  <w:rFonts w:ascii="Arial" w:hAnsi="Arial" w:cs="Arial"/>
                  <w:sz w:val="24"/>
                  <w:szCs w:val="24"/>
                </w:rPr>
                <w:t>.</w:t>
              </w:r>
            </w:ins>
            <w:r w:rsidRPr="00F209C0">
              <w:rPr>
                <w:rFonts w:ascii="Arial" w:hAnsi="Arial" w:cs="Arial"/>
                <w:sz w:val="24"/>
                <w:szCs w:val="24"/>
              </w:rPr>
              <w:t xml:space="preserve"> </w:t>
            </w:r>
          </w:p>
        </w:tc>
      </w:tr>
      <w:tr w:rsidR="00F209C0" w:rsidRPr="00F209C0" w14:paraId="29A5198D" w14:textId="77777777" w:rsidTr="00EB123D">
        <w:tc>
          <w:tcPr>
            <w:tcW w:w="2370" w:type="dxa"/>
            <w:shd w:val="clear" w:color="auto" w:fill="auto"/>
            <w:tcMar>
              <w:top w:w="100" w:type="dxa"/>
              <w:left w:w="100" w:type="dxa"/>
              <w:bottom w:w="100" w:type="dxa"/>
              <w:right w:w="100" w:type="dxa"/>
            </w:tcMar>
          </w:tcPr>
          <w:p w14:paraId="09BE238F"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Condição de acesso ao atrativo partindo do centro </w:t>
            </w:r>
          </w:p>
        </w:tc>
        <w:tc>
          <w:tcPr>
            <w:tcW w:w="6910" w:type="dxa"/>
            <w:shd w:val="clear" w:color="auto" w:fill="auto"/>
            <w:tcMar>
              <w:top w:w="100" w:type="dxa"/>
              <w:left w:w="100" w:type="dxa"/>
              <w:bottom w:w="100" w:type="dxa"/>
              <w:right w:w="100" w:type="dxa"/>
            </w:tcMar>
          </w:tcPr>
          <w:p w14:paraId="5E66D277" w14:textId="47902E9C" w:rsidR="00F209C0" w:rsidRPr="00F209C0" w:rsidRDefault="00F209C0" w:rsidP="00F209C0">
            <w:pPr>
              <w:rPr>
                <w:rFonts w:ascii="Arial" w:hAnsi="Arial" w:cs="Arial"/>
                <w:sz w:val="24"/>
                <w:szCs w:val="24"/>
              </w:rPr>
            </w:pPr>
            <w:r w:rsidRPr="00F209C0">
              <w:rPr>
                <w:rFonts w:ascii="Arial" w:hAnsi="Arial" w:cs="Arial"/>
                <w:sz w:val="24"/>
                <w:szCs w:val="24"/>
              </w:rPr>
              <w:t>No início do caminho há uma estrada de asfalto</w:t>
            </w:r>
            <w:r w:rsidR="002126F7">
              <w:rPr>
                <w:rFonts w:ascii="Arial" w:hAnsi="Arial" w:cs="Arial"/>
                <w:sz w:val="24"/>
                <w:szCs w:val="24"/>
              </w:rPr>
              <w:t>,</w:t>
            </w:r>
            <w:r w:rsidRPr="00F209C0">
              <w:rPr>
                <w:rFonts w:ascii="Arial" w:hAnsi="Arial" w:cs="Arial"/>
                <w:sz w:val="24"/>
                <w:szCs w:val="24"/>
              </w:rPr>
              <w:t xml:space="preserve"> mas, depois, pelo resto do caminho, há somente estradas sem asfalto</w:t>
            </w:r>
            <w:ins w:id="1756" w:author="Grislayne Guedes Lopes da Silva" w:date="2023-09-13T16:10:00Z">
              <w:r w:rsidR="00257CC8">
                <w:rPr>
                  <w:rFonts w:ascii="Arial" w:hAnsi="Arial" w:cs="Arial"/>
                  <w:sz w:val="24"/>
                  <w:szCs w:val="24"/>
                </w:rPr>
                <w:t>.</w:t>
              </w:r>
            </w:ins>
          </w:p>
        </w:tc>
      </w:tr>
      <w:tr w:rsidR="00F209C0" w:rsidRPr="00F209C0" w14:paraId="37AF2DCC" w14:textId="77777777" w:rsidTr="00EB123D">
        <w:tc>
          <w:tcPr>
            <w:tcW w:w="2370" w:type="dxa"/>
            <w:shd w:val="clear" w:color="auto" w:fill="auto"/>
            <w:tcMar>
              <w:top w:w="100" w:type="dxa"/>
              <w:left w:w="100" w:type="dxa"/>
              <w:bottom w:w="100" w:type="dxa"/>
              <w:right w:w="100" w:type="dxa"/>
            </w:tcMar>
          </w:tcPr>
          <w:p w14:paraId="3DD21130"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910" w:type="dxa"/>
            <w:shd w:val="clear" w:color="auto" w:fill="auto"/>
            <w:tcMar>
              <w:top w:w="100" w:type="dxa"/>
              <w:left w:w="100" w:type="dxa"/>
              <w:bottom w:w="100" w:type="dxa"/>
              <w:right w:w="100" w:type="dxa"/>
            </w:tcMar>
          </w:tcPr>
          <w:p w14:paraId="3EEA258B" w14:textId="3C0C5F3F" w:rsidR="00F209C0" w:rsidRPr="00F209C0" w:rsidRDefault="00F209C0" w:rsidP="00F209C0">
            <w:pPr>
              <w:rPr>
                <w:rFonts w:ascii="Arial" w:hAnsi="Arial" w:cs="Arial"/>
                <w:sz w:val="24"/>
                <w:szCs w:val="24"/>
              </w:rPr>
            </w:pPr>
            <w:r w:rsidRPr="00F209C0">
              <w:rPr>
                <w:rFonts w:ascii="Arial" w:hAnsi="Arial" w:cs="Arial"/>
                <w:sz w:val="24"/>
                <w:szCs w:val="24"/>
              </w:rPr>
              <w:t>Inicialmente há sinalização</w:t>
            </w:r>
            <w:r w:rsidR="002126F7">
              <w:rPr>
                <w:rFonts w:ascii="Arial" w:hAnsi="Arial" w:cs="Arial"/>
                <w:sz w:val="24"/>
                <w:szCs w:val="24"/>
              </w:rPr>
              <w:t>,</w:t>
            </w:r>
            <w:r w:rsidRPr="00F209C0">
              <w:rPr>
                <w:rFonts w:ascii="Arial" w:hAnsi="Arial" w:cs="Arial"/>
                <w:sz w:val="24"/>
                <w:szCs w:val="24"/>
              </w:rPr>
              <w:t xml:space="preserve"> mas, quando começa a estrada sem asfalto, não há mais tanta sinalização</w:t>
            </w:r>
            <w:ins w:id="1757" w:author="Grislayne Guedes Lopes da Silva" w:date="2023-09-13T16:10:00Z">
              <w:r w:rsidR="00257CC8">
                <w:rPr>
                  <w:rFonts w:ascii="Arial" w:hAnsi="Arial" w:cs="Arial"/>
                  <w:sz w:val="24"/>
                  <w:szCs w:val="24"/>
                </w:rPr>
                <w:t>.</w:t>
              </w:r>
            </w:ins>
            <w:r w:rsidRPr="00F209C0">
              <w:rPr>
                <w:rFonts w:ascii="Arial" w:hAnsi="Arial" w:cs="Arial"/>
                <w:sz w:val="24"/>
                <w:szCs w:val="24"/>
              </w:rPr>
              <w:t xml:space="preserve"> </w:t>
            </w:r>
          </w:p>
        </w:tc>
      </w:tr>
      <w:tr w:rsidR="00F209C0" w:rsidRPr="00F209C0" w14:paraId="157E7F6B" w14:textId="77777777" w:rsidTr="00EB123D">
        <w:tc>
          <w:tcPr>
            <w:tcW w:w="2370" w:type="dxa"/>
            <w:shd w:val="clear" w:color="auto" w:fill="auto"/>
            <w:tcMar>
              <w:top w:w="100" w:type="dxa"/>
              <w:left w:w="100" w:type="dxa"/>
              <w:bottom w:w="100" w:type="dxa"/>
              <w:right w:w="100" w:type="dxa"/>
            </w:tcMar>
          </w:tcPr>
          <w:p w14:paraId="567CBEF4"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910" w:type="dxa"/>
            <w:shd w:val="clear" w:color="auto" w:fill="auto"/>
            <w:tcMar>
              <w:top w:w="100" w:type="dxa"/>
              <w:left w:w="100" w:type="dxa"/>
              <w:bottom w:w="100" w:type="dxa"/>
              <w:right w:w="100" w:type="dxa"/>
            </w:tcMar>
          </w:tcPr>
          <w:p w14:paraId="0AB67A4D" w14:textId="1F4FADB5"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758" w:author="Grislayne Guedes Lopes da Silva" w:date="2023-09-13T16:10:00Z">
              <w:r w:rsidR="00257CC8">
                <w:rPr>
                  <w:rFonts w:ascii="Arial" w:hAnsi="Arial" w:cs="Arial"/>
                  <w:sz w:val="24"/>
                  <w:szCs w:val="24"/>
                </w:rPr>
                <w:t>.</w:t>
              </w:r>
            </w:ins>
          </w:p>
        </w:tc>
      </w:tr>
      <w:tr w:rsidR="00F209C0" w:rsidRPr="00F209C0" w14:paraId="7FB5D573" w14:textId="77777777" w:rsidTr="00EB123D">
        <w:tc>
          <w:tcPr>
            <w:tcW w:w="2370" w:type="dxa"/>
            <w:shd w:val="clear" w:color="auto" w:fill="auto"/>
            <w:tcMar>
              <w:top w:w="100" w:type="dxa"/>
              <w:left w:w="100" w:type="dxa"/>
              <w:bottom w:w="100" w:type="dxa"/>
              <w:right w:w="100" w:type="dxa"/>
            </w:tcMar>
          </w:tcPr>
          <w:p w14:paraId="30EADC20" w14:textId="77777777" w:rsidR="00F209C0" w:rsidRPr="00F209C0" w:rsidRDefault="00F209C0" w:rsidP="00F209C0">
            <w:pPr>
              <w:rPr>
                <w:rFonts w:ascii="Arial" w:hAnsi="Arial" w:cs="Arial"/>
                <w:sz w:val="24"/>
                <w:szCs w:val="24"/>
              </w:rPr>
            </w:pPr>
            <w:r w:rsidRPr="00F209C0">
              <w:rPr>
                <w:rFonts w:ascii="Arial" w:hAnsi="Arial" w:cs="Arial"/>
                <w:sz w:val="24"/>
                <w:szCs w:val="24"/>
              </w:rPr>
              <w:t>Quais tipos de veículos são permitidos no estacionamento</w:t>
            </w:r>
          </w:p>
        </w:tc>
        <w:tc>
          <w:tcPr>
            <w:tcW w:w="6910" w:type="dxa"/>
            <w:shd w:val="clear" w:color="auto" w:fill="auto"/>
            <w:tcMar>
              <w:top w:w="100" w:type="dxa"/>
              <w:left w:w="100" w:type="dxa"/>
              <w:bottom w:w="100" w:type="dxa"/>
              <w:right w:w="100" w:type="dxa"/>
            </w:tcMar>
          </w:tcPr>
          <w:p w14:paraId="3D0B9091" w14:textId="4CA2C508"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759" w:author="Grislayne Guedes Lopes da Silva" w:date="2023-09-13T16:10:00Z">
              <w:r w:rsidR="00257CC8">
                <w:rPr>
                  <w:rFonts w:ascii="Arial" w:hAnsi="Arial" w:cs="Arial"/>
                  <w:sz w:val="24"/>
                  <w:szCs w:val="24"/>
                </w:rPr>
                <w:t>.</w:t>
              </w:r>
            </w:ins>
          </w:p>
        </w:tc>
      </w:tr>
      <w:tr w:rsidR="00F209C0" w:rsidRPr="00F209C0" w14:paraId="6125B95E" w14:textId="77777777" w:rsidTr="00EB123D">
        <w:tc>
          <w:tcPr>
            <w:tcW w:w="2370" w:type="dxa"/>
            <w:shd w:val="clear" w:color="auto" w:fill="auto"/>
            <w:tcMar>
              <w:top w:w="100" w:type="dxa"/>
              <w:left w:w="100" w:type="dxa"/>
              <w:bottom w:w="100" w:type="dxa"/>
              <w:right w:w="100" w:type="dxa"/>
            </w:tcMar>
          </w:tcPr>
          <w:p w14:paraId="7DCAA79E"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910" w:type="dxa"/>
            <w:shd w:val="clear" w:color="auto" w:fill="auto"/>
            <w:tcMar>
              <w:top w:w="100" w:type="dxa"/>
              <w:left w:w="100" w:type="dxa"/>
              <w:bottom w:w="100" w:type="dxa"/>
              <w:right w:w="100" w:type="dxa"/>
            </w:tcMar>
          </w:tcPr>
          <w:p w14:paraId="628D4890" w14:textId="143DAB31"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760" w:author="Grislayne Guedes Lopes da Silva" w:date="2023-09-13T16:10:00Z">
              <w:r w:rsidR="00257CC8">
                <w:rPr>
                  <w:rFonts w:ascii="Arial" w:hAnsi="Arial" w:cs="Arial"/>
                  <w:sz w:val="24"/>
                  <w:szCs w:val="24"/>
                </w:rPr>
                <w:t>.</w:t>
              </w:r>
            </w:ins>
          </w:p>
        </w:tc>
      </w:tr>
      <w:tr w:rsidR="00F209C0" w:rsidRPr="00F209C0" w14:paraId="3D77E1BD" w14:textId="77777777" w:rsidTr="00EB123D">
        <w:tc>
          <w:tcPr>
            <w:tcW w:w="2370" w:type="dxa"/>
            <w:shd w:val="clear" w:color="auto" w:fill="auto"/>
            <w:tcMar>
              <w:top w:w="100" w:type="dxa"/>
              <w:left w:w="100" w:type="dxa"/>
              <w:bottom w:w="100" w:type="dxa"/>
              <w:right w:w="100" w:type="dxa"/>
            </w:tcMar>
          </w:tcPr>
          <w:p w14:paraId="7F452B0E"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910" w:type="dxa"/>
            <w:shd w:val="clear" w:color="auto" w:fill="auto"/>
            <w:tcMar>
              <w:top w:w="100" w:type="dxa"/>
              <w:left w:w="100" w:type="dxa"/>
              <w:bottom w:w="100" w:type="dxa"/>
              <w:right w:w="100" w:type="dxa"/>
            </w:tcMar>
          </w:tcPr>
          <w:p w14:paraId="1B91A51C" w14:textId="571DDB39" w:rsidR="00F209C0" w:rsidRPr="00F209C0" w:rsidRDefault="00F209C0" w:rsidP="00F209C0">
            <w:pPr>
              <w:rPr>
                <w:rFonts w:ascii="Arial" w:hAnsi="Arial" w:cs="Arial"/>
                <w:sz w:val="24"/>
                <w:szCs w:val="24"/>
              </w:rPr>
            </w:pPr>
            <w:r w:rsidRPr="00F209C0">
              <w:rPr>
                <w:rFonts w:ascii="Arial" w:hAnsi="Arial" w:cs="Arial"/>
                <w:sz w:val="24"/>
                <w:szCs w:val="24"/>
              </w:rPr>
              <w:t>Pelas fotos disponíveis online, parece que há sinalização dentro do atrativo</w:t>
            </w:r>
            <w:ins w:id="1761" w:author="Grislayne Guedes Lopes da Silva" w:date="2023-09-13T16:10:00Z">
              <w:r w:rsidR="00257CC8">
                <w:rPr>
                  <w:rFonts w:ascii="Arial" w:hAnsi="Arial" w:cs="Arial"/>
                  <w:sz w:val="24"/>
                  <w:szCs w:val="24"/>
                </w:rPr>
                <w:t>.</w:t>
              </w:r>
            </w:ins>
            <w:r w:rsidRPr="00F209C0">
              <w:rPr>
                <w:rFonts w:ascii="Arial" w:hAnsi="Arial" w:cs="Arial"/>
                <w:sz w:val="24"/>
                <w:szCs w:val="24"/>
              </w:rPr>
              <w:t xml:space="preserve"> </w:t>
            </w:r>
          </w:p>
        </w:tc>
      </w:tr>
      <w:tr w:rsidR="00F209C0" w:rsidRPr="00F209C0" w14:paraId="55BAC87E" w14:textId="77777777" w:rsidTr="00EB123D">
        <w:tc>
          <w:tcPr>
            <w:tcW w:w="2370" w:type="dxa"/>
            <w:shd w:val="clear" w:color="auto" w:fill="auto"/>
            <w:tcMar>
              <w:top w:w="100" w:type="dxa"/>
              <w:left w:w="100" w:type="dxa"/>
              <w:bottom w:w="100" w:type="dxa"/>
              <w:right w:w="100" w:type="dxa"/>
            </w:tcMar>
          </w:tcPr>
          <w:p w14:paraId="3B1BDCD6" w14:textId="77777777" w:rsidR="00F209C0" w:rsidRPr="00F209C0" w:rsidRDefault="00F209C0" w:rsidP="00F209C0">
            <w:pPr>
              <w:rPr>
                <w:rFonts w:ascii="Arial" w:hAnsi="Arial" w:cs="Arial"/>
                <w:sz w:val="24"/>
                <w:szCs w:val="24"/>
              </w:rPr>
            </w:pPr>
            <w:r w:rsidRPr="00F209C0">
              <w:rPr>
                <w:rFonts w:ascii="Arial" w:hAnsi="Arial" w:cs="Arial"/>
                <w:sz w:val="24"/>
                <w:szCs w:val="24"/>
              </w:rPr>
              <w:t>Tipo de atividades que são realizadas no atrativo</w:t>
            </w:r>
          </w:p>
        </w:tc>
        <w:tc>
          <w:tcPr>
            <w:tcW w:w="6910" w:type="dxa"/>
            <w:shd w:val="clear" w:color="auto" w:fill="auto"/>
            <w:tcMar>
              <w:top w:w="100" w:type="dxa"/>
              <w:left w:w="100" w:type="dxa"/>
              <w:bottom w:w="100" w:type="dxa"/>
              <w:right w:w="100" w:type="dxa"/>
            </w:tcMar>
          </w:tcPr>
          <w:p w14:paraId="36F3DB07" w14:textId="317DF227" w:rsidR="00F209C0" w:rsidRPr="00F209C0" w:rsidRDefault="00F209C0" w:rsidP="00F209C0">
            <w:pPr>
              <w:rPr>
                <w:rFonts w:ascii="Arial" w:hAnsi="Arial" w:cs="Arial"/>
                <w:sz w:val="24"/>
                <w:szCs w:val="24"/>
              </w:rPr>
            </w:pPr>
            <w:r w:rsidRPr="00F209C0">
              <w:rPr>
                <w:rFonts w:ascii="Arial" w:hAnsi="Arial" w:cs="Arial"/>
                <w:sz w:val="24"/>
                <w:szCs w:val="24"/>
              </w:rPr>
              <w:t xml:space="preserve">Turismo rural, turismo pedagógico, trilha da nascente, horta, pomar natural, apiário e </w:t>
            </w:r>
            <w:r w:rsidR="002126F7" w:rsidRPr="00F209C0">
              <w:rPr>
                <w:rFonts w:ascii="Arial" w:hAnsi="Arial" w:cs="Arial"/>
                <w:sz w:val="24"/>
                <w:szCs w:val="24"/>
              </w:rPr>
              <w:t>pontos</w:t>
            </w:r>
            <w:r w:rsidRPr="00F209C0">
              <w:rPr>
                <w:rFonts w:ascii="Arial" w:hAnsi="Arial" w:cs="Arial"/>
                <w:sz w:val="24"/>
                <w:szCs w:val="24"/>
              </w:rPr>
              <w:t xml:space="preserve"> de vendas de produtos naturais e orgânicos</w:t>
            </w:r>
            <w:ins w:id="1762" w:author="Grislayne Guedes Lopes da Silva" w:date="2023-09-13T16:10:00Z">
              <w:r w:rsidR="00257CC8">
                <w:rPr>
                  <w:rFonts w:ascii="Arial" w:hAnsi="Arial" w:cs="Arial"/>
                  <w:sz w:val="24"/>
                  <w:szCs w:val="24"/>
                </w:rPr>
                <w:t>.</w:t>
              </w:r>
            </w:ins>
            <w:r w:rsidRPr="00F209C0">
              <w:rPr>
                <w:rFonts w:ascii="Arial" w:hAnsi="Arial" w:cs="Arial"/>
                <w:sz w:val="24"/>
                <w:szCs w:val="24"/>
              </w:rPr>
              <w:t xml:space="preserve"> </w:t>
            </w:r>
          </w:p>
          <w:p w14:paraId="44267ADA" w14:textId="77777777" w:rsidR="00F209C0" w:rsidRPr="00F209C0" w:rsidRDefault="00F209C0" w:rsidP="00F209C0">
            <w:pPr>
              <w:rPr>
                <w:rFonts w:ascii="Arial" w:hAnsi="Arial" w:cs="Arial"/>
                <w:sz w:val="24"/>
                <w:szCs w:val="24"/>
              </w:rPr>
            </w:pPr>
          </w:p>
          <w:p w14:paraId="6B87019F" w14:textId="7E3C540D" w:rsidR="002126F7" w:rsidRDefault="002126F7" w:rsidP="002126F7">
            <w:pPr>
              <w:pStyle w:val="Legenda"/>
              <w:keepNext/>
              <w:jc w:val="left"/>
            </w:pPr>
            <w:r>
              <w:lastRenderedPageBreak/>
              <w:t xml:space="preserve">Figura </w:t>
            </w:r>
            <w:r w:rsidR="00B02255">
              <w:rPr>
                <w:noProof/>
              </w:rPr>
              <w:fldChar w:fldCharType="begin"/>
            </w:r>
            <w:r w:rsidR="00B02255">
              <w:rPr>
                <w:noProof/>
              </w:rPr>
              <w:instrText xml:space="preserve"> SEQ Figura \* ARABIC </w:instrText>
            </w:r>
            <w:r w:rsidR="00B02255">
              <w:rPr>
                <w:noProof/>
              </w:rPr>
              <w:fldChar w:fldCharType="separate"/>
            </w:r>
            <w:ins w:id="1763" w:author="Grislayne Guedes Lopes da Silva" w:date="2023-08-10T21:22:00Z">
              <w:r w:rsidR="00A22A0D">
                <w:rPr>
                  <w:noProof/>
                </w:rPr>
                <w:t>137</w:t>
              </w:r>
            </w:ins>
            <w:del w:id="1764" w:author="Grislayne Guedes Lopes da Silva" w:date="2023-08-10T21:22:00Z">
              <w:r w:rsidR="00D73B7F" w:rsidDel="00A22A0D">
                <w:rPr>
                  <w:noProof/>
                </w:rPr>
                <w:delText>136</w:delText>
              </w:r>
            </w:del>
            <w:r w:rsidR="00B02255">
              <w:rPr>
                <w:noProof/>
              </w:rPr>
              <w:fldChar w:fldCharType="end"/>
            </w:r>
            <w:r>
              <w:t xml:space="preserve">: </w:t>
            </w:r>
            <w:r w:rsidRPr="002117D4">
              <w:t>Horta do local</w:t>
            </w:r>
          </w:p>
          <w:p w14:paraId="2CE242D7"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393417CD" wp14:editId="1E81DA35">
                  <wp:extent cx="2801938" cy="1874227"/>
                  <wp:effectExtent l="0" t="0" r="0" b="0"/>
                  <wp:docPr id="313" name="image49.png" descr="Frutas em galho de árvore&#10;&#10;Descrição gerada automaticamente"/>
                  <wp:cNvGraphicFramePr/>
                  <a:graphic xmlns:a="http://schemas.openxmlformats.org/drawingml/2006/main">
                    <a:graphicData uri="http://schemas.openxmlformats.org/drawingml/2006/picture">
                      <pic:pic xmlns:pic="http://schemas.openxmlformats.org/drawingml/2006/picture">
                        <pic:nvPicPr>
                          <pic:cNvPr id="313" name="image49.png" descr="Frutas em galho de árvore&#10;&#10;Descrição gerada automaticamente"/>
                          <pic:cNvPicPr preferRelativeResize="0"/>
                        </pic:nvPicPr>
                        <pic:blipFill>
                          <a:blip r:embed="rId100"/>
                          <a:srcRect/>
                          <a:stretch>
                            <a:fillRect/>
                          </a:stretch>
                        </pic:blipFill>
                        <pic:spPr>
                          <a:xfrm>
                            <a:off x="0" y="0"/>
                            <a:ext cx="2801938" cy="1874227"/>
                          </a:xfrm>
                          <a:prstGeom prst="rect">
                            <a:avLst/>
                          </a:prstGeom>
                          <a:ln/>
                        </pic:spPr>
                      </pic:pic>
                    </a:graphicData>
                  </a:graphic>
                </wp:inline>
              </w:drawing>
            </w:r>
          </w:p>
          <w:p w14:paraId="7F2AF550" w14:textId="5345851D" w:rsidR="00F209C0" w:rsidRPr="00F209C0" w:rsidRDefault="00F209C0" w:rsidP="00F209C0">
            <w:pPr>
              <w:rPr>
                <w:rFonts w:ascii="Arial" w:hAnsi="Arial" w:cs="Arial"/>
                <w:sz w:val="24"/>
                <w:szCs w:val="24"/>
              </w:rPr>
            </w:pPr>
            <w:r w:rsidRPr="00F209C0">
              <w:rPr>
                <w:rFonts w:ascii="Arial" w:hAnsi="Arial" w:cs="Arial"/>
                <w:sz w:val="24"/>
                <w:szCs w:val="24"/>
              </w:rPr>
              <w:t xml:space="preserve">Fonte: </w:t>
            </w:r>
            <w:r w:rsidRPr="006F2FFD">
              <w:rPr>
                <w:rFonts w:ascii="Arial" w:hAnsi="Arial" w:cs="Arial"/>
                <w:sz w:val="24"/>
                <w:szCs w:val="24"/>
              </w:rPr>
              <w:t>Visite Mogi</w:t>
            </w:r>
            <w:del w:id="1765" w:author="Grislayne Guedes Lopes da Silva" w:date="2023-09-14T11:03:00Z">
              <w:r w:rsidRPr="006F2FFD" w:rsidDel="006F2FFD">
                <w:rPr>
                  <w:rFonts w:ascii="Arial" w:hAnsi="Arial" w:cs="Arial"/>
                  <w:sz w:val="24"/>
                  <w:szCs w:val="24"/>
                </w:rPr>
                <w:delText>,</w:delText>
              </w:r>
            </w:del>
            <w:r w:rsidRPr="006F2FFD">
              <w:rPr>
                <w:rFonts w:ascii="Arial" w:hAnsi="Arial" w:cs="Arial"/>
                <w:sz w:val="24"/>
                <w:szCs w:val="24"/>
              </w:rPr>
              <w:t xml:space="preserve"> </w:t>
            </w:r>
            <w:ins w:id="1766" w:author="Grislayne Guedes Lopes da Silva" w:date="2023-09-14T11:03:00Z">
              <w:r w:rsidR="006F2FFD">
                <w:rPr>
                  <w:rFonts w:ascii="Arial" w:hAnsi="Arial" w:cs="Arial"/>
                  <w:sz w:val="24"/>
                  <w:szCs w:val="24"/>
                </w:rPr>
                <w:t>(</w:t>
              </w:r>
            </w:ins>
            <w:r w:rsidRPr="006F2FFD">
              <w:rPr>
                <w:rFonts w:ascii="Arial" w:hAnsi="Arial" w:cs="Arial"/>
                <w:sz w:val="24"/>
                <w:szCs w:val="24"/>
              </w:rPr>
              <w:t>[s.d.]f</w:t>
            </w:r>
            <w:ins w:id="1767" w:author="Grislayne Guedes Lopes da Silva" w:date="2023-09-14T11:03:00Z">
              <w:r w:rsidR="006F2FFD">
                <w:rPr>
                  <w:rFonts w:ascii="Arial" w:hAnsi="Arial" w:cs="Arial"/>
                  <w:sz w:val="24"/>
                  <w:szCs w:val="24"/>
                </w:rPr>
                <w:t>)</w:t>
              </w:r>
            </w:ins>
            <w:ins w:id="1768" w:author="Grislayne Guedes Lopes da Silva" w:date="2023-09-13T16:10:00Z">
              <w:r w:rsidR="00257CC8" w:rsidRPr="006F0265">
                <w:rPr>
                  <w:rFonts w:ascii="Arial" w:hAnsi="Arial" w:cs="Arial"/>
                  <w:sz w:val="24"/>
                  <w:szCs w:val="24"/>
                </w:rPr>
                <w:t>.</w:t>
              </w:r>
            </w:ins>
          </w:p>
          <w:p w14:paraId="2E11FBA5" w14:textId="77777777" w:rsidR="00F209C0" w:rsidRPr="00F209C0" w:rsidRDefault="00F209C0" w:rsidP="00F209C0">
            <w:pPr>
              <w:rPr>
                <w:rFonts w:ascii="Arial" w:hAnsi="Arial" w:cs="Arial"/>
                <w:sz w:val="24"/>
                <w:szCs w:val="24"/>
              </w:rPr>
            </w:pPr>
          </w:p>
          <w:p w14:paraId="66680170" w14:textId="317DF22D" w:rsidR="002126F7" w:rsidRDefault="002126F7" w:rsidP="002126F7">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769" w:author="Grislayne Guedes Lopes da Silva" w:date="2023-08-10T21:22:00Z">
              <w:r w:rsidR="00A22A0D">
                <w:rPr>
                  <w:noProof/>
                </w:rPr>
                <w:t>138</w:t>
              </w:r>
            </w:ins>
            <w:del w:id="1770" w:author="Grislayne Guedes Lopes da Silva" w:date="2023-08-10T21:22:00Z">
              <w:r w:rsidR="00D73B7F" w:rsidDel="00A22A0D">
                <w:rPr>
                  <w:noProof/>
                </w:rPr>
                <w:delText>137</w:delText>
              </w:r>
            </w:del>
            <w:r w:rsidR="00B02255">
              <w:rPr>
                <w:noProof/>
              </w:rPr>
              <w:fldChar w:fldCharType="end"/>
            </w:r>
            <w:r>
              <w:t xml:space="preserve">: </w:t>
            </w:r>
            <w:r w:rsidRPr="00031F4A">
              <w:t>Venda de mel no local</w:t>
            </w:r>
          </w:p>
          <w:p w14:paraId="3FC8EA17"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769CE8B6" wp14:editId="7C987690">
                  <wp:extent cx="3116263" cy="2085688"/>
                  <wp:effectExtent l="0" t="0" r="0" b="0"/>
                  <wp:docPr id="300" name="image35.png" descr="Garrafa de bebida&#10;&#10;Descrição gerada automaticamente"/>
                  <wp:cNvGraphicFramePr/>
                  <a:graphic xmlns:a="http://schemas.openxmlformats.org/drawingml/2006/main">
                    <a:graphicData uri="http://schemas.openxmlformats.org/drawingml/2006/picture">
                      <pic:pic xmlns:pic="http://schemas.openxmlformats.org/drawingml/2006/picture">
                        <pic:nvPicPr>
                          <pic:cNvPr id="300" name="image35.png" descr="Garrafa de bebida&#10;&#10;Descrição gerada automaticamente"/>
                          <pic:cNvPicPr preferRelativeResize="0"/>
                        </pic:nvPicPr>
                        <pic:blipFill>
                          <a:blip r:embed="rId101"/>
                          <a:srcRect/>
                          <a:stretch>
                            <a:fillRect/>
                          </a:stretch>
                        </pic:blipFill>
                        <pic:spPr>
                          <a:xfrm>
                            <a:off x="0" y="0"/>
                            <a:ext cx="3116263" cy="2085688"/>
                          </a:xfrm>
                          <a:prstGeom prst="rect">
                            <a:avLst/>
                          </a:prstGeom>
                          <a:ln/>
                        </pic:spPr>
                      </pic:pic>
                    </a:graphicData>
                  </a:graphic>
                </wp:inline>
              </w:drawing>
            </w:r>
          </w:p>
          <w:p w14:paraId="19C95BD6" w14:textId="421A6FD3" w:rsidR="00F209C0" w:rsidRPr="00F209C0" w:rsidRDefault="00F209C0" w:rsidP="00F209C0">
            <w:pPr>
              <w:rPr>
                <w:rFonts w:ascii="Arial" w:hAnsi="Arial" w:cs="Arial"/>
                <w:sz w:val="24"/>
                <w:szCs w:val="24"/>
              </w:rPr>
            </w:pPr>
            <w:r w:rsidRPr="00F209C0">
              <w:rPr>
                <w:rFonts w:ascii="Arial" w:hAnsi="Arial" w:cs="Arial"/>
                <w:sz w:val="24"/>
                <w:szCs w:val="24"/>
              </w:rPr>
              <w:t>Fonte: Visite Mogi</w:t>
            </w:r>
            <w:del w:id="1771" w:author="Grislayne Guedes Lopes da Silva" w:date="2023-09-14T11:03:00Z">
              <w:r w:rsidRPr="00F209C0" w:rsidDel="006F2FFD">
                <w:rPr>
                  <w:rFonts w:ascii="Arial" w:hAnsi="Arial" w:cs="Arial"/>
                  <w:sz w:val="24"/>
                  <w:szCs w:val="24"/>
                </w:rPr>
                <w:delText>,</w:delText>
              </w:r>
            </w:del>
            <w:r w:rsidRPr="00F209C0">
              <w:rPr>
                <w:rFonts w:ascii="Arial" w:hAnsi="Arial" w:cs="Arial"/>
                <w:sz w:val="24"/>
                <w:szCs w:val="24"/>
              </w:rPr>
              <w:t xml:space="preserve"> </w:t>
            </w:r>
            <w:ins w:id="1772" w:author="Grislayne Guedes Lopes da Silva" w:date="2023-09-14T11:03:00Z">
              <w:r w:rsidR="006F2FFD">
                <w:rPr>
                  <w:rFonts w:ascii="Arial" w:hAnsi="Arial" w:cs="Arial"/>
                  <w:sz w:val="24"/>
                  <w:szCs w:val="24"/>
                </w:rPr>
                <w:t>(</w:t>
              </w:r>
            </w:ins>
            <w:r w:rsidRPr="00F209C0">
              <w:rPr>
                <w:rFonts w:ascii="Arial" w:hAnsi="Arial" w:cs="Arial"/>
                <w:sz w:val="24"/>
                <w:szCs w:val="24"/>
              </w:rPr>
              <w:t>[s.d.]f</w:t>
            </w:r>
            <w:ins w:id="1773" w:author="Grislayne Guedes Lopes da Silva" w:date="2023-09-14T11:03:00Z">
              <w:r w:rsidR="006F2FFD">
                <w:rPr>
                  <w:rFonts w:ascii="Arial" w:hAnsi="Arial" w:cs="Arial"/>
                  <w:sz w:val="24"/>
                  <w:szCs w:val="24"/>
                </w:rPr>
                <w:t>)</w:t>
              </w:r>
            </w:ins>
            <w:ins w:id="1774" w:author="Grislayne Guedes Lopes da Silva" w:date="2023-09-13T16:10:00Z">
              <w:r w:rsidR="00257CC8">
                <w:rPr>
                  <w:rFonts w:ascii="Arial" w:hAnsi="Arial" w:cs="Arial"/>
                  <w:sz w:val="24"/>
                  <w:szCs w:val="24"/>
                </w:rPr>
                <w:t>.</w:t>
              </w:r>
            </w:ins>
          </w:p>
          <w:p w14:paraId="5CD4E54D" w14:textId="77777777" w:rsidR="00F209C0" w:rsidRPr="00F209C0" w:rsidRDefault="00F209C0" w:rsidP="00F209C0">
            <w:pPr>
              <w:rPr>
                <w:rFonts w:ascii="Arial" w:hAnsi="Arial" w:cs="Arial"/>
                <w:sz w:val="24"/>
                <w:szCs w:val="24"/>
              </w:rPr>
            </w:pPr>
          </w:p>
          <w:p w14:paraId="6A7E48F5" w14:textId="5A58A6A5" w:rsidR="002126F7" w:rsidRDefault="002126F7" w:rsidP="002126F7">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775" w:author="Grislayne Guedes Lopes da Silva" w:date="2023-08-10T21:22:00Z">
              <w:r w:rsidR="00A22A0D">
                <w:rPr>
                  <w:noProof/>
                </w:rPr>
                <w:t>139</w:t>
              </w:r>
            </w:ins>
            <w:del w:id="1776" w:author="Grislayne Guedes Lopes da Silva" w:date="2023-08-10T21:22:00Z">
              <w:r w:rsidR="00D73B7F" w:rsidDel="00A22A0D">
                <w:rPr>
                  <w:noProof/>
                </w:rPr>
                <w:delText>138</w:delText>
              </w:r>
            </w:del>
            <w:r w:rsidR="00B02255">
              <w:rPr>
                <w:noProof/>
              </w:rPr>
              <w:fldChar w:fldCharType="end"/>
            </w:r>
            <w:r>
              <w:t xml:space="preserve">: </w:t>
            </w:r>
            <w:r w:rsidRPr="00D44A2A">
              <w:t>Venda de diversos produtos no local</w:t>
            </w:r>
          </w:p>
          <w:p w14:paraId="7E1AD3E9"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00097A9C" wp14:editId="06B175BD">
                  <wp:extent cx="3059113" cy="2046252"/>
                  <wp:effectExtent l="0" t="0" r="0" b="0"/>
                  <wp:docPr id="274" name="image7.png" descr="Mesa com livros em cim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274" name="image7.png" descr="Mesa com livros em cima&#10;&#10;Descrição gerada automaticamente com confiança média"/>
                          <pic:cNvPicPr preferRelativeResize="0"/>
                        </pic:nvPicPr>
                        <pic:blipFill>
                          <a:blip r:embed="rId102"/>
                          <a:srcRect/>
                          <a:stretch>
                            <a:fillRect/>
                          </a:stretch>
                        </pic:blipFill>
                        <pic:spPr>
                          <a:xfrm>
                            <a:off x="0" y="0"/>
                            <a:ext cx="3059113" cy="2046252"/>
                          </a:xfrm>
                          <a:prstGeom prst="rect">
                            <a:avLst/>
                          </a:prstGeom>
                          <a:ln/>
                        </pic:spPr>
                      </pic:pic>
                    </a:graphicData>
                  </a:graphic>
                </wp:inline>
              </w:drawing>
            </w:r>
          </w:p>
          <w:p w14:paraId="66408EFF" w14:textId="134E8CF2" w:rsidR="00F209C0" w:rsidRPr="00F209C0" w:rsidRDefault="00F209C0" w:rsidP="00F209C0">
            <w:pPr>
              <w:rPr>
                <w:rFonts w:ascii="Arial" w:hAnsi="Arial" w:cs="Arial"/>
                <w:sz w:val="24"/>
                <w:szCs w:val="24"/>
              </w:rPr>
            </w:pPr>
            <w:r w:rsidRPr="00F209C0">
              <w:rPr>
                <w:rFonts w:ascii="Arial" w:hAnsi="Arial" w:cs="Arial"/>
                <w:sz w:val="24"/>
                <w:szCs w:val="24"/>
              </w:rPr>
              <w:t>Fonte: Visite Mogi</w:t>
            </w:r>
            <w:del w:id="1777" w:author="Grislayne Guedes Lopes da Silva" w:date="2023-09-14T11:03:00Z">
              <w:r w:rsidRPr="00F209C0" w:rsidDel="006F2FFD">
                <w:rPr>
                  <w:rFonts w:ascii="Arial" w:hAnsi="Arial" w:cs="Arial"/>
                  <w:sz w:val="24"/>
                  <w:szCs w:val="24"/>
                </w:rPr>
                <w:delText>,</w:delText>
              </w:r>
            </w:del>
            <w:r w:rsidRPr="00F209C0">
              <w:rPr>
                <w:rFonts w:ascii="Arial" w:hAnsi="Arial" w:cs="Arial"/>
                <w:sz w:val="24"/>
                <w:szCs w:val="24"/>
              </w:rPr>
              <w:t xml:space="preserve"> </w:t>
            </w:r>
            <w:ins w:id="1778" w:author="Grislayne Guedes Lopes da Silva" w:date="2023-09-14T11:03:00Z">
              <w:r w:rsidR="006F2FFD">
                <w:rPr>
                  <w:rFonts w:ascii="Arial" w:hAnsi="Arial" w:cs="Arial"/>
                  <w:sz w:val="24"/>
                  <w:szCs w:val="24"/>
                </w:rPr>
                <w:t>(</w:t>
              </w:r>
            </w:ins>
            <w:r w:rsidRPr="00F209C0">
              <w:rPr>
                <w:rFonts w:ascii="Arial" w:hAnsi="Arial" w:cs="Arial"/>
                <w:sz w:val="24"/>
                <w:szCs w:val="24"/>
              </w:rPr>
              <w:t>[s.d.]f</w:t>
            </w:r>
            <w:ins w:id="1779" w:author="Grislayne Guedes Lopes da Silva" w:date="2023-09-14T11:03:00Z">
              <w:r w:rsidR="006F2FFD">
                <w:rPr>
                  <w:rFonts w:ascii="Arial" w:hAnsi="Arial" w:cs="Arial"/>
                  <w:sz w:val="24"/>
                  <w:szCs w:val="24"/>
                </w:rPr>
                <w:t>)</w:t>
              </w:r>
            </w:ins>
            <w:ins w:id="1780" w:author="Grislayne Guedes Lopes da Silva" w:date="2023-09-13T16:10:00Z">
              <w:r w:rsidR="00257CC8">
                <w:rPr>
                  <w:rFonts w:ascii="Arial" w:hAnsi="Arial" w:cs="Arial"/>
                  <w:sz w:val="24"/>
                  <w:szCs w:val="24"/>
                </w:rPr>
                <w:t>.</w:t>
              </w:r>
            </w:ins>
          </w:p>
        </w:tc>
      </w:tr>
      <w:tr w:rsidR="00F209C0" w:rsidRPr="00F209C0" w14:paraId="31CB8090" w14:textId="77777777" w:rsidTr="00EB123D">
        <w:tc>
          <w:tcPr>
            <w:tcW w:w="2370" w:type="dxa"/>
            <w:shd w:val="clear" w:color="auto" w:fill="auto"/>
            <w:tcMar>
              <w:top w:w="100" w:type="dxa"/>
              <w:left w:w="100" w:type="dxa"/>
              <w:bottom w:w="100" w:type="dxa"/>
              <w:right w:w="100" w:type="dxa"/>
            </w:tcMar>
          </w:tcPr>
          <w:p w14:paraId="79AA6D46" w14:textId="4926F9BD" w:rsidR="00F209C0" w:rsidRPr="00F209C0" w:rsidRDefault="00F209C0" w:rsidP="00F209C0">
            <w:pPr>
              <w:rPr>
                <w:rFonts w:ascii="Arial" w:hAnsi="Arial" w:cs="Arial"/>
                <w:sz w:val="24"/>
                <w:szCs w:val="24"/>
              </w:rPr>
            </w:pPr>
            <w:r w:rsidRPr="00F209C0">
              <w:rPr>
                <w:rFonts w:ascii="Arial" w:hAnsi="Arial" w:cs="Arial"/>
                <w:sz w:val="24"/>
                <w:szCs w:val="24"/>
              </w:rPr>
              <w:lastRenderedPageBreak/>
              <w:t>Estado de conservação da estrutura do atrativo</w:t>
            </w:r>
          </w:p>
        </w:tc>
        <w:tc>
          <w:tcPr>
            <w:tcW w:w="6910" w:type="dxa"/>
            <w:shd w:val="clear" w:color="auto" w:fill="auto"/>
            <w:tcMar>
              <w:top w:w="100" w:type="dxa"/>
              <w:left w:w="100" w:type="dxa"/>
              <w:bottom w:w="100" w:type="dxa"/>
              <w:right w:w="100" w:type="dxa"/>
            </w:tcMar>
          </w:tcPr>
          <w:p w14:paraId="1A2F1F07" w14:textId="17CB1A73" w:rsidR="00F209C0" w:rsidRPr="00F209C0" w:rsidRDefault="00F209C0" w:rsidP="00F209C0">
            <w:pPr>
              <w:rPr>
                <w:rFonts w:ascii="Arial" w:hAnsi="Arial" w:cs="Arial"/>
                <w:sz w:val="24"/>
                <w:szCs w:val="24"/>
              </w:rPr>
            </w:pPr>
            <w:r w:rsidRPr="00F209C0">
              <w:rPr>
                <w:rFonts w:ascii="Arial" w:hAnsi="Arial" w:cs="Arial"/>
                <w:sz w:val="24"/>
                <w:szCs w:val="24"/>
              </w:rPr>
              <w:t>Ao analisar as imagens do local disponíveis na internet, o local parece estar em bom estado de conservação</w:t>
            </w:r>
            <w:ins w:id="1781" w:author="Grislayne Guedes Lopes da Silva" w:date="2023-09-13T16:10:00Z">
              <w:r w:rsidR="00257CC8">
                <w:rPr>
                  <w:rFonts w:ascii="Arial" w:hAnsi="Arial" w:cs="Arial"/>
                  <w:sz w:val="24"/>
                  <w:szCs w:val="24"/>
                </w:rPr>
                <w:t>.</w:t>
              </w:r>
            </w:ins>
            <w:r w:rsidRPr="00F209C0">
              <w:rPr>
                <w:rFonts w:ascii="Arial" w:hAnsi="Arial" w:cs="Arial"/>
                <w:sz w:val="24"/>
                <w:szCs w:val="24"/>
              </w:rPr>
              <w:t xml:space="preserve"> </w:t>
            </w:r>
          </w:p>
          <w:p w14:paraId="41F6BD5D" w14:textId="6D3B86FD" w:rsidR="00F209C0" w:rsidRPr="00F209C0" w:rsidRDefault="00F209C0" w:rsidP="00F209C0">
            <w:pPr>
              <w:rPr>
                <w:rFonts w:ascii="Arial" w:hAnsi="Arial" w:cs="Arial"/>
                <w:sz w:val="24"/>
                <w:szCs w:val="24"/>
              </w:rPr>
            </w:pPr>
          </w:p>
        </w:tc>
      </w:tr>
      <w:tr w:rsidR="00F209C0" w:rsidRPr="00F209C0" w14:paraId="2005BE71" w14:textId="77777777" w:rsidTr="00EB123D">
        <w:tc>
          <w:tcPr>
            <w:tcW w:w="2370" w:type="dxa"/>
            <w:shd w:val="clear" w:color="auto" w:fill="auto"/>
            <w:tcMar>
              <w:top w:w="100" w:type="dxa"/>
              <w:left w:w="100" w:type="dxa"/>
              <w:bottom w:w="100" w:type="dxa"/>
              <w:right w:w="100" w:type="dxa"/>
            </w:tcMar>
          </w:tcPr>
          <w:p w14:paraId="670FDDBD"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banheiro(s) do atrativo</w:t>
            </w:r>
          </w:p>
        </w:tc>
        <w:tc>
          <w:tcPr>
            <w:tcW w:w="6910" w:type="dxa"/>
            <w:shd w:val="clear" w:color="auto" w:fill="auto"/>
            <w:tcMar>
              <w:top w:w="100" w:type="dxa"/>
              <w:left w:w="100" w:type="dxa"/>
              <w:bottom w:w="100" w:type="dxa"/>
              <w:right w:w="100" w:type="dxa"/>
            </w:tcMar>
          </w:tcPr>
          <w:p w14:paraId="66BA9C29" w14:textId="6B5239D5"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782" w:author="Grislayne Guedes Lopes da Silva" w:date="2023-09-13T16:10:00Z">
              <w:r w:rsidR="00257CC8">
                <w:rPr>
                  <w:rFonts w:ascii="Arial" w:hAnsi="Arial" w:cs="Arial"/>
                  <w:sz w:val="24"/>
                  <w:szCs w:val="24"/>
                </w:rPr>
                <w:t>.</w:t>
              </w:r>
            </w:ins>
            <w:r w:rsidRPr="00F209C0">
              <w:rPr>
                <w:rFonts w:ascii="Arial" w:hAnsi="Arial" w:cs="Arial"/>
                <w:sz w:val="24"/>
                <w:szCs w:val="24"/>
              </w:rPr>
              <w:t xml:space="preserve"> </w:t>
            </w:r>
          </w:p>
        </w:tc>
      </w:tr>
      <w:tr w:rsidR="00F209C0" w:rsidRPr="00F209C0" w14:paraId="0FA2D60A" w14:textId="77777777" w:rsidTr="00EB123D">
        <w:tc>
          <w:tcPr>
            <w:tcW w:w="2370" w:type="dxa"/>
            <w:shd w:val="clear" w:color="auto" w:fill="auto"/>
            <w:tcMar>
              <w:top w:w="100" w:type="dxa"/>
              <w:left w:w="100" w:type="dxa"/>
              <w:bottom w:w="100" w:type="dxa"/>
              <w:right w:w="100" w:type="dxa"/>
            </w:tcMar>
          </w:tcPr>
          <w:p w14:paraId="1767BDF5"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910" w:type="dxa"/>
            <w:shd w:val="clear" w:color="auto" w:fill="auto"/>
            <w:tcMar>
              <w:top w:w="100" w:type="dxa"/>
              <w:left w:w="100" w:type="dxa"/>
              <w:bottom w:w="100" w:type="dxa"/>
              <w:right w:w="100" w:type="dxa"/>
            </w:tcMar>
          </w:tcPr>
          <w:p w14:paraId="01EF2FBB" w14:textId="0B6E91B6" w:rsidR="00F209C0" w:rsidRPr="00F209C0" w:rsidRDefault="00F209C0" w:rsidP="00F209C0">
            <w:pPr>
              <w:rPr>
                <w:rFonts w:ascii="Arial" w:hAnsi="Arial" w:cs="Arial"/>
                <w:sz w:val="24"/>
                <w:szCs w:val="24"/>
              </w:rPr>
            </w:pPr>
            <w:r w:rsidRPr="00F209C0">
              <w:rPr>
                <w:rFonts w:ascii="Arial" w:hAnsi="Arial" w:cs="Arial"/>
                <w:sz w:val="24"/>
                <w:szCs w:val="24"/>
              </w:rPr>
              <w:t>Ao analisar as fotos do local disponíveis na internet, os serviços de alimentação parecem estar em bom estado de conservação</w:t>
            </w:r>
            <w:ins w:id="1783" w:author="Grislayne Guedes Lopes da Silva" w:date="2023-09-13T16:11:00Z">
              <w:r w:rsidR="00257CC8">
                <w:rPr>
                  <w:rFonts w:ascii="Arial" w:hAnsi="Arial" w:cs="Arial"/>
                  <w:sz w:val="24"/>
                  <w:szCs w:val="24"/>
                </w:rPr>
                <w:t>.</w:t>
              </w:r>
            </w:ins>
            <w:r w:rsidRPr="00F209C0">
              <w:rPr>
                <w:rFonts w:ascii="Arial" w:hAnsi="Arial" w:cs="Arial"/>
                <w:sz w:val="24"/>
                <w:szCs w:val="24"/>
              </w:rPr>
              <w:t xml:space="preserve"> </w:t>
            </w:r>
          </w:p>
          <w:p w14:paraId="5006D699" w14:textId="77777777" w:rsidR="00F209C0" w:rsidRPr="00F209C0" w:rsidRDefault="00F209C0" w:rsidP="00F209C0">
            <w:pPr>
              <w:rPr>
                <w:rFonts w:ascii="Arial" w:hAnsi="Arial" w:cs="Arial"/>
                <w:sz w:val="24"/>
                <w:szCs w:val="24"/>
              </w:rPr>
            </w:pPr>
          </w:p>
          <w:p w14:paraId="05D93F8D" w14:textId="361EF058" w:rsidR="00C52E11" w:rsidRDefault="00C52E11" w:rsidP="00C52E11">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784" w:author="Grislayne Guedes Lopes da Silva" w:date="2023-08-10T21:22:00Z">
              <w:r w:rsidR="00A22A0D">
                <w:rPr>
                  <w:noProof/>
                </w:rPr>
                <w:t>140</w:t>
              </w:r>
            </w:ins>
            <w:del w:id="1785" w:author="Grislayne Guedes Lopes da Silva" w:date="2023-08-10T21:22:00Z">
              <w:r w:rsidR="00D73B7F" w:rsidDel="00A22A0D">
                <w:rPr>
                  <w:noProof/>
                </w:rPr>
                <w:delText>139</w:delText>
              </w:r>
            </w:del>
            <w:r w:rsidR="00B02255">
              <w:rPr>
                <w:noProof/>
              </w:rPr>
              <w:fldChar w:fldCharType="end"/>
            </w:r>
            <w:r>
              <w:t xml:space="preserve">: </w:t>
            </w:r>
            <w:r w:rsidRPr="006C66EF">
              <w:t>Estado de conservação dos serviços de alimentação do atrativo</w:t>
            </w:r>
          </w:p>
          <w:p w14:paraId="54D3E873"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38D0F4EE" wp14:editId="43512514">
                  <wp:extent cx="2973388" cy="1975606"/>
                  <wp:effectExtent l="0" t="0" r="0" b="0"/>
                  <wp:docPr id="324" name="image60.png" descr="Mesa e cadeiras de madeira&#10;&#10;Descrição gerada automaticamente com confiança média"/>
                  <wp:cNvGraphicFramePr/>
                  <a:graphic xmlns:a="http://schemas.openxmlformats.org/drawingml/2006/main">
                    <a:graphicData uri="http://schemas.openxmlformats.org/drawingml/2006/picture">
                      <pic:pic xmlns:pic="http://schemas.openxmlformats.org/drawingml/2006/picture">
                        <pic:nvPicPr>
                          <pic:cNvPr id="324" name="image60.png" descr="Mesa e cadeiras de madeira&#10;&#10;Descrição gerada automaticamente com confiança média"/>
                          <pic:cNvPicPr preferRelativeResize="0"/>
                        </pic:nvPicPr>
                        <pic:blipFill>
                          <a:blip r:embed="rId103"/>
                          <a:srcRect/>
                          <a:stretch>
                            <a:fillRect/>
                          </a:stretch>
                        </pic:blipFill>
                        <pic:spPr>
                          <a:xfrm>
                            <a:off x="0" y="0"/>
                            <a:ext cx="2973388" cy="1975606"/>
                          </a:xfrm>
                          <a:prstGeom prst="rect">
                            <a:avLst/>
                          </a:prstGeom>
                          <a:ln/>
                        </pic:spPr>
                      </pic:pic>
                    </a:graphicData>
                  </a:graphic>
                </wp:inline>
              </w:drawing>
            </w:r>
          </w:p>
          <w:p w14:paraId="60895586" w14:textId="14DB1F49" w:rsidR="00F209C0" w:rsidRPr="00F209C0" w:rsidRDefault="00F209C0" w:rsidP="00F209C0">
            <w:pPr>
              <w:rPr>
                <w:rFonts w:ascii="Arial" w:hAnsi="Arial" w:cs="Arial"/>
                <w:sz w:val="24"/>
                <w:szCs w:val="24"/>
              </w:rPr>
            </w:pPr>
            <w:r w:rsidRPr="00F209C0">
              <w:rPr>
                <w:rFonts w:ascii="Arial" w:hAnsi="Arial" w:cs="Arial"/>
                <w:sz w:val="24"/>
                <w:szCs w:val="24"/>
              </w:rPr>
              <w:t>Fonte</w:t>
            </w:r>
            <w:r w:rsidRPr="006F2FFD">
              <w:rPr>
                <w:rFonts w:ascii="Arial" w:hAnsi="Arial" w:cs="Arial"/>
                <w:sz w:val="24"/>
                <w:szCs w:val="24"/>
              </w:rPr>
              <w:t>: Visite Mogi</w:t>
            </w:r>
            <w:del w:id="1786" w:author="Grislayne Guedes Lopes da Silva" w:date="2023-09-14T11:03:00Z">
              <w:r w:rsidRPr="006F2FFD" w:rsidDel="006F2FFD">
                <w:rPr>
                  <w:rFonts w:ascii="Arial" w:hAnsi="Arial" w:cs="Arial"/>
                  <w:sz w:val="24"/>
                  <w:szCs w:val="24"/>
                </w:rPr>
                <w:delText>,</w:delText>
              </w:r>
            </w:del>
            <w:r w:rsidRPr="006F2FFD">
              <w:rPr>
                <w:rFonts w:ascii="Arial" w:hAnsi="Arial" w:cs="Arial"/>
                <w:sz w:val="24"/>
                <w:szCs w:val="24"/>
              </w:rPr>
              <w:t xml:space="preserve"> </w:t>
            </w:r>
            <w:ins w:id="1787" w:author="Grislayne Guedes Lopes da Silva" w:date="2023-09-14T11:03:00Z">
              <w:r w:rsidR="006F2FFD">
                <w:rPr>
                  <w:rFonts w:ascii="Arial" w:hAnsi="Arial" w:cs="Arial"/>
                  <w:sz w:val="24"/>
                  <w:szCs w:val="24"/>
                </w:rPr>
                <w:t>(</w:t>
              </w:r>
            </w:ins>
            <w:r w:rsidRPr="006F2FFD">
              <w:rPr>
                <w:rFonts w:ascii="Arial" w:hAnsi="Arial" w:cs="Arial"/>
                <w:sz w:val="24"/>
                <w:szCs w:val="24"/>
              </w:rPr>
              <w:t>[s.d.]f</w:t>
            </w:r>
            <w:ins w:id="1788" w:author="Grislayne Guedes Lopes da Silva" w:date="2023-09-14T11:03:00Z">
              <w:r w:rsidR="006F2FFD">
                <w:rPr>
                  <w:rFonts w:ascii="Arial" w:hAnsi="Arial" w:cs="Arial"/>
                  <w:sz w:val="24"/>
                  <w:szCs w:val="24"/>
                </w:rPr>
                <w:t>)</w:t>
              </w:r>
            </w:ins>
            <w:ins w:id="1789" w:author="Grislayne Guedes Lopes da Silva" w:date="2023-09-13T16:11:00Z">
              <w:r w:rsidR="00257CC8" w:rsidRPr="006F0265">
                <w:rPr>
                  <w:rFonts w:ascii="Arial" w:hAnsi="Arial" w:cs="Arial"/>
                  <w:sz w:val="24"/>
                  <w:szCs w:val="24"/>
                </w:rPr>
                <w:t>.</w:t>
              </w:r>
            </w:ins>
          </w:p>
        </w:tc>
      </w:tr>
      <w:tr w:rsidR="00F209C0" w:rsidRPr="00F209C0" w14:paraId="3C0972D7" w14:textId="77777777" w:rsidTr="00EB123D">
        <w:tc>
          <w:tcPr>
            <w:tcW w:w="2370" w:type="dxa"/>
            <w:shd w:val="clear" w:color="auto" w:fill="auto"/>
            <w:tcMar>
              <w:top w:w="100" w:type="dxa"/>
              <w:left w:w="100" w:type="dxa"/>
              <w:bottom w:w="100" w:type="dxa"/>
              <w:right w:w="100" w:type="dxa"/>
            </w:tcMar>
          </w:tcPr>
          <w:p w14:paraId="74FA07BC"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do descarte de lixo</w:t>
            </w:r>
          </w:p>
        </w:tc>
        <w:tc>
          <w:tcPr>
            <w:tcW w:w="6910" w:type="dxa"/>
            <w:shd w:val="clear" w:color="auto" w:fill="auto"/>
            <w:tcMar>
              <w:top w:w="100" w:type="dxa"/>
              <w:left w:w="100" w:type="dxa"/>
              <w:bottom w:w="100" w:type="dxa"/>
              <w:right w:w="100" w:type="dxa"/>
            </w:tcMar>
          </w:tcPr>
          <w:p w14:paraId="3707A9CA" w14:textId="6303DD6B" w:rsidR="00F209C0" w:rsidRPr="00F209C0" w:rsidRDefault="00F209C0" w:rsidP="00F209C0">
            <w:pPr>
              <w:rPr>
                <w:rFonts w:ascii="Arial" w:hAnsi="Arial" w:cs="Arial"/>
                <w:sz w:val="24"/>
                <w:szCs w:val="24"/>
              </w:rPr>
            </w:pPr>
            <w:r w:rsidRPr="00F209C0">
              <w:rPr>
                <w:rFonts w:ascii="Arial" w:hAnsi="Arial" w:cs="Arial"/>
                <w:sz w:val="24"/>
                <w:szCs w:val="24"/>
              </w:rPr>
              <w:t>Ao analisar as imagens, o local parece ser bem limpo e, portanto, parece que há uma boa condição de descarte de lixo no lugar</w:t>
            </w:r>
            <w:ins w:id="1790" w:author="Grislayne Guedes Lopes da Silva" w:date="2023-09-13T16:11:00Z">
              <w:r w:rsidR="00257CC8">
                <w:rPr>
                  <w:rFonts w:ascii="Arial" w:hAnsi="Arial" w:cs="Arial"/>
                  <w:sz w:val="24"/>
                  <w:szCs w:val="24"/>
                </w:rPr>
                <w:t>.</w:t>
              </w:r>
            </w:ins>
            <w:r w:rsidRPr="00F209C0">
              <w:rPr>
                <w:rFonts w:ascii="Arial" w:hAnsi="Arial" w:cs="Arial"/>
                <w:sz w:val="24"/>
                <w:szCs w:val="24"/>
              </w:rPr>
              <w:t xml:space="preserve"> </w:t>
            </w:r>
          </w:p>
        </w:tc>
      </w:tr>
      <w:tr w:rsidR="00F209C0" w:rsidRPr="00F209C0" w14:paraId="1B7BA9AD" w14:textId="77777777" w:rsidTr="00EB123D">
        <w:tc>
          <w:tcPr>
            <w:tcW w:w="2370" w:type="dxa"/>
            <w:shd w:val="clear" w:color="auto" w:fill="auto"/>
            <w:tcMar>
              <w:top w:w="100" w:type="dxa"/>
              <w:left w:w="100" w:type="dxa"/>
              <w:bottom w:w="100" w:type="dxa"/>
              <w:right w:w="100" w:type="dxa"/>
            </w:tcMar>
          </w:tcPr>
          <w:p w14:paraId="51876E62"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910" w:type="dxa"/>
            <w:shd w:val="clear" w:color="auto" w:fill="auto"/>
            <w:tcMar>
              <w:top w:w="100" w:type="dxa"/>
              <w:left w:w="100" w:type="dxa"/>
              <w:bottom w:w="100" w:type="dxa"/>
              <w:right w:w="100" w:type="dxa"/>
            </w:tcMar>
          </w:tcPr>
          <w:p w14:paraId="53A27BFE" w14:textId="5EBEDEDF" w:rsidR="00F209C0" w:rsidRPr="00F209C0" w:rsidRDefault="00F209C0" w:rsidP="00F209C0">
            <w:pPr>
              <w:rPr>
                <w:rFonts w:ascii="Arial" w:hAnsi="Arial" w:cs="Arial"/>
                <w:sz w:val="24"/>
                <w:szCs w:val="24"/>
              </w:rPr>
            </w:pPr>
            <w:r w:rsidRPr="00F209C0">
              <w:rPr>
                <w:rFonts w:ascii="Arial" w:hAnsi="Arial" w:cs="Arial"/>
                <w:sz w:val="24"/>
                <w:szCs w:val="24"/>
              </w:rPr>
              <w:t>Ao realizar análise na internet, parece que há guias no local</w:t>
            </w:r>
            <w:ins w:id="1791" w:author="Grislayne Guedes Lopes da Silva" w:date="2023-09-13T16:11:00Z">
              <w:r w:rsidR="00257CC8">
                <w:rPr>
                  <w:rFonts w:ascii="Arial" w:hAnsi="Arial" w:cs="Arial"/>
                  <w:sz w:val="24"/>
                  <w:szCs w:val="24"/>
                </w:rPr>
                <w:t>.</w:t>
              </w:r>
            </w:ins>
            <w:r w:rsidRPr="00F209C0">
              <w:rPr>
                <w:rFonts w:ascii="Arial" w:hAnsi="Arial" w:cs="Arial"/>
                <w:sz w:val="24"/>
                <w:szCs w:val="24"/>
              </w:rPr>
              <w:t xml:space="preserve"> </w:t>
            </w:r>
          </w:p>
        </w:tc>
      </w:tr>
      <w:tr w:rsidR="00F209C0" w:rsidRPr="00F209C0" w14:paraId="56FE1E20" w14:textId="77777777" w:rsidTr="00EB123D">
        <w:tc>
          <w:tcPr>
            <w:tcW w:w="2370" w:type="dxa"/>
            <w:shd w:val="clear" w:color="auto" w:fill="auto"/>
            <w:tcMar>
              <w:top w:w="100" w:type="dxa"/>
              <w:left w:w="100" w:type="dxa"/>
              <w:bottom w:w="100" w:type="dxa"/>
              <w:right w:w="100" w:type="dxa"/>
            </w:tcMar>
          </w:tcPr>
          <w:p w14:paraId="722902A0"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910" w:type="dxa"/>
            <w:shd w:val="clear" w:color="auto" w:fill="auto"/>
            <w:tcMar>
              <w:top w:w="100" w:type="dxa"/>
              <w:left w:w="100" w:type="dxa"/>
              <w:bottom w:w="100" w:type="dxa"/>
              <w:right w:w="100" w:type="dxa"/>
            </w:tcMar>
          </w:tcPr>
          <w:p w14:paraId="2A56977B" w14:textId="5C8EB854"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792" w:author="Grislayne Guedes Lopes da Silva" w:date="2023-09-13T16:11:00Z">
              <w:r w:rsidR="00257CC8">
                <w:rPr>
                  <w:rFonts w:ascii="Arial" w:hAnsi="Arial" w:cs="Arial"/>
                  <w:sz w:val="24"/>
                  <w:szCs w:val="24"/>
                </w:rPr>
                <w:t>.</w:t>
              </w:r>
            </w:ins>
            <w:r w:rsidRPr="00F209C0">
              <w:rPr>
                <w:rFonts w:ascii="Arial" w:hAnsi="Arial" w:cs="Arial"/>
                <w:sz w:val="24"/>
                <w:szCs w:val="24"/>
              </w:rPr>
              <w:t xml:space="preserve"> </w:t>
            </w:r>
          </w:p>
        </w:tc>
      </w:tr>
      <w:tr w:rsidR="00F209C0" w:rsidRPr="00F209C0" w14:paraId="36E00EB2" w14:textId="77777777" w:rsidTr="00EB123D">
        <w:tc>
          <w:tcPr>
            <w:tcW w:w="2370" w:type="dxa"/>
            <w:shd w:val="clear" w:color="auto" w:fill="auto"/>
            <w:tcMar>
              <w:top w:w="100" w:type="dxa"/>
              <w:left w:w="100" w:type="dxa"/>
              <w:bottom w:w="100" w:type="dxa"/>
              <w:right w:w="100" w:type="dxa"/>
            </w:tcMar>
          </w:tcPr>
          <w:p w14:paraId="6DD6A6A9"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910" w:type="dxa"/>
            <w:shd w:val="clear" w:color="auto" w:fill="auto"/>
            <w:tcMar>
              <w:top w:w="100" w:type="dxa"/>
              <w:left w:w="100" w:type="dxa"/>
              <w:bottom w:w="100" w:type="dxa"/>
              <w:right w:w="100" w:type="dxa"/>
            </w:tcMar>
          </w:tcPr>
          <w:p w14:paraId="5EC496F5" w14:textId="3043D2B9"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793" w:author="Grislayne Guedes Lopes da Silva" w:date="2023-09-13T16:11:00Z">
              <w:r w:rsidR="00257CC8">
                <w:rPr>
                  <w:rFonts w:ascii="Arial" w:hAnsi="Arial" w:cs="Arial"/>
                  <w:sz w:val="24"/>
                  <w:szCs w:val="24"/>
                </w:rPr>
                <w:t>.</w:t>
              </w:r>
            </w:ins>
            <w:del w:id="1794" w:author="Grislayne Guedes Lopes da Silva" w:date="2023-09-13T16:11:00Z">
              <w:r w:rsidRPr="00F209C0" w:rsidDel="00257CC8">
                <w:rPr>
                  <w:rFonts w:ascii="Arial" w:hAnsi="Arial" w:cs="Arial"/>
                  <w:sz w:val="24"/>
                  <w:szCs w:val="24"/>
                </w:rPr>
                <w:delText xml:space="preserve"> </w:delText>
              </w:r>
            </w:del>
          </w:p>
        </w:tc>
      </w:tr>
    </w:tbl>
    <w:p w14:paraId="4CA08666" w14:textId="77777777" w:rsidR="00F209C0" w:rsidRPr="00F209C0" w:rsidRDefault="00F209C0" w:rsidP="00F209C0">
      <w:pPr>
        <w:rPr>
          <w:rFonts w:ascii="Arial" w:hAnsi="Arial" w:cs="Arial"/>
          <w:sz w:val="24"/>
          <w:szCs w:val="24"/>
        </w:rPr>
      </w:pPr>
    </w:p>
    <w:p w14:paraId="4550D8B0" w14:textId="77777777" w:rsidR="00F209C0" w:rsidRPr="00F209C0" w:rsidRDefault="00F209C0" w:rsidP="00F209C0">
      <w:pPr>
        <w:rPr>
          <w:rFonts w:ascii="Arial" w:hAnsi="Arial" w:cs="Arial"/>
          <w:b/>
          <w:sz w:val="24"/>
          <w:szCs w:val="24"/>
        </w:rPr>
      </w:pPr>
    </w:p>
    <w:tbl>
      <w:tblPr>
        <w:tblW w:w="9280" w:type="dxa"/>
        <w:tblInd w:w="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70"/>
        <w:gridCol w:w="6910"/>
      </w:tblGrid>
      <w:tr w:rsidR="00F209C0" w:rsidRPr="00F209C0" w14:paraId="13B3CD2A" w14:textId="77777777" w:rsidTr="00EB123D">
        <w:tc>
          <w:tcPr>
            <w:tcW w:w="2370" w:type="dxa"/>
            <w:shd w:val="clear" w:color="auto" w:fill="auto"/>
            <w:tcMar>
              <w:top w:w="100" w:type="dxa"/>
              <w:left w:w="100" w:type="dxa"/>
              <w:bottom w:w="100" w:type="dxa"/>
              <w:right w:w="100" w:type="dxa"/>
            </w:tcMar>
          </w:tcPr>
          <w:p w14:paraId="4995A56A"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Nome do Atrativo </w:t>
            </w:r>
          </w:p>
        </w:tc>
        <w:tc>
          <w:tcPr>
            <w:tcW w:w="6910" w:type="dxa"/>
            <w:shd w:val="clear" w:color="auto" w:fill="auto"/>
            <w:tcMar>
              <w:top w:w="100" w:type="dxa"/>
              <w:left w:w="100" w:type="dxa"/>
              <w:bottom w:w="100" w:type="dxa"/>
              <w:right w:w="100" w:type="dxa"/>
            </w:tcMar>
          </w:tcPr>
          <w:p w14:paraId="0CF7A64F" w14:textId="77777777" w:rsidR="00F209C0" w:rsidRPr="00F209C0" w:rsidRDefault="00F209C0" w:rsidP="00F209C0">
            <w:pPr>
              <w:rPr>
                <w:rFonts w:ascii="Arial" w:hAnsi="Arial" w:cs="Arial"/>
                <w:b/>
                <w:sz w:val="24"/>
                <w:szCs w:val="24"/>
              </w:rPr>
            </w:pPr>
            <w:r w:rsidRPr="00F209C0">
              <w:rPr>
                <w:rFonts w:ascii="Arial" w:hAnsi="Arial" w:cs="Arial"/>
                <w:b/>
                <w:sz w:val="24"/>
                <w:szCs w:val="24"/>
              </w:rPr>
              <w:t xml:space="preserve">Diretim da Roça </w:t>
            </w:r>
          </w:p>
        </w:tc>
      </w:tr>
      <w:tr w:rsidR="00F209C0" w:rsidRPr="00F209C0" w14:paraId="1DD88ED3" w14:textId="77777777" w:rsidTr="00EB123D">
        <w:tc>
          <w:tcPr>
            <w:tcW w:w="2370" w:type="dxa"/>
            <w:shd w:val="clear" w:color="auto" w:fill="auto"/>
            <w:tcMar>
              <w:top w:w="100" w:type="dxa"/>
              <w:left w:w="100" w:type="dxa"/>
              <w:bottom w:w="100" w:type="dxa"/>
              <w:right w:w="100" w:type="dxa"/>
            </w:tcMar>
          </w:tcPr>
          <w:p w14:paraId="73D27B07" w14:textId="77777777" w:rsidR="00F209C0" w:rsidRPr="00F209C0" w:rsidRDefault="00F209C0" w:rsidP="00F209C0">
            <w:pPr>
              <w:rPr>
                <w:rFonts w:ascii="Arial" w:hAnsi="Arial" w:cs="Arial"/>
                <w:sz w:val="24"/>
                <w:szCs w:val="24"/>
              </w:rPr>
            </w:pPr>
            <w:r w:rsidRPr="00F209C0">
              <w:rPr>
                <w:rFonts w:ascii="Arial" w:hAnsi="Arial" w:cs="Arial"/>
                <w:sz w:val="24"/>
                <w:szCs w:val="24"/>
              </w:rPr>
              <w:t>Descrição do Atrativo</w:t>
            </w:r>
          </w:p>
        </w:tc>
        <w:tc>
          <w:tcPr>
            <w:tcW w:w="6910" w:type="dxa"/>
            <w:shd w:val="clear" w:color="auto" w:fill="auto"/>
            <w:tcMar>
              <w:top w:w="100" w:type="dxa"/>
              <w:left w:w="100" w:type="dxa"/>
              <w:bottom w:w="100" w:type="dxa"/>
              <w:right w:w="100" w:type="dxa"/>
            </w:tcMar>
          </w:tcPr>
          <w:p w14:paraId="6CC6B347" w14:textId="6D72DA52" w:rsidR="00F209C0" w:rsidRPr="00F209C0" w:rsidRDefault="00F209C0" w:rsidP="00F209C0">
            <w:pPr>
              <w:rPr>
                <w:rFonts w:ascii="Arial" w:hAnsi="Arial" w:cs="Arial"/>
                <w:sz w:val="24"/>
                <w:szCs w:val="24"/>
              </w:rPr>
            </w:pPr>
            <w:r w:rsidRPr="00F209C0">
              <w:rPr>
                <w:rFonts w:ascii="Arial" w:hAnsi="Arial" w:cs="Arial"/>
                <w:sz w:val="24"/>
                <w:szCs w:val="24"/>
              </w:rPr>
              <w:t>Criado por Rodrigo Cordeiro e Eriana Barbosa, ambos formados em Tecnologia em Agronegócios, no local, são cultivados produtos frescos e saudáveis diretamente da roça. Com raízes mineiras e um amor pelo campo, lá são produzidos queijos e bolos artesanais com ingredientes selecionados cuidadosamente. A missão do local é difundir e valorizar a cultura caipira e os conhecimentos da Roça, respeitando a natureza e seus ambientes. No lugar, são fortalecidas cada dia mais as boas práticas de produção rural com respeito a natureza agregando conhecimento de agrofloresta para o cultivo dos alimentos do sítio. Devido ao acesso a feiras e eventos</w:t>
            </w:r>
            <w:ins w:id="1795" w:author="Grislayne Guedes Lopes da Silva" w:date="2023-09-13T16:12:00Z">
              <w:r w:rsidR="00257CC8">
                <w:rPr>
                  <w:rFonts w:ascii="Arial" w:hAnsi="Arial" w:cs="Arial"/>
                  <w:sz w:val="24"/>
                  <w:szCs w:val="24"/>
                </w:rPr>
                <w:t>, o casal</w:t>
              </w:r>
            </w:ins>
            <w:r w:rsidRPr="00F209C0">
              <w:rPr>
                <w:rFonts w:ascii="Arial" w:hAnsi="Arial" w:cs="Arial"/>
                <w:sz w:val="24"/>
                <w:szCs w:val="24"/>
              </w:rPr>
              <w:t xml:space="preserve"> apoia</w:t>
            </w:r>
            <w:del w:id="1796" w:author="Grislayne Guedes Lopes da Silva" w:date="2023-09-13T16:12:00Z">
              <w:r w:rsidRPr="00F209C0" w:rsidDel="00257CC8">
                <w:rPr>
                  <w:rFonts w:ascii="Arial" w:hAnsi="Arial" w:cs="Arial"/>
                  <w:sz w:val="24"/>
                  <w:szCs w:val="24"/>
                </w:rPr>
                <w:delText>m</w:delText>
              </w:r>
            </w:del>
            <w:r w:rsidRPr="00F209C0">
              <w:rPr>
                <w:rFonts w:ascii="Arial" w:hAnsi="Arial" w:cs="Arial"/>
                <w:sz w:val="24"/>
                <w:szCs w:val="24"/>
              </w:rPr>
              <w:t xml:space="preserve"> e fomenta</w:t>
            </w:r>
            <w:del w:id="1797" w:author="Grislayne Guedes Lopes da Silva" w:date="2023-09-13T16:12:00Z">
              <w:r w:rsidRPr="00F209C0" w:rsidDel="00257CC8">
                <w:rPr>
                  <w:rFonts w:ascii="Arial" w:hAnsi="Arial" w:cs="Arial"/>
                  <w:sz w:val="24"/>
                  <w:szCs w:val="24"/>
                </w:rPr>
                <w:delText>m</w:delText>
              </w:r>
            </w:del>
            <w:r w:rsidRPr="00F209C0">
              <w:rPr>
                <w:rFonts w:ascii="Arial" w:hAnsi="Arial" w:cs="Arial"/>
                <w:sz w:val="24"/>
                <w:szCs w:val="24"/>
              </w:rPr>
              <w:t xml:space="preserve"> os micronegócios rurais</w:t>
            </w:r>
            <w:del w:id="1798" w:author="Grislayne Guedes Lopes da Silva" w:date="2023-09-13T16:12:00Z">
              <w:r w:rsidRPr="00F209C0" w:rsidDel="00257CC8">
                <w:rPr>
                  <w:rFonts w:ascii="Arial" w:hAnsi="Arial" w:cs="Arial"/>
                  <w:sz w:val="24"/>
                  <w:szCs w:val="24"/>
                </w:rPr>
                <w:delText xml:space="preserve">, </w:delText>
              </w:r>
              <w:r w:rsidRPr="006F0265" w:rsidDel="00257CC8">
                <w:rPr>
                  <w:rFonts w:ascii="Arial" w:hAnsi="Arial" w:cs="Arial"/>
                  <w:sz w:val="24"/>
                  <w:szCs w:val="24"/>
                </w:rPr>
                <w:delText>para a</w:delText>
              </w:r>
            </w:del>
            <w:r w:rsidRPr="006F2FFD">
              <w:rPr>
                <w:rFonts w:ascii="Arial" w:hAnsi="Arial" w:cs="Arial"/>
                <w:sz w:val="24"/>
                <w:szCs w:val="24"/>
              </w:rPr>
              <w:t xml:space="preserve"> </w:t>
            </w:r>
            <w:ins w:id="1799" w:author="Grislayne Guedes Lopes da Silva" w:date="2023-09-13T16:12:00Z">
              <w:r w:rsidR="00257CC8" w:rsidRPr="006F0265">
                <w:rPr>
                  <w:rFonts w:ascii="Arial" w:hAnsi="Arial" w:cs="Arial"/>
                  <w:sz w:val="24"/>
                  <w:szCs w:val="24"/>
                </w:rPr>
                <w:t xml:space="preserve">e a </w:t>
              </w:r>
            </w:ins>
            <w:r w:rsidRPr="006F2FFD">
              <w:rPr>
                <w:rFonts w:ascii="Arial" w:hAnsi="Arial" w:cs="Arial"/>
                <w:sz w:val="24"/>
                <w:szCs w:val="24"/>
              </w:rPr>
              <w:t xml:space="preserve">comercialização de produtos artesanais </w:t>
            </w:r>
            <w:del w:id="1800" w:author="Grislayne Guedes Lopes da Silva" w:date="2023-09-13T16:12:00Z">
              <w:r w:rsidRPr="006F0265" w:rsidDel="00257CC8">
                <w:rPr>
                  <w:rFonts w:ascii="Arial" w:hAnsi="Arial" w:cs="Arial"/>
                  <w:sz w:val="24"/>
                  <w:szCs w:val="24"/>
                </w:rPr>
                <w:delText xml:space="preserve">para </w:delText>
              </w:r>
            </w:del>
            <w:ins w:id="1801" w:author="Grislayne Guedes Lopes da Silva" w:date="2023-09-13T16:12:00Z">
              <w:r w:rsidR="00257CC8" w:rsidRPr="006F0265">
                <w:rPr>
                  <w:rFonts w:ascii="Arial" w:hAnsi="Arial" w:cs="Arial"/>
                  <w:sz w:val="24"/>
                  <w:szCs w:val="24"/>
                </w:rPr>
                <w:t>n</w:t>
              </w:r>
            </w:ins>
            <w:r w:rsidRPr="006F2FFD">
              <w:rPr>
                <w:rFonts w:ascii="Arial" w:hAnsi="Arial" w:cs="Arial"/>
                <w:sz w:val="24"/>
                <w:szCs w:val="24"/>
              </w:rPr>
              <w:t>a cidade (DIRETIM DA ROÇA, [s.d.])</w:t>
            </w:r>
            <w:ins w:id="1802" w:author="Grislayne Guedes Lopes da Silva" w:date="2023-09-13T16:12:00Z">
              <w:r w:rsidR="00257CC8" w:rsidRPr="006F0265">
                <w:rPr>
                  <w:rFonts w:ascii="Arial" w:hAnsi="Arial" w:cs="Arial"/>
                  <w:sz w:val="24"/>
                  <w:szCs w:val="24"/>
                </w:rPr>
                <w:t>.</w:t>
              </w:r>
            </w:ins>
          </w:p>
        </w:tc>
      </w:tr>
      <w:tr w:rsidR="00F209C0" w:rsidRPr="00F209C0" w14:paraId="2B5D683C" w14:textId="77777777" w:rsidTr="00EB123D">
        <w:tc>
          <w:tcPr>
            <w:tcW w:w="2370" w:type="dxa"/>
            <w:shd w:val="clear" w:color="auto" w:fill="auto"/>
            <w:tcMar>
              <w:top w:w="100" w:type="dxa"/>
              <w:left w:w="100" w:type="dxa"/>
              <w:bottom w:w="100" w:type="dxa"/>
              <w:right w:w="100" w:type="dxa"/>
            </w:tcMar>
          </w:tcPr>
          <w:p w14:paraId="17EBFB03" w14:textId="77777777" w:rsidR="00F209C0" w:rsidRPr="00F209C0" w:rsidRDefault="00F209C0" w:rsidP="00F209C0">
            <w:pPr>
              <w:rPr>
                <w:rFonts w:ascii="Arial" w:hAnsi="Arial" w:cs="Arial"/>
                <w:sz w:val="24"/>
                <w:szCs w:val="24"/>
              </w:rPr>
            </w:pPr>
            <w:r w:rsidRPr="00F209C0">
              <w:rPr>
                <w:rFonts w:ascii="Arial" w:hAnsi="Arial" w:cs="Arial"/>
                <w:sz w:val="24"/>
                <w:szCs w:val="24"/>
              </w:rPr>
              <w:t>Endereço</w:t>
            </w:r>
          </w:p>
        </w:tc>
        <w:tc>
          <w:tcPr>
            <w:tcW w:w="6910" w:type="dxa"/>
            <w:shd w:val="clear" w:color="auto" w:fill="auto"/>
            <w:tcMar>
              <w:top w:w="100" w:type="dxa"/>
              <w:left w:w="100" w:type="dxa"/>
              <w:bottom w:w="100" w:type="dxa"/>
              <w:right w:w="100" w:type="dxa"/>
            </w:tcMar>
          </w:tcPr>
          <w:p w14:paraId="53096B12" w14:textId="298D4B78" w:rsidR="00F209C0" w:rsidRPr="00F209C0" w:rsidRDefault="00F209C0" w:rsidP="00F209C0">
            <w:pPr>
              <w:rPr>
                <w:rFonts w:ascii="Arial" w:hAnsi="Arial" w:cs="Arial"/>
                <w:sz w:val="24"/>
                <w:szCs w:val="24"/>
              </w:rPr>
            </w:pPr>
            <w:r w:rsidRPr="00F209C0">
              <w:rPr>
                <w:rFonts w:ascii="Arial" w:hAnsi="Arial" w:cs="Arial"/>
                <w:sz w:val="24"/>
                <w:szCs w:val="24"/>
              </w:rPr>
              <w:t xml:space="preserve">Estr. Ichiro Konno, 115 - Cocuera, Mogi das Cruzes - SP, </w:t>
            </w:r>
            <w:ins w:id="1803" w:author="Grislayne Guedes Lopes da Silva" w:date="2023-09-13T16:12:00Z">
              <w:r w:rsidR="00257CC8">
                <w:rPr>
                  <w:rFonts w:ascii="Arial" w:hAnsi="Arial" w:cs="Arial"/>
                  <w:sz w:val="24"/>
                  <w:szCs w:val="24"/>
                </w:rPr>
                <w:t xml:space="preserve">CEP: </w:t>
              </w:r>
            </w:ins>
            <w:r w:rsidRPr="00F209C0">
              <w:rPr>
                <w:rFonts w:ascii="Arial" w:hAnsi="Arial" w:cs="Arial"/>
                <w:sz w:val="24"/>
                <w:szCs w:val="24"/>
              </w:rPr>
              <w:t>08880-450</w:t>
            </w:r>
            <w:ins w:id="1804" w:author="Grislayne Guedes Lopes da Silva" w:date="2023-09-13T16:12:00Z">
              <w:r w:rsidR="00257CC8">
                <w:rPr>
                  <w:rFonts w:ascii="Arial" w:hAnsi="Arial" w:cs="Arial"/>
                  <w:sz w:val="24"/>
                  <w:szCs w:val="24"/>
                </w:rPr>
                <w:t>.</w:t>
              </w:r>
            </w:ins>
          </w:p>
        </w:tc>
      </w:tr>
      <w:tr w:rsidR="00F209C0" w:rsidRPr="00F209C0" w14:paraId="2D51F3FB" w14:textId="77777777" w:rsidTr="00EB123D">
        <w:tc>
          <w:tcPr>
            <w:tcW w:w="2370" w:type="dxa"/>
            <w:shd w:val="clear" w:color="auto" w:fill="auto"/>
            <w:tcMar>
              <w:top w:w="100" w:type="dxa"/>
              <w:left w:w="100" w:type="dxa"/>
              <w:bottom w:w="100" w:type="dxa"/>
              <w:right w:w="100" w:type="dxa"/>
            </w:tcMar>
          </w:tcPr>
          <w:p w14:paraId="39747F58" w14:textId="77777777" w:rsidR="00F209C0" w:rsidRPr="00F209C0" w:rsidRDefault="00F209C0" w:rsidP="00F209C0">
            <w:pPr>
              <w:rPr>
                <w:rFonts w:ascii="Arial" w:hAnsi="Arial" w:cs="Arial"/>
                <w:sz w:val="24"/>
                <w:szCs w:val="24"/>
              </w:rPr>
            </w:pPr>
            <w:r w:rsidRPr="00F209C0">
              <w:rPr>
                <w:rFonts w:ascii="Arial" w:hAnsi="Arial" w:cs="Arial"/>
                <w:sz w:val="24"/>
                <w:szCs w:val="24"/>
              </w:rPr>
              <w:t>Entrada</w:t>
            </w:r>
          </w:p>
        </w:tc>
        <w:tc>
          <w:tcPr>
            <w:tcW w:w="6910" w:type="dxa"/>
            <w:shd w:val="clear" w:color="auto" w:fill="auto"/>
            <w:tcMar>
              <w:top w:w="100" w:type="dxa"/>
              <w:left w:w="100" w:type="dxa"/>
              <w:bottom w:w="100" w:type="dxa"/>
              <w:right w:w="100" w:type="dxa"/>
            </w:tcMar>
          </w:tcPr>
          <w:p w14:paraId="454619A0" w14:textId="72B810C0" w:rsidR="00F209C0" w:rsidRPr="00F209C0" w:rsidRDefault="00F209C0" w:rsidP="00F209C0">
            <w:pPr>
              <w:rPr>
                <w:rFonts w:ascii="Arial" w:hAnsi="Arial" w:cs="Arial"/>
                <w:sz w:val="24"/>
                <w:szCs w:val="24"/>
              </w:rPr>
            </w:pPr>
            <w:r w:rsidRPr="00F209C0">
              <w:rPr>
                <w:rFonts w:ascii="Arial" w:hAnsi="Arial" w:cs="Arial"/>
                <w:sz w:val="24"/>
                <w:szCs w:val="24"/>
              </w:rPr>
              <w:t>Mediante agendamento prévio</w:t>
            </w:r>
            <w:ins w:id="1805" w:author="Grislayne Guedes Lopes da Silva" w:date="2023-09-13T16:12:00Z">
              <w:r w:rsidR="00257CC8">
                <w:rPr>
                  <w:rFonts w:ascii="Arial" w:hAnsi="Arial" w:cs="Arial"/>
                  <w:sz w:val="24"/>
                  <w:szCs w:val="24"/>
                </w:rPr>
                <w:t>.</w:t>
              </w:r>
            </w:ins>
            <w:r w:rsidRPr="00F209C0">
              <w:rPr>
                <w:rFonts w:ascii="Arial" w:hAnsi="Arial" w:cs="Arial"/>
                <w:sz w:val="24"/>
                <w:szCs w:val="24"/>
              </w:rPr>
              <w:t xml:space="preserve"> </w:t>
            </w:r>
          </w:p>
        </w:tc>
      </w:tr>
      <w:tr w:rsidR="00F209C0" w:rsidRPr="00F209C0" w14:paraId="332ECE3B" w14:textId="77777777" w:rsidTr="00EB123D">
        <w:tc>
          <w:tcPr>
            <w:tcW w:w="2370" w:type="dxa"/>
            <w:shd w:val="clear" w:color="auto" w:fill="auto"/>
            <w:tcMar>
              <w:top w:w="100" w:type="dxa"/>
              <w:left w:w="100" w:type="dxa"/>
              <w:bottom w:w="100" w:type="dxa"/>
              <w:right w:w="100" w:type="dxa"/>
            </w:tcMar>
          </w:tcPr>
          <w:p w14:paraId="3C09AA64" w14:textId="77777777" w:rsidR="00F209C0" w:rsidRPr="00F209C0" w:rsidRDefault="00F209C0" w:rsidP="00F209C0">
            <w:pPr>
              <w:rPr>
                <w:rFonts w:ascii="Arial" w:hAnsi="Arial" w:cs="Arial"/>
                <w:sz w:val="24"/>
                <w:szCs w:val="24"/>
              </w:rPr>
            </w:pPr>
            <w:r w:rsidRPr="00F209C0">
              <w:rPr>
                <w:rFonts w:ascii="Arial" w:hAnsi="Arial" w:cs="Arial"/>
                <w:sz w:val="24"/>
                <w:szCs w:val="24"/>
              </w:rPr>
              <w:t>Horário de Funcionamento</w:t>
            </w:r>
          </w:p>
        </w:tc>
        <w:tc>
          <w:tcPr>
            <w:tcW w:w="6910" w:type="dxa"/>
            <w:shd w:val="clear" w:color="auto" w:fill="auto"/>
            <w:tcMar>
              <w:top w:w="100" w:type="dxa"/>
              <w:left w:w="100" w:type="dxa"/>
              <w:bottom w:w="100" w:type="dxa"/>
              <w:right w:w="100" w:type="dxa"/>
            </w:tcMar>
          </w:tcPr>
          <w:p w14:paraId="59DA9FBC"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Das segundas às sextas das 10h às 17h, no sábado das 18h às 22h e no domingo das 09h às 11h. </w:t>
            </w:r>
          </w:p>
        </w:tc>
      </w:tr>
      <w:tr w:rsidR="00F209C0" w:rsidRPr="00F209C0" w14:paraId="2F58CF13" w14:textId="77777777" w:rsidTr="00EB123D">
        <w:tc>
          <w:tcPr>
            <w:tcW w:w="2370" w:type="dxa"/>
            <w:shd w:val="clear" w:color="auto" w:fill="auto"/>
            <w:tcMar>
              <w:top w:w="100" w:type="dxa"/>
              <w:left w:w="100" w:type="dxa"/>
              <w:bottom w:w="100" w:type="dxa"/>
              <w:right w:w="100" w:type="dxa"/>
            </w:tcMar>
          </w:tcPr>
          <w:p w14:paraId="25AA8C98" w14:textId="77777777" w:rsidR="00F209C0" w:rsidRPr="00F209C0" w:rsidRDefault="00F209C0" w:rsidP="00F209C0">
            <w:pPr>
              <w:rPr>
                <w:rFonts w:ascii="Arial" w:hAnsi="Arial" w:cs="Arial"/>
                <w:sz w:val="24"/>
                <w:szCs w:val="24"/>
              </w:rPr>
            </w:pPr>
            <w:r w:rsidRPr="00F209C0">
              <w:rPr>
                <w:rFonts w:ascii="Arial" w:hAnsi="Arial" w:cs="Arial"/>
                <w:sz w:val="24"/>
                <w:szCs w:val="24"/>
              </w:rPr>
              <w:t>Tempo de percurso partindo do centro de carro</w:t>
            </w:r>
          </w:p>
        </w:tc>
        <w:tc>
          <w:tcPr>
            <w:tcW w:w="6910" w:type="dxa"/>
            <w:shd w:val="clear" w:color="auto" w:fill="auto"/>
            <w:tcMar>
              <w:top w:w="100" w:type="dxa"/>
              <w:left w:w="100" w:type="dxa"/>
              <w:bottom w:w="100" w:type="dxa"/>
              <w:right w:w="100" w:type="dxa"/>
            </w:tcMar>
          </w:tcPr>
          <w:p w14:paraId="1AE070EC" w14:textId="7EF1679D" w:rsidR="00F209C0" w:rsidRPr="00F209C0" w:rsidRDefault="00F209C0" w:rsidP="00F209C0">
            <w:pPr>
              <w:rPr>
                <w:rFonts w:ascii="Arial" w:hAnsi="Arial" w:cs="Arial"/>
                <w:sz w:val="24"/>
                <w:szCs w:val="24"/>
              </w:rPr>
            </w:pPr>
            <w:r w:rsidRPr="00F209C0">
              <w:rPr>
                <w:rFonts w:ascii="Arial" w:hAnsi="Arial" w:cs="Arial"/>
                <w:sz w:val="24"/>
                <w:szCs w:val="24"/>
              </w:rPr>
              <w:t>21 minutos</w:t>
            </w:r>
            <w:ins w:id="1806" w:author="Grislayne Guedes Lopes da Silva" w:date="2023-09-13T16:13:00Z">
              <w:r w:rsidR="00257CC8">
                <w:rPr>
                  <w:rFonts w:ascii="Arial" w:hAnsi="Arial" w:cs="Arial"/>
                  <w:sz w:val="24"/>
                  <w:szCs w:val="24"/>
                </w:rPr>
                <w:t>.</w:t>
              </w:r>
            </w:ins>
            <w:r w:rsidRPr="00F209C0">
              <w:rPr>
                <w:rFonts w:ascii="Arial" w:hAnsi="Arial" w:cs="Arial"/>
                <w:sz w:val="24"/>
                <w:szCs w:val="24"/>
              </w:rPr>
              <w:t xml:space="preserve"> </w:t>
            </w:r>
          </w:p>
        </w:tc>
      </w:tr>
      <w:tr w:rsidR="00F209C0" w:rsidRPr="00F209C0" w14:paraId="43832751" w14:textId="77777777" w:rsidTr="00EB123D">
        <w:tc>
          <w:tcPr>
            <w:tcW w:w="2370" w:type="dxa"/>
            <w:shd w:val="clear" w:color="auto" w:fill="auto"/>
            <w:tcMar>
              <w:top w:w="100" w:type="dxa"/>
              <w:left w:w="100" w:type="dxa"/>
              <w:bottom w:w="100" w:type="dxa"/>
              <w:right w:w="100" w:type="dxa"/>
            </w:tcMar>
          </w:tcPr>
          <w:p w14:paraId="7D0CCE5C"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Condição de acesso ao atrativo partindo do centro </w:t>
            </w:r>
          </w:p>
        </w:tc>
        <w:tc>
          <w:tcPr>
            <w:tcW w:w="6910" w:type="dxa"/>
            <w:shd w:val="clear" w:color="auto" w:fill="auto"/>
            <w:tcMar>
              <w:top w:w="100" w:type="dxa"/>
              <w:left w:w="100" w:type="dxa"/>
              <w:bottom w:w="100" w:type="dxa"/>
              <w:right w:w="100" w:type="dxa"/>
            </w:tcMar>
          </w:tcPr>
          <w:p w14:paraId="6F55A40B" w14:textId="41A55ED4" w:rsidR="00F209C0" w:rsidRPr="00F209C0" w:rsidRDefault="00F209C0" w:rsidP="00F209C0">
            <w:pPr>
              <w:rPr>
                <w:rFonts w:ascii="Arial" w:hAnsi="Arial" w:cs="Arial"/>
                <w:sz w:val="24"/>
                <w:szCs w:val="24"/>
              </w:rPr>
            </w:pPr>
            <w:r w:rsidRPr="00F209C0">
              <w:rPr>
                <w:rFonts w:ascii="Arial" w:hAnsi="Arial" w:cs="Arial"/>
                <w:sz w:val="24"/>
                <w:szCs w:val="24"/>
              </w:rPr>
              <w:t>No início do caminho há uma estrada de asfalto</w:t>
            </w:r>
            <w:r w:rsidR="00C52E11">
              <w:rPr>
                <w:rFonts w:ascii="Arial" w:hAnsi="Arial" w:cs="Arial"/>
                <w:sz w:val="24"/>
                <w:szCs w:val="24"/>
              </w:rPr>
              <w:t>,</w:t>
            </w:r>
            <w:r w:rsidRPr="00F209C0">
              <w:rPr>
                <w:rFonts w:ascii="Arial" w:hAnsi="Arial" w:cs="Arial"/>
                <w:sz w:val="24"/>
                <w:szCs w:val="24"/>
              </w:rPr>
              <w:t xml:space="preserve"> mas, depois, pelo resto do caminho, há somente estradas sem asfalto</w:t>
            </w:r>
            <w:ins w:id="1807" w:author="Grislayne Guedes Lopes da Silva" w:date="2023-09-13T16:13:00Z">
              <w:r w:rsidR="00257CC8">
                <w:rPr>
                  <w:rFonts w:ascii="Arial" w:hAnsi="Arial" w:cs="Arial"/>
                  <w:sz w:val="24"/>
                  <w:szCs w:val="24"/>
                </w:rPr>
                <w:t>.</w:t>
              </w:r>
            </w:ins>
          </w:p>
        </w:tc>
      </w:tr>
      <w:tr w:rsidR="00F209C0" w:rsidRPr="00F209C0" w14:paraId="3865AD64" w14:textId="77777777" w:rsidTr="00EB123D">
        <w:tc>
          <w:tcPr>
            <w:tcW w:w="2370" w:type="dxa"/>
            <w:shd w:val="clear" w:color="auto" w:fill="auto"/>
            <w:tcMar>
              <w:top w:w="100" w:type="dxa"/>
              <w:left w:w="100" w:type="dxa"/>
              <w:bottom w:w="100" w:type="dxa"/>
              <w:right w:w="100" w:type="dxa"/>
            </w:tcMar>
          </w:tcPr>
          <w:p w14:paraId="198828DE" w14:textId="77777777" w:rsidR="00F209C0" w:rsidRPr="00F209C0" w:rsidRDefault="00F209C0" w:rsidP="00F209C0">
            <w:pPr>
              <w:rPr>
                <w:rFonts w:ascii="Arial" w:hAnsi="Arial" w:cs="Arial"/>
                <w:sz w:val="24"/>
                <w:szCs w:val="24"/>
              </w:rPr>
            </w:pPr>
            <w:r w:rsidRPr="00F209C0">
              <w:rPr>
                <w:rFonts w:ascii="Arial" w:hAnsi="Arial" w:cs="Arial"/>
                <w:sz w:val="24"/>
                <w:szCs w:val="24"/>
              </w:rPr>
              <w:t>Sinalização de acesso ao atrativo partindo do centro</w:t>
            </w:r>
          </w:p>
        </w:tc>
        <w:tc>
          <w:tcPr>
            <w:tcW w:w="6910" w:type="dxa"/>
            <w:shd w:val="clear" w:color="auto" w:fill="auto"/>
            <w:tcMar>
              <w:top w:w="100" w:type="dxa"/>
              <w:left w:w="100" w:type="dxa"/>
              <w:bottom w:w="100" w:type="dxa"/>
              <w:right w:w="100" w:type="dxa"/>
            </w:tcMar>
          </w:tcPr>
          <w:p w14:paraId="17948958" w14:textId="36370358" w:rsidR="00F209C0" w:rsidRPr="00F209C0" w:rsidRDefault="00F209C0" w:rsidP="00F209C0">
            <w:pPr>
              <w:rPr>
                <w:rFonts w:ascii="Arial" w:hAnsi="Arial" w:cs="Arial"/>
                <w:sz w:val="24"/>
                <w:szCs w:val="24"/>
              </w:rPr>
            </w:pPr>
            <w:r w:rsidRPr="00F209C0">
              <w:rPr>
                <w:rFonts w:ascii="Arial" w:hAnsi="Arial" w:cs="Arial"/>
                <w:sz w:val="24"/>
                <w:szCs w:val="24"/>
              </w:rPr>
              <w:t>Inicialmente há sinalização</w:t>
            </w:r>
            <w:r w:rsidR="00C52E11">
              <w:rPr>
                <w:rFonts w:ascii="Arial" w:hAnsi="Arial" w:cs="Arial"/>
                <w:sz w:val="24"/>
                <w:szCs w:val="24"/>
              </w:rPr>
              <w:t>,</w:t>
            </w:r>
            <w:r w:rsidRPr="00F209C0">
              <w:rPr>
                <w:rFonts w:ascii="Arial" w:hAnsi="Arial" w:cs="Arial"/>
                <w:sz w:val="24"/>
                <w:szCs w:val="24"/>
              </w:rPr>
              <w:t xml:space="preserve"> mas, quando começa a estrada sem asfalto, não há mais tanta sinalização</w:t>
            </w:r>
            <w:ins w:id="1808" w:author="Grislayne Guedes Lopes da Silva" w:date="2023-09-13T16:13:00Z">
              <w:r w:rsidR="00257CC8">
                <w:rPr>
                  <w:rFonts w:ascii="Arial" w:hAnsi="Arial" w:cs="Arial"/>
                  <w:sz w:val="24"/>
                  <w:szCs w:val="24"/>
                </w:rPr>
                <w:t>.</w:t>
              </w:r>
            </w:ins>
            <w:r w:rsidRPr="00F209C0">
              <w:rPr>
                <w:rFonts w:ascii="Arial" w:hAnsi="Arial" w:cs="Arial"/>
                <w:sz w:val="24"/>
                <w:szCs w:val="24"/>
              </w:rPr>
              <w:t xml:space="preserve"> </w:t>
            </w:r>
          </w:p>
        </w:tc>
      </w:tr>
      <w:tr w:rsidR="00F209C0" w:rsidRPr="00F209C0" w14:paraId="63654335" w14:textId="77777777" w:rsidTr="00EB123D">
        <w:tc>
          <w:tcPr>
            <w:tcW w:w="2370" w:type="dxa"/>
            <w:shd w:val="clear" w:color="auto" w:fill="auto"/>
            <w:tcMar>
              <w:top w:w="100" w:type="dxa"/>
              <w:left w:w="100" w:type="dxa"/>
              <w:bottom w:w="100" w:type="dxa"/>
              <w:right w:w="100" w:type="dxa"/>
            </w:tcMar>
          </w:tcPr>
          <w:p w14:paraId="2FB9A68D" w14:textId="77777777" w:rsidR="00F209C0" w:rsidRPr="00F209C0" w:rsidRDefault="00F209C0" w:rsidP="00F209C0">
            <w:pPr>
              <w:rPr>
                <w:rFonts w:ascii="Arial" w:hAnsi="Arial" w:cs="Arial"/>
                <w:sz w:val="24"/>
                <w:szCs w:val="24"/>
              </w:rPr>
            </w:pPr>
            <w:r w:rsidRPr="00F209C0">
              <w:rPr>
                <w:rFonts w:ascii="Arial" w:hAnsi="Arial" w:cs="Arial"/>
                <w:sz w:val="24"/>
                <w:szCs w:val="24"/>
              </w:rPr>
              <w:t>Possui estacionamento?</w:t>
            </w:r>
          </w:p>
        </w:tc>
        <w:tc>
          <w:tcPr>
            <w:tcW w:w="6910" w:type="dxa"/>
            <w:shd w:val="clear" w:color="auto" w:fill="auto"/>
            <w:tcMar>
              <w:top w:w="100" w:type="dxa"/>
              <w:left w:w="100" w:type="dxa"/>
              <w:bottom w:w="100" w:type="dxa"/>
              <w:right w:w="100" w:type="dxa"/>
            </w:tcMar>
          </w:tcPr>
          <w:p w14:paraId="0037452B" w14:textId="3D2DA653"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809" w:author="Grislayne Guedes Lopes da Silva" w:date="2023-09-13T16:13:00Z">
              <w:r w:rsidR="00257CC8">
                <w:rPr>
                  <w:rFonts w:ascii="Arial" w:hAnsi="Arial" w:cs="Arial"/>
                  <w:sz w:val="24"/>
                  <w:szCs w:val="24"/>
                </w:rPr>
                <w:t>.</w:t>
              </w:r>
            </w:ins>
          </w:p>
        </w:tc>
      </w:tr>
      <w:tr w:rsidR="00F209C0" w:rsidRPr="00F209C0" w14:paraId="5F588CBE" w14:textId="77777777" w:rsidTr="00EB123D">
        <w:tc>
          <w:tcPr>
            <w:tcW w:w="2370" w:type="dxa"/>
            <w:shd w:val="clear" w:color="auto" w:fill="auto"/>
            <w:tcMar>
              <w:top w:w="100" w:type="dxa"/>
              <w:left w:w="100" w:type="dxa"/>
              <w:bottom w:w="100" w:type="dxa"/>
              <w:right w:w="100" w:type="dxa"/>
            </w:tcMar>
          </w:tcPr>
          <w:p w14:paraId="3ED03820"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Quais tipos de veículos são </w:t>
            </w:r>
            <w:r w:rsidRPr="00F209C0">
              <w:rPr>
                <w:rFonts w:ascii="Arial" w:hAnsi="Arial" w:cs="Arial"/>
                <w:sz w:val="24"/>
                <w:szCs w:val="24"/>
              </w:rPr>
              <w:lastRenderedPageBreak/>
              <w:t>permitidos no estacionamento</w:t>
            </w:r>
          </w:p>
        </w:tc>
        <w:tc>
          <w:tcPr>
            <w:tcW w:w="6910" w:type="dxa"/>
            <w:shd w:val="clear" w:color="auto" w:fill="auto"/>
            <w:tcMar>
              <w:top w:w="100" w:type="dxa"/>
              <w:left w:w="100" w:type="dxa"/>
              <w:bottom w:w="100" w:type="dxa"/>
              <w:right w:w="100" w:type="dxa"/>
            </w:tcMar>
          </w:tcPr>
          <w:p w14:paraId="5505ECC1" w14:textId="46B80FC9" w:rsidR="00F209C0" w:rsidRPr="00F209C0" w:rsidRDefault="00F209C0" w:rsidP="00F209C0">
            <w:pPr>
              <w:rPr>
                <w:rFonts w:ascii="Arial" w:hAnsi="Arial" w:cs="Arial"/>
                <w:sz w:val="24"/>
                <w:szCs w:val="24"/>
              </w:rPr>
            </w:pPr>
            <w:r w:rsidRPr="00F209C0">
              <w:rPr>
                <w:rFonts w:ascii="Arial" w:hAnsi="Arial" w:cs="Arial"/>
                <w:sz w:val="24"/>
                <w:szCs w:val="24"/>
              </w:rPr>
              <w:lastRenderedPageBreak/>
              <w:t>Informação não disponível online</w:t>
            </w:r>
            <w:ins w:id="1810" w:author="Grislayne Guedes Lopes da Silva" w:date="2023-09-13T16:13:00Z">
              <w:r w:rsidR="00257CC8">
                <w:rPr>
                  <w:rFonts w:ascii="Arial" w:hAnsi="Arial" w:cs="Arial"/>
                  <w:sz w:val="24"/>
                  <w:szCs w:val="24"/>
                </w:rPr>
                <w:t>.</w:t>
              </w:r>
            </w:ins>
          </w:p>
        </w:tc>
      </w:tr>
      <w:tr w:rsidR="00F209C0" w:rsidRPr="00F209C0" w14:paraId="3F778291" w14:textId="77777777" w:rsidTr="00EB123D">
        <w:tc>
          <w:tcPr>
            <w:tcW w:w="2370" w:type="dxa"/>
            <w:shd w:val="clear" w:color="auto" w:fill="auto"/>
            <w:tcMar>
              <w:top w:w="100" w:type="dxa"/>
              <w:left w:w="100" w:type="dxa"/>
              <w:bottom w:w="100" w:type="dxa"/>
              <w:right w:w="100" w:type="dxa"/>
            </w:tcMar>
          </w:tcPr>
          <w:p w14:paraId="631C2CB0"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conta com sinal telefônico?</w:t>
            </w:r>
          </w:p>
        </w:tc>
        <w:tc>
          <w:tcPr>
            <w:tcW w:w="6910" w:type="dxa"/>
            <w:shd w:val="clear" w:color="auto" w:fill="auto"/>
            <w:tcMar>
              <w:top w:w="100" w:type="dxa"/>
              <w:left w:w="100" w:type="dxa"/>
              <w:bottom w:w="100" w:type="dxa"/>
              <w:right w:w="100" w:type="dxa"/>
            </w:tcMar>
          </w:tcPr>
          <w:p w14:paraId="4AEB49B5" w14:textId="555DB5B4"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811" w:author="Grislayne Guedes Lopes da Silva" w:date="2023-09-13T16:13:00Z">
              <w:r w:rsidR="00257CC8">
                <w:rPr>
                  <w:rFonts w:ascii="Arial" w:hAnsi="Arial" w:cs="Arial"/>
                  <w:sz w:val="24"/>
                  <w:szCs w:val="24"/>
                </w:rPr>
                <w:t>.</w:t>
              </w:r>
            </w:ins>
          </w:p>
        </w:tc>
      </w:tr>
      <w:tr w:rsidR="00F209C0" w:rsidRPr="00F209C0" w14:paraId="147E0F52" w14:textId="77777777" w:rsidTr="00EB123D">
        <w:tc>
          <w:tcPr>
            <w:tcW w:w="2370" w:type="dxa"/>
            <w:shd w:val="clear" w:color="auto" w:fill="auto"/>
            <w:tcMar>
              <w:top w:w="100" w:type="dxa"/>
              <w:left w:w="100" w:type="dxa"/>
              <w:bottom w:w="100" w:type="dxa"/>
              <w:right w:w="100" w:type="dxa"/>
            </w:tcMar>
          </w:tcPr>
          <w:p w14:paraId="66D8B809" w14:textId="77777777" w:rsidR="00F209C0" w:rsidRPr="00F209C0" w:rsidRDefault="00F209C0" w:rsidP="00F209C0">
            <w:pPr>
              <w:rPr>
                <w:rFonts w:ascii="Arial" w:hAnsi="Arial" w:cs="Arial"/>
                <w:sz w:val="24"/>
                <w:szCs w:val="24"/>
              </w:rPr>
            </w:pPr>
            <w:r w:rsidRPr="00F209C0">
              <w:rPr>
                <w:rFonts w:ascii="Arial" w:hAnsi="Arial" w:cs="Arial"/>
                <w:sz w:val="24"/>
                <w:szCs w:val="24"/>
              </w:rPr>
              <w:t>Condição da sinalização dentro do atrativo</w:t>
            </w:r>
          </w:p>
        </w:tc>
        <w:tc>
          <w:tcPr>
            <w:tcW w:w="6910" w:type="dxa"/>
            <w:shd w:val="clear" w:color="auto" w:fill="auto"/>
            <w:tcMar>
              <w:top w:w="100" w:type="dxa"/>
              <w:left w:w="100" w:type="dxa"/>
              <w:bottom w:w="100" w:type="dxa"/>
              <w:right w:w="100" w:type="dxa"/>
            </w:tcMar>
          </w:tcPr>
          <w:p w14:paraId="2319166D" w14:textId="557F5E2C" w:rsidR="00F209C0" w:rsidRPr="00F209C0" w:rsidRDefault="00F209C0" w:rsidP="00F209C0">
            <w:pPr>
              <w:rPr>
                <w:rFonts w:ascii="Arial" w:hAnsi="Arial" w:cs="Arial"/>
                <w:sz w:val="24"/>
                <w:szCs w:val="24"/>
              </w:rPr>
            </w:pPr>
            <w:r w:rsidRPr="00F209C0">
              <w:rPr>
                <w:rFonts w:ascii="Arial" w:hAnsi="Arial" w:cs="Arial"/>
                <w:sz w:val="24"/>
                <w:szCs w:val="24"/>
              </w:rPr>
              <w:t>Ao realizar a análise das imagens disponíveis online, o atrativo parece ser bem sinalizado</w:t>
            </w:r>
            <w:ins w:id="1812" w:author="Grislayne Guedes Lopes da Silva" w:date="2023-09-13T16:13:00Z">
              <w:r w:rsidR="00257CC8">
                <w:rPr>
                  <w:rFonts w:ascii="Arial" w:hAnsi="Arial" w:cs="Arial"/>
                  <w:sz w:val="24"/>
                  <w:szCs w:val="24"/>
                </w:rPr>
                <w:t>.</w:t>
              </w:r>
            </w:ins>
          </w:p>
        </w:tc>
      </w:tr>
      <w:tr w:rsidR="00F209C0" w:rsidRPr="00F209C0" w14:paraId="559DAD46" w14:textId="77777777" w:rsidTr="00EB123D">
        <w:tc>
          <w:tcPr>
            <w:tcW w:w="2370" w:type="dxa"/>
            <w:shd w:val="clear" w:color="auto" w:fill="auto"/>
            <w:tcMar>
              <w:top w:w="100" w:type="dxa"/>
              <w:left w:w="100" w:type="dxa"/>
              <w:bottom w:w="100" w:type="dxa"/>
              <w:right w:w="100" w:type="dxa"/>
            </w:tcMar>
          </w:tcPr>
          <w:p w14:paraId="431E6759" w14:textId="77777777" w:rsidR="00F209C0" w:rsidRPr="00F209C0" w:rsidRDefault="00F209C0" w:rsidP="00F209C0">
            <w:pPr>
              <w:rPr>
                <w:rFonts w:ascii="Arial" w:hAnsi="Arial" w:cs="Arial"/>
                <w:sz w:val="24"/>
                <w:szCs w:val="24"/>
              </w:rPr>
            </w:pPr>
            <w:r w:rsidRPr="00F209C0">
              <w:rPr>
                <w:rFonts w:ascii="Arial" w:hAnsi="Arial" w:cs="Arial"/>
                <w:sz w:val="24"/>
                <w:szCs w:val="24"/>
              </w:rPr>
              <w:t>Tipo de atividades que são realizadas no atrativo</w:t>
            </w:r>
          </w:p>
        </w:tc>
        <w:tc>
          <w:tcPr>
            <w:tcW w:w="6910" w:type="dxa"/>
            <w:shd w:val="clear" w:color="auto" w:fill="auto"/>
            <w:tcMar>
              <w:top w:w="100" w:type="dxa"/>
              <w:left w:w="100" w:type="dxa"/>
              <w:bottom w:w="100" w:type="dxa"/>
              <w:right w:w="100" w:type="dxa"/>
            </w:tcMar>
          </w:tcPr>
          <w:p w14:paraId="006FA1C5" w14:textId="09865A35" w:rsidR="00F209C0" w:rsidRPr="00F209C0" w:rsidRDefault="00F209C0" w:rsidP="00F209C0">
            <w:pPr>
              <w:rPr>
                <w:rFonts w:ascii="Arial" w:hAnsi="Arial" w:cs="Arial"/>
                <w:sz w:val="24"/>
                <w:szCs w:val="24"/>
              </w:rPr>
            </w:pPr>
            <w:r w:rsidRPr="00F209C0">
              <w:rPr>
                <w:rFonts w:ascii="Arial" w:hAnsi="Arial" w:cs="Arial"/>
                <w:sz w:val="24"/>
                <w:szCs w:val="24"/>
              </w:rPr>
              <w:t>Turismo rural, trilhas, promoção de cursos e capacitações, imersão na mata, yoga na roça, café colonial caipira, produção rural e venda de produtos artesanais</w:t>
            </w:r>
            <w:ins w:id="1813" w:author="Grislayne Guedes Lopes da Silva" w:date="2023-09-13T16:13:00Z">
              <w:r w:rsidR="00257CC8">
                <w:rPr>
                  <w:rFonts w:ascii="Arial" w:hAnsi="Arial" w:cs="Arial"/>
                  <w:sz w:val="24"/>
                  <w:szCs w:val="24"/>
                </w:rPr>
                <w:t>.</w:t>
              </w:r>
            </w:ins>
            <w:r w:rsidRPr="00F209C0">
              <w:rPr>
                <w:rFonts w:ascii="Arial" w:hAnsi="Arial" w:cs="Arial"/>
                <w:sz w:val="24"/>
                <w:szCs w:val="24"/>
              </w:rPr>
              <w:t xml:space="preserve"> </w:t>
            </w:r>
          </w:p>
        </w:tc>
      </w:tr>
      <w:tr w:rsidR="00F209C0" w:rsidRPr="00F209C0" w14:paraId="4762864E" w14:textId="77777777" w:rsidTr="00EB123D">
        <w:tc>
          <w:tcPr>
            <w:tcW w:w="2370" w:type="dxa"/>
            <w:shd w:val="clear" w:color="auto" w:fill="auto"/>
            <w:tcMar>
              <w:top w:w="100" w:type="dxa"/>
              <w:left w:w="100" w:type="dxa"/>
              <w:bottom w:w="100" w:type="dxa"/>
              <w:right w:w="100" w:type="dxa"/>
            </w:tcMar>
          </w:tcPr>
          <w:p w14:paraId="1D0D44CD"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Estado de conservação da estrutura do atrativo  </w:t>
            </w:r>
          </w:p>
        </w:tc>
        <w:tc>
          <w:tcPr>
            <w:tcW w:w="6910" w:type="dxa"/>
            <w:shd w:val="clear" w:color="auto" w:fill="auto"/>
            <w:tcMar>
              <w:top w:w="100" w:type="dxa"/>
              <w:left w:w="100" w:type="dxa"/>
              <w:bottom w:w="100" w:type="dxa"/>
              <w:right w:w="100" w:type="dxa"/>
            </w:tcMar>
          </w:tcPr>
          <w:p w14:paraId="211540C5" w14:textId="6DE4CA53" w:rsidR="00F209C0" w:rsidRPr="00F209C0" w:rsidRDefault="00F209C0" w:rsidP="00F209C0">
            <w:pPr>
              <w:rPr>
                <w:rFonts w:ascii="Arial" w:hAnsi="Arial" w:cs="Arial"/>
                <w:sz w:val="24"/>
                <w:szCs w:val="24"/>
              </w:rPr>
            </w:pPr>
            <w:r w:rsidRPr="00F209C0">
              <w:rPr>
                <w:rFonts w:ascii="Arial" w:hAnsi="Arial" w:cs="Arial"/>
                <w:sz w:val="24"/>
                <w:szCs w:val="24"/>
              </w:rPr>
              <w:t>Ao realizar a análise das imagens disponíveis online, o atrativo parece estar bem conservado</w:t>
            </w:r>
            <w:ins w:id="1814" w:author="Grislayne Guedes Lopes da Silva" w:date="2023-09-13T16:13:00Z">
              <w:r w:rsidR="00257CC8">
                <w:rPr>
                  <w:rFonts w:ascii="Arial" w:hAnsi="Arial" w:cs="Arial"/>
                  <w:sz w:val="24"/>
                  <w:szCs w:val="24"/>
                </w:rPr>
                <w:t>.</w:t>
              </w:r>
            </w:ins>
          </w:p>
        </w:tc>
      </w:tr>
      <w:tr w:rsidR="00F209C0" w:rsidRPr="00F209C0" w14:paraId="397EA4B5" w14:textId="77777777" w:rsidTr="00EB123D">
        <w:tc>
          <w:tcPr>
            <w:tcW w:w="2370" w:type="dxa"/>
            <w:shd w:val="clear" w:color="auto" w:fill="auto"/>
            <w:tcMar>
              <w:top w:w="100" w:type="dxa"/>
              <w:left w:w="100" w:type="dxa"/>
              <w:bottom w:w="100" w:type="dxa"/>
              <w:right w:w="100" w:type="dxa"/>
            </w:tcMar>
          </w:tcPr>
          <w:p w14:paraId="29C735C7"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banheiro(s) do atrativo</w:t>
            </w:r>
          </w:p>
        </w:tc>
        <w:tc>
          <w:tcPr>
            <w:tcW w:w="6910" w:type="dxa"/>
            <w:shd w:val="clear" w:color="auto" w:fill="auto"/>
            <w:tcMar>
              <w:top w:w="100" w:type="dxa"/>
              <w:left w:w="100" w:type="dxa"/>
              <w:bottom w:w="100" w:type="dxa"/>
              <w:right w:w="100" w:type="dxa"/>
            </w:tcMar>
          </w:tcPr>
          <w:p w14:paraId="5A66EC28" w14:textId="56B19932"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815" w:author="Grislayne Guedes Lopes da Silva" w:date="2023-09-13T16:13:00Z">
              <w:r w:rsidR="00257CC8">
                <w:rPr>
                  <w:rFonts w:ascii="Arial" w:hAnsi="Arial" w:cs="Arial"/>
                  <w:sz w:val="24"/>
                  <w:szCs w:val="24"/>
                </w:rPr>
                <w:t>.</w:t>
              </w:r>
            </w:ins>
          </w:p>
        </w:tc>
      </w:tr>
      <w:tr w:rsidR="00F209C0" w:rsidRPr="00F209C0" w14:paraId="72F4EB6F" w14:textId="77777777" w:rsidTr="00EB123D">
        <w:tc>
          <w:tcPr>
            <w:tcW w:w="2370" w:type="dxa"/>
            <w:shd w:val="clear" w:color="auto" w:fill="auto"/>
            <w:tcMar>
              <w:top w:w="100" w:type="dxa"/>
              <w:left w:w="100" w:type="dxa"/>
              <w:bottom w:w="100" w:type="dxa"/>
              <w:right w:w="100" w:type="dxa"/>
            </w:tcMar>
          </w:tcPr>
          <w:p w14:paraId="4A8175FD" w14:textId="77777777" w:rsidR="00F209C0" w:rsidRPr="00F209C0" w:rsidRDefault="00F209C0" w:rsidP="00F209C0">
            <w:pPr>
              <w:rPr>
                <w:rFonts w:ascii="Arial" w:hAnsi="Arial" w:cs="Arial"/>
                <w:sz w:val="24"/>
                <w:szCs w:val="24"/>
              </w:rPr>
            </w:pPr>
            <w:r w:rsidRPr="00F209C0">
              <w:rPr>
                <w:rFonts w:ascii="Arial" w:hAnsi="Arial" w:cs="Arial"/>
                <w:sz w:val="24"/>
                <w:szCs w:val="24"/>
              </w:rPr>
              <w:t>Estado de conservação do(s) serviço(s) de alimentação do atrativo</w:t>
            </w:r>
          </w:p>
        </w:tc>
        <w:tc>
          <w:tcPr>
            <w:tcW w:w="6910" w:type="dxa"/>
            <w:shd w:val="clear" w:color="auto" w:fill="auto"/>
            <w:tcMar>
              <w:top w:w="100" w:type="dxa"/>
              <w:left w:w="100" w:type="dxa"/>
              <w:bottom w:w="100" w:type="dxa"/>
              <w:right w:w="100" w:type="dxa"/>
            </w:tcMar>
          </w:tcPr>
          <w:p w14:paraId="63985AA0" w14:textId="2E173541" w:rsidR="00F209C0" w:rsidRPr="00F209C0" w:rsidRDefault="00F209C0" w:rsidP="00F209C0">
            <w:pPr>
              <w:rPr>
                <w:rFonts w:ascii="Arial" w:hAnsi="Arial" w:cs="Arial"/>
                <w:sz w:val="24"/>
                <w:szCs w:val="24"/>
              </w:rPr>
            </w:pPr>
            <w:r w:rsidRPr="00F209C0">
              <w:rPr>
                <w:rFonts w:ascii="Arial" w:hAnsi="Arial" w:cs="Arial"/>
                <w:sz w:val="24"/>
                <w:szCs w:val="24"/>
              </w:rPr>
              <w:t>Ao analisar as imagens disponíveis online, parece que os serviços de alimentação do atrativo estão bem conservados</w:t>
            </w:r>
            <w:ins w:id="1816" w:author="Grislayne Guedes Lopes da Silva" w:date="2023-09-13T16:13:00Z">
              <w:r w:rsidR="00257CC8">
                <w:rPr>
                  <w:rFonts w:ascii="Arial" w:hAnsi="Arial" w:cs="Arial"/>
                  <w:sz w:val="24"/>
                  <w:szCs w:val="24"/>
                </w:rPr>
                <w:t>.</w:t>
              </w:r>
            </w:ins>
            <w:r w:rsidRPr="00F209C0">
              <w:rPr>
                <w:rFonts w:ascii="Arial" w:hAnsi="Arial" w:cs="Arial"/>
                <w:sz w:val="24"/>
                <w:szCs w:val="24"/>
              </w:rPr>
              <w:t xml:space="preserve"> </w:t>
            </w:r>
          </w:p>
          <w:p w14:paraId="66D9A5A8" w14:textId="77777777" w:rsidR="00F209C0" w:rsidRPr="00F209C0" w:rsidRDefault="00F209C0" w:rsidP="00F209C0">
            <w:pPr>
              <w:rPr>
                <w:rFonts w:ascii="Arial" w:hAnsi="Arial" w:cs="Arial"/>
                <w:sz w:val="24"/>
                <w:szCs w:val="24"/>
              </w:rPr>
            </w:pPr>
          </w:p>
          <w:p w14:paraId="7E8AEA60" w14:textId="5557D173" w:rsidR="00C52E11" w:rsidRDefault="00C52E11" w:rsidP="00C52E11">
            <w:pPr>
              <w:pStyle w:val="Legenda"/>
              <w:keepNext/>
              <w:jc w:val="left"/>
            </w:pPr>
            <w:r>
              <w:t xml:space="preserve">Figura </w:t>
            </w:r>
            <w:r w:rsidR="00B02255">
              <w:rPr>
                <w:noProof/>
              </w:rPr>
              <w:fldChar w:fldCharType="begin"/>
            </w:r>
            <w:r w:rsidR="00B02255">
              <w:rPr>
                <w:noProof/>
              </w:rPr>
              <w:instrText xml:space="preserve"> SEQ Figura \* ARABIC </w:instrText>
            </w:r>
            <w:r w:rsidR="00B02255">
              <w:rPr>
                <w:noProof/>
              </w:rPr>
              <w:fldChar w:fldCharType="separate"/>
            </w:r>
            <w:ins w:id="1817" w:author="Grislayne Guedes Lopes da Silva" w:date="2023-08-10T21:22:00Z">
              <w:r w:rsidR="00A22A0D">
                <w:rPr>
                  <w:noProof/>
                </w:rPr>
                <w:t>141</w:t>
              </w:r>
            </w:ins>
            <w:del w:id="1818" w:author="Grislayne Guedes Lopes da Silva" w:date="2023-08-10T21:22:00Z">
              <w:r w:rsidR="00D73B7F" w:rsidDel="00A22A0D">
                <w:rPr>
                  <w:noProof/>
                </w:rPr>
                <w:delText>140</w:delText>
              </w:r>
            </w:del>
            <w:r w:rsidR="00B02255">
              <w:rPr>
                <w:noProof/>
              </w:rPr>
              <w:fldChar w:fldCharType="end"/>
            </w:r>
            <w:r>
              <w:t xml:space="preserve">: </w:t>
            </w:r>
            <w:r w:rsidRPr="005A1AB7">
              <w:t>Serviços de alimentação do atrativo</w:t>
            </w:r>
          </w:p>
          <w:p w14:paraId="2B280E8F" w14:textId="77777777" w:rsidR="00F209C0" w:rsidRPr="00F209C0" w:rsidRDefault="00F209C0" w:rsidP="00F209C0">
            <w:pPr>
              <w:rPr>
                <w:rFonts w:ascii="Arial" w:hAnsi="Arial" w:cs="Arial"/>
                <w:sz w:val="24"/>
                <w:szCs w:val="24"/>
              </w:rPr>
            </w:pPr>
            <w:r w:rsidRPr="00F209C0">
              <w:rPr>
                <w:rFonts w:ascii="Arial" w:hAnsi="Arial" w:cs="Arial"/>
                <w:noProof/>
                <w:sz w:val="24"/>
                <w:szCs w:val="24"/>
                <w:lang w:eastAsia="pt-BR"/>
              </w:rPr>
              <w:drawing>
                <wp:inline distT="114300" distB="114300" distL="114300" distR="114300" wp14:anchorId="1B084935" wp14:editId="27ED4109">
                  <wp:extent cx="2401888" cy="2557715"/>
                  <wp:effectExtent l="0" t="0" r="0" b="0"/>
                  <wp:docPr id="323" name="image59.png" descr="Mesa com pratos de comida&#10;&#10;Descrição gerada automaticamente"/>
                  <wp:cNvGraphicFramePr/>
                  <a:graphic xmlns:a="http://schemas.openxmlformats.org/drawingml/2006/main">
                    <a:graphicData uri="http://schemas.openxmlformats.org/drawingml/2006/picture">
                      <pic:pic xmlns:pic="http://schemas.openxmlformats.org/drawingml/2006/picture">
                        <pic:nvPicPr>
                          <pic:cNvPr id="323" name="image59.png" descr="Mesa com pratos de comida&#10;&#10;Descrição gerada automaticamente"/>
                          <pic:cNvPicPr preferRelativeResize="0"/>
                        </pic:nvPicPr>
                        <pic:blipFill>
                          <a:blip r:embed="rId104"/>
                          <a:srcRect/>
                          <a:stretch>
                            <a:fillRect/>
                          </a:stretch>
                        </pic:blipFill>
                        <pic:spPr>
                          <a:xfrm>
                            <a:off x="0" y="0"/>
                            <a:ext cx="2401888" cy="2557715"/>
                          </a:xfrm>
                          <a:prstGeom prst="rect">
                            <a:avLst/>
                          </a:prstGeom>
                          <a:ln/>
                        </pic:spPr>
                      </pic:pic>
                    </a:graphicData>
                  </a:graphic>
                </wp:inline>
              </w:drawing>
            </w:r>
          </w:p>
          <w:p w14:paraId="3AC35732" w14:textId="0E5E0636" w:rsidR="00F209C0" w:rsidRPr="00F209C0" w:rsidRDefault="00F209C0" w:rsidP="00F209C0">
            <w:pPr>
              <w:rPr>
                <w:rFonts w:ascii="Arial" w:hAnsi="Arial" w:cs="Arial"/>
                <w:sz w:val="24"/>
                <w:szCs w:val="24"/>
              </w:rPr>
            </w:pPr>
            <w:r w:rsidRPr="00F209C0">
              <w:rPr>
                <w:rFonts w:ascii="Arial" w:hAnsi="Arial" w:cs="Arial"/>
                <w:sz w:val="24"/>
                <w:szCs w:val="24"/>
              </w:rPr>
              <w:lastRenderedPageBreak/>
              <w:t xml:space="preserve">Fonte: </w:t>
            </w:r>
            <w:r w:rsidRPr="006F2FFD">
              <w:rPr>
                <w:rFonts w:ascii="Arial" w:hAnsi="Arial" w:cs="Arial"/>
                <w:sz w:val="24"/>
                <w:szCs w:val="24"/>
              </w:rPr>
              <w:t>Diretim da Roça</w:t>
            </w:r>
            <w:del w:id="1819" w:author="Grislayne Guedes Lopes da Silva" w:date="2023-09-14T11:03:00Z">
              <w:r w:rsidRPr="006F2FFD" w:rsidDel="006F2FFD">
                <w:rPr>
                  <w:rFonts w:ascii="Arial" w:hAnsi="Arial" w:cs="Arial"/>
                  <w:sz w:val="24"/>
                  <w:szCs w:val="24"/>
                </w:rPr>
                <w:delText>,</w:delText>
              </w:r>
            </w:del>
            <w:r w:rsidRPr="006F2FFD">
              <w:rPr>
                <w:rFonts w:ascii="Arial" w:hAnsi="Arial" w:cs="Arial"/>
                <w:sz w:val="24"/>
                <w:szCs w:val="24"/>
              </w:rPr>
              <w:t xml:space="preserve"> </w:t>
            </w:r>
            <w:ins w:id="1820" w:author="Grislayne Guedes Lopes da Silva" w:date="2023-09-14T11:03:00Z">
              <w:r w:rsidR="006F2FFD">
                <w:rPr>
                  <w:rFonts w:ascii="Arial" w:hAnsi="Arial" w:cs="Arial"/>
                  <w:sz w:val="24"/>
                  <w:szCs w:val="24"/>
                </w:rPr>
                <w:t>(</w:t>
              </w:r>
            </w:ins>
            <w:r w:rsidRPr="006F2FFD">
              <w:rPr>
                <w:rFonts w:ascii="Arial" w:hAnsi="Arial" w:cs="Arial"/>
                <w:sz w:val="24"/>
                <w:szCs w:val="24"/>
              </w:rPr>
              <w:t>[s.d.]</w:t>
            </w:r>
            <w:ins w:id="1821" w:author="Grislayne Guedes Lopes da Silva" w:date="2023-09-14T11:03:00Z">
              <w:r w:rsidR="006F2FFD">
                <w:rPr>
                  <w:rFonts w:ascii="Arial" w:hAnsi="Arial" w:cs="Arial"/>
                  <w:sz w:val="24"/>
                  <w:szCs w:val="24"/>
                </w:rPr>
                <w:t>)</w:t>
              </w:r>
            </w:ins>
            <w:ins w:id="1822" w:author="Grislayne Guedes Lopes da Silva" w:date="2023-09-13T16:13:00Z">
              <w:r w:rsidR="00257CC8" w:rsidRPr="006F0265">
                <w:rPr>
                  <w:rFonts w:ascii="Arial" w:hAnsi="Arial" w:cs="Arial"/>
                  <w:sz w:val="24"/>
                  <w:szCs w:val="24"/>
                </w:rPr>
                <w:t>.</w:t>
              </w:r>
            </w:ins>
          </w:p>
        </w:tc>
      </w:tr>
      <w:tr w:rsidR="00F209C0" w:rsidRPr="00F209C0" w14:paraId="7B88FE02" w14:textId="77777777" w:rsidTr="00EB123D">
        <w:tc>
          <w:tcPr>
            <w:tcW w:w="2370" w:type="dxa"/>
            <w:shd w:val="clear" w:color="auto" w:fill="auto"/>
            <w:tcMar>
              <w:top w:w="100" w:type="dxa"/>
              <w:left w:w="100" w:type="dxa"/>
              <w:bottom w:w="100" w:type="dxa"/>
              <w:right w:w="100" w:type="dxa"/>
            </w:tcMar>
          </w:tcPr>
          <w:p w14:paraId="38F8EC19"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Condição do descarte de lixo</w:t>
            </w:r>
          </w:p>
        </w:tc>
        <w:tc>
          <w:tcPr>
            <w:tcW w:w="6910" w:type="dxa"/>
            <w:shd w:val="clear" w:color="auto" w:fill="auto"/>
            <w:tcMar>
              <w:top w:w="100" w:type="dxa"/>
              <w:left w:w="100" w:type="dxa"/>
              <w:bottom w:w="100" w:type="dxa"/>
              <w:right w:w="100" w:type="dxa"/>
            </w:tcMar>
          </w:tcPr>
          <w:p w14:paraId="40864EC7" w14:textId="02C9C08D" w:rsidR="00F209C0" w:rsidRPr="00F209C0" w:rsidRDefault="00F209C0" w:rsidP="00F209C0">
            <w:pPr>
              <w:rPr>
                <w:rFonts w:ascii="Arial" w:hAnsi="Arial" w:cs="Arial"/>
                <w:sz w:val="24"/>
                <w:szCs w:val="24"/>
              </w:rPr>
            </w:pPr>
            <w:r w:rsidRPr="00F209C0">
              <w:rPr>
                <w:rFonts w:ascii="Arial" w:hAnsi="Arial" w:cs="Arial"/>
                <w:sz w:val="24"/>
                <w:szCs w:val="24"/>
              </w:rPr>
              <w:t>Ao analisar as imagens disponíveis online, parece que há uma boa condição de descarte de lixo no local</w:t>
            </w:r>
            <w:ins w:id="1823" w:author="Grislayne Guedes Lopes da Silva" w:date="2023-09-13T16:13:00Z">
              <w:r w:rsidR="00257CC8">
                <w:rPr>
                  <w:rFonts w:ascii="Arial" w:hAnsi="Arial" w:cs="Arial"/>
                  <w:sz w:val="24"/>
                  <w:szCs w:val="24"/>
                </w:rPr>
                <w:t>.</w:t>
              </w:r>
            </w:ins>
            <w:r w:rsidRPr="00F209C0">
              <w:rPr>
                <w:rFonts w:ascii="Arial" w:hAnsi="Arial" w:cs="Arial"/>
                <w:sz w:val="24"/>
                <w:szCs w:val="24"/>
              </w:rPr>
              <w:t xml:space="preserve"> </w:t>
            </w:r>
          </w:p>
        </w:tc>
      </w:tr>
      <w:tr w:rsidR="00F209C0" w:rsidRPr="00F209C0" w14:paraId="6E287AFB" w14:textId="77777777" w:rsidTr="00EB123D">
        <w:tc>
          <w:tcPr>
            <w:tcW w:w="2370" w:type="dxa"/>
            <w:shd w:val="clear" w:color="auto" w:fill="auto"/>
            <w:tcMar>
              <w:top w:w="100" w:type="dxa"/>
              <w:left w:w="100" w:type="dxa"/>
              <w:bottom w:w="100" w:type="dxa"/>
              <w:right w:w="100" w:type="dxa"/>
            </w:tcMar>
          </w:tcPr>
          <w:p w14:paraId="51858B23" w14:textId="77777777" w:rsidR="00F209C0" w:rsidRPr="00F209C0" w:rsidRDefault="00F209C0" w:rsidP="00F209C0">
            <w:pPr>
              <w:rPr>
                <w:rFonts w:ascii="Arial" w:hAnsi="Arial" w:cs="Arial"/>
                <w:sz w:val="24"/>
                <w:szCs w:val="24"/>
              </w:rPr>
            </w:pPr>
            <w:r w:rsidRPr="00F209C0">
              <w:rPr>
                <w:rFonts w:ascii="Arial" w:hAnsi="Arial" w:cs="Arial"/>
                <w:sz w:val="24"/>
                <w:szCs w:val="24"/>
              </w:rPr>
              <w:t>Serviço de apoio no atrativo</w:t>
            </w:r>
          </w:p>
        </w:tc>
        <w:tc>
          <w:tcPr>
            <w:tcW w:w="6910" w:type="dxa"/>
            <w:shd w:val="clear" w:color="auto" w:fill="auto"/>
            <w:tcMar>
              <w:top w:w="100" w:type="dxa"/>
              <w:left w:w="100" w:type="dxa"/>
              <w:bottom w:w="100" w:type="dxa"/>
              <w:right w:w="100" w:type="dxa"/>
            </w:tcMar>
          </w:tcPr>
          <w:p w14:paraId="0B3793A9" w14:textId="5302CEF9" w:rsidR="00F209C0" w:rsidRPr="00F209C0" w:rsidRDefault="00F209C0" w:rsidP="00F209C0">
            <w:pPr>
              <w:rPr>
                <w:rFonts w:ascii="Arial" w:hAnsi="Arial" w:cs="Arial"/>
                <w:sz w:val="24"/>
                <w:szCs w:val="24"/>
              </w:rPr>
            </w:pPr>
            <w:r w:rsidRPr="00F209C0">
              <w:rPr>
                <w:rFonts w:ascii="Arial" w:hAnsi="Arial" w:cs="Arial"/>
                <w:sz w:val="24"/>
                <w:szCs w:val="24"/>
              </w:rPr>
              <w:t>Ao analisar as informações disponíveis online, parece que há guia no local</w:t>
            </w:r>
            <w:ins w:id="1824" w:author="Grislayne Guedes Lopes da Silva" w:date="2023-09-13T16:13:00Z">
              <w:r w:rsidR="00257CC8">
                <w:rPr>
                  <w:rFonts w:ascii="Arial" w:hAnsi="Arial" w:cs="Arial"/>
                  <w:sz w:val="24"/>
                  <w:szCs w:val="24"/>
                </w:rPr>
                <w:t>.</w:t>
              </w:r>
            </w:ins>
            <w:r w:rsidRPr="00F209C0">
              <w:rPr>
                <w:rFonts w:ascii="Arial" w:hAnsi="Arial" w:cs="Arial"/>
                <w:sz w:val="24"/>
                <w:szCs w:val="24"/>
              </w:rPr>
              <w:t xml:space="preserve"> </w:t>
            </w:r>
          </w:p>
        </w:tc>
      </w:tr>
      <w:tr w:rsidR="00F209C0" w:rsidRPr="00F209C0" w14:paraId="56C84C4F" w14:textId="77777777" w:rsidTr="00EB123D">
        <w:tc>
          <w:tcPr>
            <w:tcW w:w="2370" w:type="dxa"/>
            <w:shd w:val="clear" w:color="auto" w:fill="auto"/>
            <w:tcMar>
              <w:top w:w="100" w:type="dxa"/>
              <w:left w:w="100" w:type="dxa"/>
              <w:bottom w:w="100" w:type="dxa"/>
              <w:right w:w="100" w:type="dxa"/>
            </w:tcMar>
          </w:tcPr>
          <w:p w14:paraId="2202DF0E" w14:textId="77777777" w:rsidR="00F209C0" w:rsidRPr="00F209C0" w:rsidRDefault="00F209C0" w:rsidP="00F209C0">
            <w:pPr>
              <w:rPr>
                <w:rFonts w:ascii="Arial" w:hAnsi="Arial" w:cs="Arial"/>
                <w:sz w:val="24"/>
                <w:szCs w:val="24"/>
              </w:rPr>
            </w:pPr>
            <w:r w:rsidRPr="00F209C0">
              <w:rPr>
                <w:rFonts w:ascii="Arial" w:hAnsi="Arial" w:cs="Arial"/>
                <w:sz w:val="24"/>
                <w:szCs w:val="24"/>
              </w:rPr>
              <w:t>Acessibilidade no atrativo</w:t>
            </w:r>
          </w:p>
        </w:tc>
        <w:tc>
          <w:tcPr>
            <w:tcW w:w="6910" w:type="dxa"/>
            <w:shd w:val="clear" w:color="auto" w:fill="auto"/>
            <w:tcMar>
              <w:top w:w="100" w:type="dxa"/>
              <w:left w:w="100" w:type="dxa"/>
              <w:bottom w:w="100" w:type="dxa"/>
              <w:right w:w="100" w:type="dxa"/>
            </w:tcMar>
          </w:tcPr>
          <w:p w14:paraId="6333D6E7" w14:textId="0E71B913"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825" w:author="Grislayne Guedes Lopes da Silva" w:date="2023-09-13T16:13:00Z">
              <w:r w:rsidR="00257CC8">
                <w:rPr>
                  <w:rFonts w:ascii="Arial" w:hAnsi="Arial" w:cs="Arial"/>
                  <w:sz w:val="24"/>
                  <w:szCs w:val="24"/>
                </w:rPr>
                <w:t>.</w:t>
              </w:r>
            </w:ins>
            <w:r w:rsidRPr="00F209C0">
              <w:rPr>
                <w:rFonts w:ascii="Arial" w:hAnsi="Arial" w:cs="Arial"/>
                <w:sz w:val="24"/>
                <w:szCs w:val="24"/>
              </w:rPr>
              <w:t xml:space="preserve"> </w:t>
            </w:r>
          </w:p>
        </w:tc>
      </w:tr>
      <w:tr w:rsidR="00F209C0" w:rsidRPr="00F209C0" w14:paraId="39B6256C" w14:textId="77777777" w:rsidTr="00EB123D">
        <w:tc>
          <w:tcPr>
            <w:tcW w:w="2370" w:type="dxa"/>
            <w:shd w:val="clear" w:color="auto" w:fill="auto"/>
            <w:tcMar>
              <w:top w:w="100" w:type="dxa"/>
              <w:left w:w="100" w:type="dxa"/>
              <w:bottom w:w="100" w:type="dxa"/>
              <w:right w:w="100" w:type="dxa"/>
            </w:tcMar>
          </w:tcPr>
          <w:p w14:paraId="5D245E38" w14:textId="77777777" w:rsidR="00F209C0" w:rsidRPr="00F209C0" w:rsidRDefault="00F209C0" w:rsidP="00F209C0">
            <w:pPr>
              <w:rPr>
                <w:rFonts w:ascii="Arial" w:hAnsi="Arial" w:cs="Arial"/>
                <w:sz w:val="24"/>
                <w:szCs w:val="24"/>
              </w:rPr>
            </w:pPr>
            <w:r w:rsidRPr="00F209C0">
              <w:rPr>
                <w:rFonts w:ascii="Arial" w:hAnsi="Arial" w:cs="Arial"/>
                <w:sz w:val="24"/>
                <w:szCs w:val="24"/>
              </w:rPr>
              <w:t>O atrativo é visitado pela população local?</w:t>
            </w:r>
          </w:p>
        </w:tc>
        <w:tc>
          <w:tcPr>
            <w:tcW w:w="6910" w:type="dxa"/>
            <w:shd w:val="clear" w:color="auto" w:fill="auto"/>
            <w:tcMar>
              <w:top w:w="100" w:type="dxa"/>
              <w:left w:w="100" w:type="dxa"/>
              <w:bottom w:w="100" w:type="dxa"/>
              <w:right w:w="100" w:type="dxa"/>
            </w:tcMar>
          </w:tcPr>
          <w:p w14:paraId="573F7D48" w14:textId="12F86FB0" w:rsidR="00F209C0" w:rsidRPr="00F209C0" w:rsidRDefault="00F209C0" w:rsidP="00F209C0">
            <w:pPr>
              <w:rPr>
                <w:rFonts w:ascii="Arial" w:hAnsi="Arial" w:cs="Arial"/>
                <w:sz w:val="24"/>
                <w:szCs w:val="24"/>
              </w:rPr>
            </w:pPr>
            <w:r w:rsidRPr="00F209C0">
              <w:rPr>
                <w:rFonts w:ascii="Arial" w:hAnsi="Arial" w:cs="Arial"/>
                <w:sz w:val="24"/>
                <w:szCs w:val="24"/>
              </w:rPr>
              <w:t>Informação não disponível online</w:t>
            </w:r>
            <w:ins w:id="1826" w:author="Grislayne Guedes Lopes da Silva" w:date="2023-09-13T16:14:00Z">
              <w:r w:rsidR="00257CC8">
                <w:rPr>
                  <w:rFonts w:ascii="Arial" w:hAnsi="Arial" w:cs="Arial"/>
                  <w:sz w:val="24"/>
                  <w:szCs w:val="24"/>
                </w:rPr>
                <w:t>.</w:t>
              </w:r>
            </w:ins>
            <w:r w:rsidRPr="00F209C0">
              <w:rPr>
                <w:rFonts w:ascii="Arial" w:hAnsi="Arial" w:cs="Arial"/>
                <w:sz w:val="24"/>
                <w:szCs w:val="24"/>
              </w:rPr>
              <w:t xml:space="preserve">  </w:t>
            </w:r>
          </w:p>
        </w:tc>
      </w:tr>
    </w:tbl>
    <w:p w14:paraId="1BC67A27" w14:textId="77777777" w:rsidR="00F209C0" w:rsidRPr="00F209C0" w:rsidRDefault="00F209C0" w:rsidP="00C52E11">
      <w:pPr>
        <w:spacing w:line="360" w:lineRule="auto"/>
        <w:rPr>
          <w:rFonts w:ascii="Arial" w:hAnsi="Arial" w:cs="Arial"/>
          <w:sz w:val="24"/>
          <w:szCs w:val="24"/>
        </w:rPr>
      </w:pPr>
    </w:p>
    <w:p w14:paraId="2848DC72" w14:textId="7EEE1CA3"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 xml:space="preserve">Diante do exposto, fica evidente que o Turismo Rural em Mogi das Cruzes está bem estruturado e articulado e busca crescer de forma integrada e qualificada, com atrativos bem desenvolvidos, preservados e que oferecem um serviço de qualidade para os turistas. Além disso, a cidade possui uma cultura rural muito diversificada, com várias formas de agropecuária sendo praticadas no local, o que pode garantir ao produtor rural uma base que ofereça maior visibilidade para crescer e se desenvolver no </w:t>
      </w:r>
      <w:del w:id="1827" w:author="Grislayne Guedes Lopes da Silva" w:date="2023-09-13T16:14:00Z">
        <w:r w:rsidRPr="00F209C0" w:rsidDel="00257CC8">
          <w:rPr>
            <w:rFonts w:ascii="Arial" w:hAnsi="Arial" w:cs="Arial"/>
            <w:sz w:val="24"/>
            <w:szCs w:val="24"/>
          </w:rPr>
          <w:delText>meio</w:delText>
        </w:r>
      </w:del>
      <w:ins w:id="1828" w:author="Grislayne Guedes Lopes da Silva" w:date="2023-09-13T16:14:00Z">
        <w:r w:rsidR="00257CC8">
          <w:rPr>
            <w:rFonts w:ascii="Arial" w:hAnsi="Arial" w:cs="Arial"/>
            <w:sz w:val="24"/>
            <w:szCs w:val="24"/>
          </w:rPr>
          <w:t>setor de turismo</w:t>
        </w:r>
      </w:ins>
      <w:r w:rsidRPr="00F209C0">
        <w:rPr>
          <w:rFonts w:ascii="Arial" w:hAnsi="Arial" w:cs="Arial"/>
          <w:sz w:val="24"/>
          <w:szCs w:val="24"/>
        </w:rPr>
        <w:t>.</w:t>
      </w:r>
    </w:p>
    <w:p w14:paraId="0E3DD6B0" w14:textId="77777777" w:rsidR="00F209C0" w:rsidRPr="00F209C0" w:rsidRDefault="00F209C0" w:rsidP="00C52E11">
      <w:pPr>
        <w:spacing w:line="360" w:lineRule="auto"/>
        <w:jc w:val="both"/>
        <w:rPr>
          <w:rFonts w:ascii="Arial" w:hAnsi="Arial" w:cs="Arial"/>
          <w:sz w:val="24"/>
          <w:szCs w:val="24"/>
        </w:rPr>
      </w:pPr>
    </w:p>
    <w:p w14:paraId="7561C62C" w14:textId="7F50B597" w:rsidR="00F209C0" w:rsidRPr="00F209C0" w:rsidRDefault="002E5DCD" w:rsidP="00B90AC4">
      <w:pPr>
        <w:pStyle w:val="ttulosnoscaps"/>
        <w:numPr>
          <w:ilvl w:val="1"/>
          <w:numId w:val="149"/>
        </w:numPr>
      </w:pPr>
      <w:bookmarkStart w:id="1829" w:name="_Toc140678260"/>
      <w:ins w:id="1830" w:author="Grislayne Guedes Lopes da Silva" w:date="2023-09-13T16:24:00Z">
        <w:r>
          <w:t xml:space="preserve">Matriz de Avaliação e </w:t>
        </w:r>
      </w:ins>
      <w:del w:id="1831" w:author="Grislayne Guedes Lopes da Silva" w:date="2023-09-13T16:24:00Z">
        <w:r w:rsidR="00F209C0" w:rsidRPr="00F209C0" w:rsidDel="002E5DCD">
          <w:delText xml:space="preserve">Critério de </w:delText>
        </w:r>
      </w:del>
      <w:r w:rsidR="00F209C0" w:rsidRPr="00F209C0">
        <w:t xml:space="preserve">Hierarquização </w:t>
      </w:r>
      <w:del w:id="1832" w:author="Grislayne Guedes Lopes da Silva" w:date="2023-09-13T16:25:00Z">
        <w:r w:rsidR="00F209C0" w:rsidRPr="00F209C0" w:rsidDel="002E5DCD">
          <w:delText>e quadro</w:delText>
        </w:r>
      </w:del>
      <w:bookmarkEnd w:id="1829"/>
      <w:ins w:id="1833" w:author="Grislayne Guedes Lopes da Silva" w:date="2023-09-13T16:25:00Z">
        <w:r>
          <w:t>dos Atrativos Naturais</w:t>
        </w:r>
      </w:ins>
    </w:p>
    <w:p w14:paraId="42FC7494" w14:textId="6E829F34"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Para que fosse possível realizar a identificação e potencialização dos atrativos naturais de Mogi, foi aplicada no presente trabalho a Met</w:t>
      </w:r>
      <w:r w:rsidRPr="006F2FFD">
        <w:rPr>
          <w:rFonts w:ascii="Arial" w:hAnsi="Arial" w:cs="Arial"/>
          <w:sz w:val="24"/>
          <w:szCs w:val="24"/>
        </w:rPr>
        <w:t>odologia de Hierarquização dos Atrativos Turísticos proposta pelo Ministério do Turismo</w:t>
      </w:r>
      <w:ins w:id="1834" w:author="Grislayne Guedes Lopes da Silva" w:date="2023-09-13T16:15:00Z">
        <w:r w:rsidR="009422E6" w:rsidRPr="006F0265">
          <w:rPr>
            <w:rFonts w:ascii="Arial" w:hAnsi="Arial" w:cs="Arial"/>
            <w:sz w:val="24"/>
            <w:szCs w:val="24"/>
          </w:rPr>
          <w:t xml:space="preserve"> (MTUR, 2007)</w:t>
        </w:r>
      </w:ins>
      <w:r w:rsidRPr="006F2FFD">
        <w:rPr>
          <w:rFonts w:ascii="Arial" w:hAnsi="Arial" w:cs="Arial"/>
          <w:sz w:val="24"/>
          <w:szCs w:val="24"/>
        </w:rPr>
        <w:t>, adaptada</w:t>
      </w:r>
      <w:r w:rsidRPr="00F209C0">
        <w:rPr>
          <w:rFonts w:ascii="Arial" w:hAnsi="Arial" w:cs="Arial"/>
          <w:sz w:val="24"/>
          <w:szCs w:val="24"/>
        </w:rPr>
        <w:t xml:space="preserve"> a partir da sugestão da Organização Mundial do Turismo (OMT), que possui como principal objetivo avaliar o grau de importância dos atrativos para que possivelmente sejam incluídos nos roteiros turísticos.</w:t>
      </w:r>
    </w:p>
    <w:p w14:paraId="6A112F80" w14:textId="66FA6EDF" w:rsidR="00F209C0" w:rsidRPr="00F209C0" w:rsidDel="009422E6" w:rsidRDefault="00F209C0" w:rsidP="00C52E11">
      <w:pPr>
        <w:spacing w:line="360" w:lineRule="auto"/>
        <w:jc w:val="both"/>
        <w:rPr>
          <w:del w:id="1835" w:author="Grislayne Guedes Lopes da Silva" w:date="2023-09-13T16:15:00Z"/>
          <w:rFonts w:ascii="Arial" w:hAnsi="Arial" w:cs="Arial"/>
          <w:sz w:val="24"/>
          <w:szCs w:val="24"/>
        </w:rPr>
      </w:pPr>
    </w:p>
    <w:p w14:paraId="6628034D" w14:textId="37FEE572" w:rsidR="00C52E11" w:rsidRPr="00A936D0" w:rsidRDefault="00C52E11" w:rsidP="00C52E11">
      <w:pPr>
        <w:pStyle w:val="Legenda"/>
        <w:keepNext/>
        <w:rPr>
          <w:rFonts w:ascii="Arial" w:hAnsi="Arial" w:cs="Arial"/>
          <w:sz w:val="24"/>
          <w:szCs w:val="22"/>
        </w:rPr>
      </w:pPr>
      <w:bookmarkStart w:id="1836" w:name="_Toc140570284"/>
      <w:r w:rsidRPr="00A936D0">
        <w:rPr>
          <w:rFonts w:ascii="Arial" w:hAnsi="Arial" w:cs="Arial"/>
          <w:sz w:val="24"/>
          <w:szCs w:val="22"/>
        </w:rPr>
        <w:lastRenderedPageBreak/>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66</w:t>
      </w:r>
      <w:r w:rsidR="00155321">
        <w:rPr>
          <w:rFonts w:ascii="Arial" w:hAnsi="Arial" w:cs="Arial"/>
          <w:sz w:val="24"/>
          <w:szCs w:val="22"/>
        </w:rPr>
        <w:fldChar w:fldCharType="end"/>
      </w:r>
      <w:r w:rsidRPr="00A936D0">
        <w:rPr>
          <w:rFonts w:ascii="Arial" w:hAnsi="Arial" w:cs="Arial"/>
          <w:sz w:val="24"/>
          <w:szCs w:val="22"/>
        </w:rPr>
        <w:t>: Características dos critérios para a avaliação dos atrativos naturais</w:t>
      </w:r>
      <w:bookmarkEnd w:id="1836"/>
    </w:p>
    <w:tbl>
      <w:tblPr>
        <w:tblW w:w="90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60"/>
        <w:gridCol w:w="6270"/>
      </w:tblGrid>
      <w:tr w:rsidR="00F209C0" w:rsidRPr="00F209C0" w14:paraId="5E66BEA2" w14:textId="77777777" w:rsidTr="00EB123D">
        <w:tc>
          <w:tcPr>
            <w:tcW w:w="2760" w:type="dxa"/>
            <w:shd w:val="clear" w:color="auto" w:fill="auto"/>
            <w:tcMar>
              <w:top w:w="100" w:type="dxa"/>
              <w:left w:w="100" w:type="dxa"/>
              <w:bottom w:w="100" w:type="dxa"/>
              <w:right w:w="100" w:type="dxa"/>
            </w:tcMar>
            <w:vAlign w:val="center"/>
          </w:tcPr>
          <w:p w14:paraId="32D5782C" w14:textId="77777777" w:rsidR="00F209C0" w:rsidRPr="00F209C0" w:rsidRDefault="00F209C0" w:rsidP="00F209C0">
            <w:pPr>
              <w:rPr>
                <w:rFonts w:ascii="Arial" w:hAnsi="Arial" w:cs="Arial"/>
                <w:b/>
                <w:sz w:val="24"/>
                <w:szCs w:val="24"/>
              </w:rPr>
            </w:pPr>
            <w:r w:rsidRPr="00F209C0">
              <w:rPr>
                <w:rFonts w:ascii="Arial" w:hAnsi="Arial" w:cs="Arial"/>
                <w:b/>
                <w:sz w:val="24"/>
                <w:szCs w:val="24"/>
              </w:rPr>
              <w:t>Itens de avaliação</w:t>
            </w:r>
          </w:p>
        </w:tc>
        <w:tc>
          <w:tcPr>
            <w:tcW w:w="6270" w:type="dxa"/>
            <w:shd w:val="clear" w:color="auto" w:fill="auto"/>
            <w:tcMar>
              <w:top w:w="100" w:type="dxa"/>
              <w:left w:w="100" w:type="dxa"/>
              <w:bottom w:w="100" w:type="dxa"/>
              <w:right w:w="100" w:type="dxa"/>
            </w:tcMar>
            <w:vAlign w:val="center"/>
          </w:tcPr>
          <w:p w14:paraId="4270046E" w14:textId="77777777" w:rsidR="00F209C0" w:rsidRPr="00F209C0" w:rsidRDefault="00F209C0" w:rsidP="00F209C0">
            <w:pPr>
              <w:rPr>
                <w:rFonts w:ascii="Arial" w:hAnsi="Arial" w:cs="Arial"/>
                <w:b/>
                <w:sz w:val="24"/>
                <w:szCs w:val="24"/>
              </w:rPr>
            </w:pPr>
            <w:r w:rsidRPr="00F209C0">
              <w:rPr>
                <w:rFonts w:ascii="Arial" w:hAnsi="Arial" w:cs="Arial"/>
                <w:b/>
                <w:sz w:val="24"/>
                <w:szCs w:val="24"/>
              </w:rPr>
              <w:t>Características</w:t>
            </w:r>
          </w:p>
        </w:tc>
      </w:tr>
      <w:tr w:rsidR="00F209C0" w:rsidRPr="00F209C0" w14:paraId="0063A665" w14:textId="77777777" w:rsidTr="00EB123D">
        <w:tc>
          <w:tcPr>
            <w:tcW w:w="2760" w:type="dxa"/>
            <w:shd w:val="clear" w:color="auto" w:fill="auto"/>
            <w:tcMar>
              <w:top w:w="100" w:type="dxa"/>
              <w:left w:w="100" w:type="dxa"/>
              <w:bottom w:w="100" w:type="dxa"/>
              <w:right w:w="100" w:type="dxa"/>
            </w:tcMar>
            <w:vAlign w:val="center"/>
          </w:tcPr>
          <w:p w14:paraId="26AC426A" w14:textId="77777777" w:rsidR="00F209C0" w:rsidRPr="00F209C0" w:rsidRDefault="00F209C0" w:rsidP="00F209C0">
            <w:pPr>
              <w:rPr>
                <w:rFonts w:ascii="Arial" w:hAnsi="Arial" w:cs="Arial"/>
                <w:b/>
                <w:sz w:val="24"/>
                <w:szCs w:val="24"/>
              </w:rPr>
            </w:pPr>
            <w:r w:rsidRPr="00F209C0">
              <w:rPr>
                <w:rFonts w:ascii="Arial" w:hAnsi="Arial" w:cs="Arial"/>
                <w:b/>
                <w:sz w:val="24"/>
                <w:szCs w:val="24"/>
              </w:rPr>
              <w:t>Infraestrutura</w:t>
            </w:r>
          </w:p>
        </w:tc>
        <w:tc>
          <w:tcPr>
            <w:tcW w:w="6270" w:type="dxa"/>
            <w:shd w:val="clear" w:color="auto" w:fill="auto"/>
            <w:tcMar>
              <w:top w:w="100" w:type="dxa"/>
              <w:left w:w="100" w:type="dxa"/>
              <w:bottom w:w="100" w:type="dxa"/>
              <w:right w:w="100" w:type="dxa"/>
            </w:tcMar>
            <w:vAlign w:val="center"/>
          </w:tcPr>
          <w:p w14:paraId="397CB61F" w14:textId="77777777" w:rsidR="00F209C0" w:rsidRPr="00F209C0" w:rsidRDefault="00F209C0" w:rsidP="00F209C0">
            <w:pPr>
              <w:rPr>
                <w:rFonts w:ascii="Arial" w:hAnsi="Arial" w:cs="Arial"/>
                <w:sz w:val="24"/>
                <w:szCs w:val="24"/>
              </w:rPr>
            </w:pPr>
            <w:r w:rsidRPr="00F209C0">
              <w:rPr>
                <w:rFonts w:ascii="Arial" w:hAnsi="Arial" w:cs="Arial"/>
                <w:sz w:val="24"/>
                <w:szCs w:val="24"/>
              </w:rPr>
              <w:t>Busca-se verificar a existência de infraestrutura turística disponível no atrativo e seu estado de conservação;</w:t>
            </w:r>
          </w:p>
        </w:tc>
      </w:tr>
      <w:tr w:rsidR="00F209C0" w:rsidRPr="00F209C0" w14:paraId="784084A0" w14:textId="77777777" w:rsidTr="00EB123D">
        <w:tc>
          <w:tcPr>
            <w:tcW w:w="2760" w:type="dxa"/>
            <w:shd w:val="clear" w:color="auto" w:fill="auto"/>
            <w:tcMar>
              <w:top w:w="100" w:type="dxa"/>
              <w:left w:w="100" w:type="dxa"/>
              <w:bottom w:w="100" w:type="dxa"/>
              <w:right w:w="100" w:type="dxa"/>
            </w:tcMar>
            <w:vAlign w:val="center"/>
          </w:tcPr>
          <w:p w14:paraId="09F33016" w14:textId="77777777" w:rsidR="00F209C0" w:rsidRPr="00F209C0" w:rsidRDefault="00F209C0" w:rsidP="00F209C0">
            <w:pPr>
              <w:rPr>
                <w:rFonts w:ascii="Arial" w:hAnsi="Arial" w:cs="Arial"/>
                <w:b/>
                <w:sz w:val="24"/>
                <w:szCs w:val="24"/>
              </w:rPr>
            </w:pPr>
            <w:r w:rsidRPr="00F209C0">
              <w:rPr>
                <w:rFonts w:ascii="Arial" w:hAnsi="Arial" w:cs="Arial"/>
                <w:b/>
                <w:sz w:val="24"/>
                <w:szCs w:val="24"/>
              </w:rPr>
              <w:t>Estado de conservação da paisagem circundante</w:t>
            </w:r>
          </w:p>
        </w:tc>
        <w:tc>
          <w:tcPr>
            <w:tcW w:w="6270" w:type="dxa"/>
            <w:shd w:val="clear" w:color="auto" w:fill="auto"/>
            <w:tcMar>
              <w:top w:w="100" w:type="dxa"/>
              <w:left w:w="100" w:type="dxa"/>
              <w:bottom w:w="100" w:type="dxa"/>
              <w:right w:w="100" w:type="dxa"/>
            </w:tcMar>
            <w:vAlign w:val="center"/>
          </w:tcPr>
          <w:p w14:paraId="518862BB" w14:textId="77777777" w:rsidR="00F209C0" w:rsidRPr="00F209C0" w:rsidRDefault="00F209C0" w:rsidP="00F209C0">
            <w:pPr>
              <w:rPr>
                <w:rFonts w:ascii="Arial" w:hAnsi="Arial" w:cs="Arial"/>
                <w:sz w:val="24"/>
                <w:szCs w:val="24"/>
              </w:rPr>
            </w:pPr>
            <w:r w:rsidRPr="00F209C0">
              <w:rPr>
                <w:rFonts w:ascii="Arial" w:hAnsi="Arial" w:cs="Arial"/>
                <w:sz w:val="24"/>
                <w:szCs w:val="24"/>
              </w:rPr>
              <w:t>Busca-se verificar, por meio do estudo de campo, a ambiência do atrativo e avaliar o estado de conservação da sua paisagem circundante;</w:t>
            </w:r>
          </w:p>
        </w:tc>
      </w:tr>
      <w:tr w:rsidR="00F209C0" w:rsidRPr="00F209C0" w14:paraId="193CA802" w14:textId="77777777" w:rsidTr="00EB123D">
        <w:tc>
          <w:tcPr>
            <w:tcW w:w="2760" w:type="dxa"/>
            <w:shd w:val="clear" w:color="auto" w:fill="auto"/>
            <w:tcMar>
              <w:top w:w="100" w:type="dxa"/>
              <w:left w:w="100" w:type="dxa"/>
              <w:bottom w:w="100" w:type="dxa"/>
              <w:right w:w="100" w:type="dxa"/>
            </w:tcMar>
            <w:vAlign w:val="center"/>
          </w:tcPr>
          <w:p w14:paraId="5E2CE3D6" w14:textId="77777777" w:rsidR="00F209C0" w:rsidRPr="00F209C0" w:rsidRDefault="00F209C0" w:rsidP="00F209C0">
            <w:pPr>
              <w:rPr>
                <w:rFonts w:ascii="Arial" w:hAnsi="Arial" w:cs="Arial"/>
                <w:b/>
                <w:sz w:val="24"/>
                <w:szCs w:val="24"/>
              </w:rPr>
            </w:pPr>
            <w:r w:rsidRPr="00F209C0">
              <w:rPr>
                <w:rFonts w:ascii="Arial" w:hAnsi="Arial" w:cs="Arial"/>
                <w:b/>
                <w:sz w:val="24"/>
                <w:szCs w:val="24"/>
              </w:rPr>
              <w:t>Grau de uso atual</w:t>
            </w:r>
          </w:p>
        </w:tc>
        <w:tc>
          <w:tcPr>
            <w:tcW w:w="6270" w:type="dxa"/>
            <w:shd w:val="clear" w:color="auto" w:fill="auto"/>
            <w:tcMar>
              <w:top w:w="100" w:type="dxa"/>
              <w:left w:w="100" w:type="dxa"/>
              <w:bottom w:w="100" w:type="dxa"/>
              <w:right w:w="100" w:type="dxa"/>
            </w:tcMar>
            <w:vAlign w:val="center"/>
          </w:tcPr>
          <w:p w14:paraId="7B2D705D" w14:textId="77777777" w:rsidR="00F209C0" w:rsidRPr="00F209C0" w:rsidRDefault="00F209C0" w:rsidP="00F209C0">
            <w:pPr>
              <w:rPr>
                <w:rFonts w:ascii="Arial" w:hAnsi="Arial" w:cs="Arial"/>
                <w:sz w:val="24"/>
                <w:szCs w:val="24"/>
              </w:rPr>
            </w:pPr>
            <w:r w:rsidRPr="00F209C0">
              <w:rPr>
                <w:rFonts w:ascii="Arial" w:hAnsi="Arial" w:cs="Arial"/>
                <w:sz w:val="24"/>
                <w:szCs w:val="24"/>
              </w:rPr>
              <w:t>Permite analisar o atual volume de fluxo turístico efetivo. Difere do grau de interesse por representar a situação vigente e não um potencial;</w:t>
            </w:r>
          </w:p>
        </w:tc>
      </w:tr>
      <w:tr w:rsidR="00F209C0" w:rsidRPr="00F209C0" w14:paraId="28535D05" w14:textId="77777777" w:rsidTr="00EB123D">
        <w:tc>
          <w:tcPr>
            <w:tcW w:w="2760" w:type="dxa"/>
            <w:shd w:val="clear" w:color="auto" w:fill="auto"/>
            <w:tcMar>
              <w:top w:w="100" w:type="dxa"/>
              <w:left w:w="100" w:type="dxa"/>
              <w:bottom w:w="100" w:type="dxa"/>
              <w:right w:w="100" w:type="dxa"/>
            </w:tcMar>
            <w:vAlign w:val="center"/>
          </w:tcPr>
          <w:p w14:paraId="470610E5" w14:textId="77777777" w:rsidR="00F209C0" w:rsidRPr="00F209C0" w:rsidRDefault="00F209C0" w:rsidP="00F209C0">
            <w:pPr>
              <w:rPr>
                <w:rFonts w:ascii="Arial" w:hAnsi="Arial" w:cs="Arial"/>
                <w:b/>
                <w:sz w:val="24"/>
                <w:szCs w:val="24"/>
              </w:rPr>
            </w:pPr>
            <w:r w:rsidRPr="00F209C0">
              <w:rPr>
                <w:rFonts w:ascii="Arial" w:hAnsi="Arial" w:cs="Arial"/>
                <w:b/>
                <w:sz w:val="24"/>
                <w:szCs w:val="24"/>
              </w:rPr>
              <w:t>Acesso</w:t>
            </w:r>
          </w:p>
        </w:tc>
        <w:tc>
          <w:tcPr>
            <w:tcW w:w="6270" w:type="dxa"/>
            <w:shd w:val="clear" w:color="auto" w:fill="auto"/>
            <w:tcMar>
              <w:top w:w="100" w:type="dxa"/>
              <w:left w:w="100" w:type="dxa"/>
              <w:bottom w:w="100" w:type="dxa"/>
              <w:right w:w="100" w:type="dxa"/>
            </w:tcMar>
            <w:vAlign w:val="center"/>
          </w:tcPr>
          <w:p w14:paraId="4EC2F58F" w14:textId="13B99571" w:rsidR="00F209C0" w:rsidRPr="00F209C0" w:rsidRDefault="00F209C0" w:rsidP="00F209C0">
            <w:pPr>
              <w:rPr>
                <w:rFonts w:ascii="Arial" w:hAnsi="Arial" w:cs="Arial"/>
                <w:sz w:val="24"/>
                <w:szCs w:val="24"/>
              </w:rPr>
            </w:pPr>
            <w:r w:rsidRPr="00F209C0">
              <w:rPr>
                <w:rFonts w:ascii="Arial" w:hAnsi="Arial" w:cs="Arial"/>
                <w:sz w:val="24"/>
                <w:szCs w:val="24"/>
              </w:rPr>
              <w:t>Busca-se verificar a existência e condições de uso das vias de acesso ao atrativo. Deve-se levar em consideração a distância e o custo para chegar até o atrativo, partindo do centro da cidade de Mogi das Cruzes;</w:t>
            </w:r>
          </w:p>
        </w:tc>
      </w:tr>
      <w:tr w:rsidR="00F209C0" w:rsidRPr="00F209C0" w14:paraId="21A60E4B" w14:textId="77777777" w:rsidTr="00EB123D">
        <w:tc>
          <w:tcPr>
            <w:tcW w:w="2760" w:type="dxa"/>
            <w:shd w:val="clear" w:color="auto" w:fill="auto"/>
            <w:tcMar>
              <w:top w:w="100" w:type="dxa"/>
              <w:left w:w="100" w:type="dxa"/>
              <w:bottom w:w="100" w:type="dxa"/>
              <w:right w:w="100" w:type="dxa"/>
            </w:tcMar>
            <w:vAlign w:val="center"/>
          </w:tcPr>
          <w:p w14:paraId="21245C24" w14:textId="77777777" w:rsidR="00F209C0" w:rsidRPr="00F209C0" w:rsidRDefault="00F209C0" w:rsidP="00F209C0">
            <w:pPr>
              <w:rPr>
                <w:rFonts w:ascii="Arial" w:hAnsi="Arial" w:cs="Arial"/>
                <w:b/>
                <w:sz w:val="24"/>
                <w:szCs w:val="24"/>
              </w:rPr>
            </w:pPr>
            <w:r w:rsidRPr="00F209C0">
              <w:rPr>
                <w:rFonts w:ascii="Arial" w:hAnsi="Arial" w:cs="Arial"/>
                <w:b/>
                <w:sz w:val="24"/>
                <w:szCs w:val="24"/>
              </w:rPr>
              <w:t>Apoio local comunitário</w:t>
            </w:r>
          </w:p>
        </w:tc>
        <w:tc>
          <w:tcPr>
            <w:tcW w:w="6270" w:type="dxa"/>
            <w:shd w:val="clear" w:color="auto" w:fill="auto"/>
            <w:tcMar>
              <w:top w:w="100" w:type="dxa"/>
              <w:left w:w="100" w:type="dxa"/>
              <w:bottom w:w="100" w:type="dxa"/>
              <w:right w:w="100" w:type="dxa"/>
            </w:tcMar>
            <w:vAlign w:val="center"/>
          </w:tcPr>
          <w:p w14:paraId="0AEF83F5" w14:textId="77777777" w:rsidR="00F209C0" w:rsidRPr="00F209C0" w:rsidRDefault="00F209C0" w:rsidP="00F209C0">
            <w:pPr>
              <w:rPr>
                <w:rFonts w:ascii="Arial" w:hAnsi="Arial" w:cs="Arial"/>
                <w:sz w:val="24"/>
                <w:szCs w:val="24"/>
              </w:rPr>
            </w:pPr>
            <w:r w:rsidRPr="00F209C0">
              <w:rPr>
                <w:rFonts w:ascii="Arial" w:hAnsi="Arial" w:cs="Arial"/>
                <w:sz w:val="24"/>
                <w:szCs w:val="24"/>
              </w:rPr>
              <w:t>Busca-se avaliar o grau de interesse da comunidade local no atrativo em relação ao uso turístico.</w:t>
            </w:r>
          </w:p>
        </w:tc>
      </w:tr>
    </w:tbl>
    <w:p w14:paraId="7A7F273D" w14:textId="3DE11962" w:rsidR="00F209C0" w:rsidRPr="00F209C0" w:rsidRDefault="00F209C0" w:rsidP="00F002AF">
      <w:pPr>
        <w:jc w:val="both"/>
        <w:rPr>
          <w:rFonts w:ascii="Arial" w:hAnsi="Arial" w:cs="Arial"/>
          <w:sz w:val="24"/>
          <w:szCs w:val="24"/>
        </w:rPr>
      </w:pPr>
      <w:r w:rsidRPr="00F209C0">
        <w:rPr>
          <w:rFonts w:ascii="Arial" w:hAnsi="Arial" w:cs="Arial"/>
          <w:sz w:val="24"/>
          <w:szCs w:val="24"/>
        </w:rPr>
        <w:t>Fonte: Adaptado de MT</w:t>
      </w:r>
      <w:ins w:id="1837" w:author="Grislayne Guedes Lopes da Silva" w:date="2023-09-13T16:17:00Z">
        <w:r w:rsidR="00346EEC">
          <w:rPr>
            <w:rFonts w:ascii="Arial" w:hAnsi="Arial" w:cs="Arial"/>
            <w:sz w:val="24"/>
            <w:szCs w:val="24"/>
          </w:rPr>
          <w:t>ur</w:t>
        </w:r>
      </w:ins>
      <w:del w:id="1838" w:author="Grislayne Guedes Lopes da Silva" w:date="2023-09-13T16:17:00Z">
        <w:r w:rsidRPr="00F209C0" w:rsidDel="00346EEC">
          <w:rPr>
            <w:rFonts w:ascii="Arial" w:hAnsi="Arial" w:cs="Arial"/>
            <w:sz w:val="24"/>
            <w:szCs w:val="24"/>
          </w:rPr>
          <w:delText>UR,</w:delText>
        </w:r>
      </w:del>
      <w:r w:rsidRPr="00F209C0">
        <w:rPr>
          <w:rFonts w:ascii="Arial" w:hAnsi="Arial" w:cs="Arial"/>
          <w:sz w:val="24"/>
          <w:szCs w:val="24"/>
        </w:rPr>
        <w:t xml:space="preserve"> </w:t>
      </w:r>
      <w:ins w:id="1839" w:author="Grislayne Guedes Lopes da Silva" w:date="2023-09-13T16:17:00Z">
        <w:r w:rsidR="00346EEC">
          <w:rPr>
            <w:rFonts w:ascii="Arial" w:hAnsi="Arial" w:cs="Arial"/>
            <w:sz w:val="24"/>
            <w:szCs w:val="24"/>
          </w:rPr>
          <w:t>(</w:t>
        </w:r>
      </w:ins>
      <w:r w:rsidRPr="00F209C0">
        <w:rPr>
          <w:rFonts w:ascii="Arial" w:hAnsi="Arial" w:cs="Arial"/>
          <w:sz w:val="24"/>
          <w:szCs w:val="24"/>
        </w:rPr>
        <w:t>2007</w:t>
      </w:r>
      <w:ins w:id="1840" w:author="Grislayne Guedes Lopes da Silva" w:date="2023-09-13T16:17:00Z">
        <w:r w:rsidR="00346EEC">
          <w:rPr>
            <w:rFonts w:ascii="Arial" w:hAnsi="Arial" w:cs="Arial"/>
            <w:sz w:val="24"/>
            <w:szCs w:val="24"/>
          </w:rPr>
          <w:t>)</w:t>
        </w:r>
      </w:ins>
      <w:r w:rsidRPr="00F209C0">
        <w:rPr>
          <w:rFonts w:ascii="Arial" w:hAnsi="Arial" w:cs="Arial"/>
          <w:sz w:val="24"/>
          <w:szCs w:val="24"/>
        </w:rPr>
        <w:t>.</w:t>
      </w:r>
    </w:p>
    <w:p w14:paraId="7B1140C0" w14:textId="77777777" w:rsidR="00F209C0" w:rsidRPr="00F209C0" w:rsidRDefault="00F209C0" w:rsidP="00F002AF">
      <w:pPr>
        <w:jc w:val="both"/>
        <w:rPr>
          <w:rFonts w:ascii="Arial" w:hAnsi="Arial" w:cs="Arial"/>
          <w:sz w:val="24"/>
          <w:szCs w:val="24"/>
        </w:rPr>
      </w:pPr>
    </w:p>
    <w:p w14:paraId="5FEDEDAD" w14:textId="17EBBF7B" w:rsidR="00F209C0" w:rsidRPr="00F209C0" w:rsidRDefault="00F209C0" w:rsidP="00F002AF">
      <w:pPr>
        <w:jc w:val="both"/>
        <w:rPr>
          <w:rFonts w:ascii="Arial" w:hAnsi="Arial" w:cs="Arial"/>
          <w:sz w:val="24"/>
          <w:szCs w:val="24"/>
        </w:rPr>
      </w:pPr>
      <w:r w:rsidRPr="00F209C0">
        <w:rPr>
          <w:rFonts w:ascii="Arial" w:hAnsi="Arial" w:cs="Arial"/>
          <w:sz w:val="24"/>
          <w:szCs w:val="24"/>
        </w:rPr>
        <w:t>Assim, foram avaliados os aspectos que definem a hierarquia, o que permitiu classificar cada atrativo de acordo com uma escala preestabelecida de valores (</w:t>
      </w:r>
      <w:r w:rsidRPr="00346EEC">
        <w:rPr>
          <w:rFonts w:ascii="Arial" w:hAnsi="Arial" w:cs="Arial"/>
          <w:sz w:val="24"/>
          <w:szCs w:val="24"/>
          <w:highlight w:val="yellow"/>
          <w:rPrChange w:id="1841" w:author="Grislayne Guedes Lopes da Silva" w:date="2023-09-13T16:17:00Z">
            <w:rPr>
              <w:rFonts w:ascii="Arial" w:hAnsi="Arial" w:cs="Arial"/>
              <w:sz w:val="24"/>
              <w:szCs w:val="24"/>
            </w:rPr>
          </w:rPrChange>
        </w:rPr>
        <w:t>Quadro N).</w:t>
      </w:r>
    </w:p>
    <w:p w14:paraId="45C3DD4A" w14:textId="77777777" w:rsidR="00F209C0" w:rsidRPr="00F209C0" w:rsidRDefault="00F209C0" w:rsidP="00F002AF">
      <w:pPr>
        <w:jc w:val="both"/>
        <w:rPr>
          <w:rFonts w:ascii="Arial" w:hAnsi="Arial" w:cs="Arial"/>
          <w:sz w:val="24"/>
          <w:szCs w:val="24"/>
        </w:rPr>
      </w:pPr>
    </w:p>
    <w:p w14:paraId="2C9A0D9C" w14:textId="6BB57D2E" w:rsidR="00C52E11" w:rsidRPr="00A936D0" w:rsidRDefault="00C52E11" w:rsidP="00C52E11">
      <w:pPr>
        <w:pStyle w:val="Legenda"/>
        <w:keepNext/>
        <w:rPr>
          <w:rFonts w:ascii="Arial" w:hAnsi="Arial" w:cs="Arial"/>
          <w:sz w:val="24"/>
          <w:szCs w:val="22"/>
        </w:rPr>
      </w:pPr>
      <w:bookmarkStart w:id="1842" w:name="_Toc140570285"/>
      <w:r w:rsidRPr="00A936D0">
        <w:rPr>
          <w:rFonts w:ascii="Arial" w:hAnsi="Arial" w:cs="Arial"/>
          <w:sz w:val="24"/>
          <w:szCs w:val="22"/>
        </w:rPr>
        <w:lastRenderedPageBreak/>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67</w:t>
      </w:r>
      <w:r w:rsidR="00155321">
        <w:rPr>
          <w:rFonts w:ascii="Arial" w:hAnsi="Arial" w:cs="Arial"/>
          <w:sz w:val="24"/>
          <w:szCs w:val="22"/>
        </w:rPr>
        <w:fldChar w:fldCharType="end"/>
      </w:r>
      <w:r w:rsidRPr="00A936D0">
        <w:rPr>
          <w:rFonts w:ascii="Arial" w:hAnsi="Arial" w:cs="Arial"/>
          <w:sz w:val="24"/>
          <w:szCs w:val="22"/>
        </w:rPr>
        <w:t>: Critérios para a avaliação dos atrativos naturais</w:t>
      </w:r>
      <w:bookmarkEnd w:id="1842"/>
    </w:p>
    <w:p w14:paraId="4446E18F" w14:textId="77777777" w:rsidR="00F209C0" w:rsidRPr="00F209C0" w:rsidRDefault="00F209C0" w:rsidP="00F002AF">
      <w:pPr>
        <w:jc w:val="both"/>
        <w:rPr>
          <w:rFonts w:ascii="Arial" w:hAnsi="Arial" w:cs="Arial"/>
          <w:sz w:val="24"/>
          <w:szCs w:val="24"/>
        </w:rPr>
      </w:pPr>
      <w:commentRangeStart w:id="1843"/>
      <w:r w:rsidRPr="00F209C0">
        <w:rPr>
          <w:rFonts w:ascii="Arial" w:hAnsi="Arial" w:cs="Arial"/>
          <w:noProof/>
          <w:sz w:val="24"/>
          <w:szCs w:val="24"/>
          <w:lang w:eastAsia="pt-BR"/>
        </w:rPr>
        <w:drawing>
          <wp:inline distT="114300" distB="114300" distL="114300" distR="114300" wp14:anchorId="53E4B462" wp14:editId="07E903B3">
            <wp:extent cx="4992688" cy="2582994"/>
            <wp:effectExtent l="0" t="0" r="0" b="0"/>
            <wp:docPr id="322" name="image61.png" descr="Tabela&#10;&#10;Descrição gerada automaticamente"/>
            <wp:cNvGraphicFramePr/>
            <a:graphic xmlns:a="http://schemas.openxmlformats.org/drawingml/2006/main">
              <a:graphicData uri="http://schemas.openxmlformats.org/drawingml/2006/picture">
                <pic:pic xmlns:pic="http://schemas.openxmlformats.org/drawingml/2006/picture">
                  <pic:nvPicPr>
                    <pic:cNvPr id="322" name="image61.png" descr="Tabela&#10;&#10;Descrição gerada automaticamente"/>
                    <pic:cNvPicPr preferRelativeResize="0"/>
                  </pic:nvPicPr>
                  <pic:blipFill>
                    <a:blip r:embed="rId105"/>
                    <a:srcRect/>
                    <a:stretch>
                      <a:fillRect/>
                    </a:stretch>
                  </pic:blipFill>
                  <pic:spPr>
                    <a:xfrm>
                      <a:off x="0" y="0"/>
                      <a:ext cx="4992688" cy="2582994"/>
                    </a:xfrm>
                    <a:prstGeom prst="rect">
                      <a:avLst/>
                    </a:prstGeom>
                    <a:ln/>
                  </pic:spPr>
                </pic:pic>
              </a:graphicData>
            </a:graphic>
          </wp:inline>
        </w:drawing>
      </w:r>
      <w:commentRangeEnd w:id="1843"/>
      <w:r w:rsidR="00346EEC">
        <w:rPr>
          <w:rStyle w:val="Refdecomentrio"/>
          <w:rFonts w:ascii="Arial" w:eastAsia="Arial" w:hAnsi="Arial" w:cs="Arial"/>
          <w:kern w:val="0"/>
          <w:lang w:eastAsia="pt-BR"/>
          <w14:ligatures w14:val="none"/>
        </w:rPr>
        <w:commentReference w:id="1843"/>
      </w:r>
    </w:p>
    <w:p w14:paraId="6E48138C" w14:textId="347505B0"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Fonte: Adaptado d</w:t>
      </w:r>
      <w:ins w:id="1844" w:author="Grislayne Guedes Lopes da Silva" w:date="2023-09-13T16:17:00Z">
        <w:r w:rsidR="00346EEC">
          <w:rPr>
            <w:rFonts w:ascii="Arial" w:hAnsi="Arial" w:cs="Arial"/>
            <w:sz w:val="24"/>
            <w:szCs w:val="24"/>
          </w:rPr>
          <w:t>e MTur</w:t>
        </w:r>
      </w:ins>
      <w:del w:id="1845" w:author="Grislayne Guedes Lopes da Silva" w:date="2023-09-13T16:17:00Z">
        <w:r w:rsidRPr="00F209C0" w:rsidDel="00346EEC">
          <w:rPr>
            <w:rFonts w:ascii="Arial" w:hAnsi="Arial" w:cs="Arial"/>
            <w:sz w:val="24"/>
            <w:szCs w:val="24"/>
          </w:rPr>
          <w:delText>o Programa de Regionalização do Turismo – Roteiros do Bra</w:delText>
        </w:r>
      </w:del>
      <w:del w:id="1846" w:author="Grislayne Guedes Lopes da Silva" w:date="2023-09-13T16:18:00Z">
        <w:r w:rsidRPr="00F209C0" w:rsidDel="00346EEC">
          <w:rPr>
            <w:rFonts w:ascii="Arial" w:hAnsi="Arial" w:cs="Arial"/>
            <w:sz w:val="24"/>
            <w:szCs w:val="24"/>
          </w:rPr>
          <w:delText xml:space="preserve">sil </w:delText>
        </w:r>
      </w:del>
      <w:r w:rsidRPr="00F209C0">
        <w:rPr>
          <w:rFonts w:ascii="Arial" w:hAnsi="Arial" w:cs="Arial"/>
          <w:sz w:val="24"/>
          <w:szCs w:val="24"/>
        </w:rPr>
        <w:t>(</w:t>
      </w:r>
      <w:del w:id="1847" w:author="Grislayne Guedes Lopes da Silva" w:date="2023-09-13T16:18:00Z">
        <w:r w:rsidRPr="00F209C0" w:rsidDel="00346EEC">
          <w:rPr>
            <w:rFonts w:ascii="Arial" w:hAnsi="Arial" w:cs="Arial"/>
            <w:sz w:val="24"/>
            <w:szCs w:val="24"/>
          </w:rPr>
          <w:delText xml:space="preserve">MTUR, </w:delText>
        </w:r>
      </w:del>
      <w:r w:rsidRPr="00F209C0">
        <w:rPr>
          <w:rFonts w:ascii="Arial" w:hAnsi="Arial" w:cs="Arial"/>
          <w:sz w:val="24"/>
          <w:szCs w:val="24"/>
        </w:rPr>
        <w:t>2007)</w:t>
      </w:r>
      <w:ins w:id="1848" w:author="Grislayne Guedes Lopes da Silva" w:date="2023-09-13T16:18:00Z">
        <w:r w:rsidR="00346EEC">
          <w:rPr>
            <w:rFonts w:ascii="Arial" w:hAnsi="Arial" w:cs="Arial"/>
            <w:sz w:val="24"/>
            <w:szCs w:val="24"/>
          </w:rPr>
          <w:t>.</w:t>
        </w:r>
      </w:ins>
    </w:p>
    <w:p w14:paraId="5E22D193" w14:textId="77777777" w:rsidR="00F209C0" w:rsidRPr="00F209C0" w:rsidRDefault="00F209C0" w:rsidP="00C52E11">
      <w:pPr>
        <w:spacing w:line="360" w:lineRule="auto"/>
        <w:jc w:val="both"/>
        <w:rPr>
          <w:rFonts w:ascii="Arial" w:hAnsi="Arial" w:cs="Arial"/>
          <w:sz w:val="24"/>
          <w:szCs w:val="24"/>
        </w:rPr>
      </w:pPr>
    </w:p>
    <w:p w14:paraId="78CEEE02" w14:textId="1E00FA1D"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 xml:space="preserve">Por meio desses critérios, foi possível realizar a hierarquização dos atrativos naturais. Essa hierarquização foi estabelecida da seguinte forma: cada atrativo foi avaliado individualmente, estabelecendo assim sua hierarquia. Dessa forma, </w:t>
      </w:r>
      <w:r w:rsidR="00C52E11" w:rsidRPr="00F209C0">
        <w:rPr>
          <w:rFonts w:ascii="Arial" w:hAnsi="Arial" w:cs="Arial"/>
          <w:sz w:val="24"/>
          <w:szCs w:val="24"/>
        </w:rPr>
        <w:t>a hierarquização dos atrativos naturais da cidade de Mogi das Cruzes é</w:t>
      </w:r>
      <w:r w:rsidRPr="00F209C0">
        <w:rPr>
          <w:rFonts w:ascii="Arial" w:hAnsi="Arial" w:cs="Arial"/>
          <w:sz w:val="24"/>
          <w:szCs w:val="24"/>
        </w:rPr>
        <w:t xml:space="preserve"> </w:t>
      </w:r>
      <w:r w:rsidR="00C52E11" w:rsidRPr="00F209C0">
        <w:rPr>
          <w:rFonts w:ascii="Arial" w:hAnsi="Arial" w:cs="Arial"/>
          <w:sz w:val="24"/>
          <w:szCs w:val="24"/>
        </w:rPr>
        <w:t>apresentada</w:t>
      </w:r>
      <w:r w:rsidRPr="00F209C0">
        <w:rPr>
          <w:rFonts w:ascii="Arial" w:hAnsi="Arial" w:cs="Arial"/>
          <w:sz w:val="24"/>
          <w:szCs w:val="24"/>
        </w:rPr>
        <w:t xml:space="preserve"> no </w:t>
      </w:r>
      <w:r w:rsidRPr="00346EEC">
        <w:rPr>
          <w:rFonts w:ascii="Arial" w:hAnsi="Arial" w:cs="Arial"/>
          <w:sz w:val="24"/>
          <w:szCs w:val="24"/>
          <w:highlight w:val="yellow"/>
          <w:rPrChange w:id="1849" w:author="Grislayne Guedes Lopes da Silva" w:date="2023-09-13T16:19:00Z">
            <w:rPr>
              <w:rFonts w:ascii="Arial" w:hAnsi="Arial" w:cs="Arial"/>
              <w:sz w:val="24"/>
              <w:szCs w:val="24"/>
            </w:rPr>
          </w:rPrChange>
        </w:rPr>
        <w:t>Quadro N</w:t>
      </w:r>
      <w:r w:rsidRPr="00F209C0">
        <w:rPr>
          <w:rFonts w:ascii="Arial" w:hAnsi="Arial" w:cs="Arial"/>
          <w:sz w:val="24"/>
          <w:szCs w:val="24"/>
        </w:rPr>
        <w:t>:</w:t>
      </w:r>
    </w:p>
    <w:p w14:paraId="1EDC4887" w14:textId="77DD91BD" w:rsidR="00F209C0" w:rsidDel="00346EEC" w:rsidRDefault="00F209C0" w:rsidP="00C52E11">
      <w:pPr>
        <w:spacing w:line="360" w:lineRule="auto"/>
        <w:jc w:val="both"/>
        <w:rPr>
          <w:del w:id="1850" w:author="Grislayne Guedes Lopes da Silva" w:date="2023-09-13T16:20:00Z"/>
          <w:rFonts w:ascii="Arial" w:hAnsi="Arial" w:cs="Arial"/>
          <w:sz w:val="24"/>
          <w:szCs w:val="24"/>
        </w:rPr>
      </w:pPr>
    </w:p>
    <w:p w14:paraId="10AB92BF" w14:textId="1EC69DED" w:rsidR="00C52E11" w:rsidRPr="00A936D0" w:rsidRDefault="00C52E11" w:rsidP="00C52E11">
      <w:pPr>
        <w:pStyle w:val="Legenda"/>
        <w:keepNext/>
        <w:rPr>
          <w:rFonts w:ascii="Arial" w:hAnsi="Arial" w:cs="Arial"/>
          <w:sz w:val="24"/>
          <w:szCs w:val="22"/>
        </w:rPr>
      </w:pPr>
      <w:bookmarkStart w:id="1851" w:name="_Toc140570286"/>
      <w:r w:rsidRPr="00A936D0">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68</w:t>
      </w:r>
      <w:r w:rsidR="00155321">
        <w:rPr>
          <w:rFonts w:ascii="Arial" w:hAnsi="Arial" w:cs="Arial"/>
          <w:sz w:val="24"/>
          <w:szCs w:val="22"/>
        </w:rPr>
        <w:fldChar w:fldCharType="end"/>
      </w:r>
      <w:r w:rsidRPr="00A936D0">
        <w:rPr>
          <w:rFonts w:ascii="Arial" w:hAnsi="Arial" w:cs="Arial"/>
          <w:sz w:val="24"/>
          <w:szCs w:val="22"/>
        </w:rPr>
        <w:t xml:space="preserve">: </w:t>
      </w:r>
      <w:ins w:id="1852" w:author="Grislayne Guedes Lopes da Silva" w:date="2023-09-13T16:27:00Z">
        <w:r w:rsidR="002E5DCD">
          <w:rPr>
            <w:rFonts w:ascii="Arial" w:hAnsi="Arial" w:cs="Arial"/>
            <w:sz w:val="24"/>
            <w:szCs w:val="22"/>
          </w:rPr>
          <w:t xml:space="preserve">Matriz de </w:t>
        </w:r>
      </w:ins>
      <w:r w:rsidRPr="00A936D0">
        <w:rPr>
          <w:rFonts w:ascii="Arial" w:hAnsi="Arial" w:cs="Arial"/>
          <w:sz w:val="24"/>
          <w:szCs w:val="22"/>
        </w:rPr>
        <w:t xml:space="preserve">Hierarquização dos </w:t>
      </w:r>
      <w:del w:id="1853" w:author="Grislayne Guedes Lopes da Silva" w:date="2023-09-13T16:27:00Z">
        <w:r w:rsidRPr="00A936D0" w:rsidDel="002E5DCD">
          <w:rPr>
            <w:rFonts w:ascii="Arial" w:hAnsi="Arial" w:cs="Arial"/>
            <w:sz w:val="24"/>
            <w:szCs w:val="22"/>
          </w:rPr>
          <w:delText>a</w:delText>
        </w:r>
      </w:del>
      <w:ins w:id="1854" w:author="Grislayne Guedes Lopes da Silva" w:date="2023-09-13T16:27:00Z">
        <w:r w:rsidR="002E5DCD">
          <w:rPr>
            <w:rFonts w:ascii="Arial" w:hAnsi="Arial" w:cs="Arial"/>
            <w:sz w:val="24"/>
            <w:szCs w:val="22"/>
          </w:rPr>
          <w:t>A</w:t>
        </w:r>
      </w:ins>
      <w:r w:rsidRPr="00A936D0">
        <w:rPr>
          <w:rFonts w:ascii="Arial" w:hAnsi="Arial" w:cs="Arial"/>
          <w:sz w:val="24"/>
          <w:szCs w:val="22"/>
        </w:rPr>
        <w:t xml:space="preserve">trativos </w:t>
      </w:r>
      <w:del w:id="1855" w:author="Grislayne Guedes Lopes da Silva" w:date="2023-09-13T16:27:00Z">
        <w:r w:rsidRPr="00A936D0" w:rsidDel="002E5DCD">
          <w:rPr>
            <w:rFonts w:ascii="Arial" w:hAnsi="Arial" w:cs="Arial"/>
            <w:sz w:val="24"/>
            <w:szCs w:val="22"/>
          </w:rPr>
          <w:delText>n</w:delText>
        </w:r>
      </w:del>
      <w:ins w:id="1856" w:author="Grislayne Guedes Lopes da Silva" w:date="2023-09-13T16:27:00Z">
        <w:r w:rsidR="002E5DCD">
          <w:rPr>
            <w:rFonts w:ascii="Arial" w:hAnsi="Arial" w:cs="Arial"/>
            <w:sz w:val="24"/>
            <w:szCs w:val="22"/>
          </w:rPr>
          <w:t>N</w:t>
        </w:r>
      </w:ins>
      <w:r w:rsidRPr="00A936D0">
        <w:rPr>
          <w:rFonts w:ascii="Arial" w:hAnsi="Arial" w:cs="Arial"/>
          <w:sz w:val="24"/>
          <w:szCs w:val="22"/>
        </w:rPr>
        <w:t>aturais de Mogi das Cruzes</w:t>
      </w:r>
      <w:bookmarkEnd w:id="1851"/>
    </w:p>
    <w:tbl>
      <w:tblPr>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
        <w:gridCol w:w="2280"/>
        <w:gridCol w:w="1380"/>
        <w:gridCol w:w="1485"/>
        <w:gridCol w:w="900"/>
        <w:gridCol w:w="930"/>
        <w:gridCol w:w="1005"/>
        <w:gridCol w:w="900"/>
        <w:tblGridChange w:id="1857">
          <w:tblGrid>
            <w:gridCol w:w="540"/>
            <w:gridCol w:w="2280"/>
            <w:gridCol w:w="1380"/>
            <w:gridCol w:w="1485"/>
            <w:gridCol w:w="900"/>
            <w:gridCol w:w="930"/>
            <w:gridCol w:w="1005"/>
            <w:gridCol w:w="900"/>
          </w:tblGrid>
        </w:tblGridChange>
      </w:tblGrid>
      <w:tr w:rsidR="00F209C0" w:rsidRPr="00346EEC" w14:paraId="1D888B1A" w14:textId="77777777" w:rsidTr="00EB123D">
        <w:trPr>
          <w:trHeight w:val="440"/>
        </w:trPr>
        <w:tc>
          <w:tcPr>
            <w:tcW w:w="540" w:type="dxa"/>
            <w:vMerge w:val="restart"/>
            <w:shd w:val="clear" w:color="auto" w:fill="auto"/>
            <w:tcMar>
              <w:top w:w="100" w:type="dxa"/>
              <w:left w:w="100" w:type="dxa"/>
              <w:bottom w:w="100" w:type="dxa"/>
              <w:right w:w="100" w:type="dxa"/>
            </w:tcMar>
            <w:vAlign w:val="center"/>
          </w:tcPr>
          <w:p w14:paraId="03D7298E" w14:textId="77777777" w:rsidR="00F209C0" w:rsidRPr="00346EEC" w:rsidRDefault="00F209C0" w:rsidP="00F209C0">
            <w:pPr>
              <w:rPr>
                <w:rFonts w:ascii="Arial" w:hAnsi="Arial" w:cs="Arial"/>
                <w:b/>
                <w:sz w:val="20"/>
                <w:szCs w:val="20"/>
                <w:rPrChange w:id="1858" w:author="Grislayne Guedes Lopes da Silva" w:date="2023-09-13T16:20:00Z">
                  <w:rPr>
                    <w:rFonts w:ascii="Arial" w:hAnsi="Arial" w:cs="Arial"/>
                    <w:b/>
                    <w:sz w:val="24"/>
                    <w:szCs w:val="24"/>
                  </w:rPr>
                </w:rPrChange>
              </w:rPr>
            </w:pPr>
          </w:p>
          <w:p w14:paraId="7061DD23" w14:textId="77777777" w:rsidR="00F209C0" w:rsidRPr="00346EEC" w:rsidRDefault="00F209C0" w:rsidP="00F209C0">
            <w:pPr>
              <w:rPr>
                <w:rFonts w:ascii="Arial" w:hAnsi="Arial" w:cs="Arial"/>
                <w:b/>
                <w:sz w:val="20"/>
                <w:szCs w:val="20"/>
                <w:rPrChange w:id="1859" w:author="Grislayne Guedes Lopes da Silva" w:date="2023-09-13T16:20:00Z">
                  <w:rPr>
                    <w:rFonts w:ascii="Arial" w:hAnsi="Arial" w:cs="Arial"/>
                    <w:b/>
                    <w:sz w:val="24"/>
                    <w:szCs w:val="24"/>
                  </w:rPr>
                </w:rPrChange>
              </w:rPr>
            </w:pPr>
            <w:r w:rsidRPr="00346EEC">
              <w:rPr>
                <w:rFonts w:ascii="Arial" w:hAnsi="Arial" w:cs="Arial"/>
                <w:b/>
                <w:sz w:val="20"/>
                <w:szCs w:val="20"/>
                <w:rPrChange w:id="1860" w:author="Grislayne Guedes Lopes da Silva" w:date="2023-09-13T16:20:00Z">
                  <w:rPr>
                    <w:rFonts w:ascii="Arial" w:hAnsi="Arial" w:cs="Arial"/>
                    <w:b/>
                    <w:sz w:val="24"/>
                    <w:szCs w:val="24"/>
                  </w:rPr>
                </w:rPrChange>
              </w:rPr>
              <w:t>N°</w:t>
            </w:r>
          </w:p>
        </w:tc>
        <w:tc>
          <w:tcPr>
            <w:tcW w:w="2280" w:type="dxa"/>
            <w:vMerge w:val="restart"/>
            <w:shd w:val="clear" w:color="auto" w:fill="auto"/>
            <w:tcMar>
              <w:top w:w="100" w:type="dxa"/>
              <w:left w:w="100" w:type="dxa"/>
              <w:bottom w:w="100" w:type="dxa"/>
              <w:right w:w="100" w:type="dxa"/>
            </w:tcMar>
            <w:vAlign w:val="center"/>
          </w:tcPr>
          <w:p w14:paraId="756D7C86" w14:textId="77777777" w:rsidR="00F209C0" w:rsidRPr="00346EEC" w:rsidRDefault="00F209C0" w:rsidP="00F209C0">
            <w:pPr>
              <w:rPr>
                <w:rFonts w:ascii="Arial" w:hAnsi="Arial" w:cs="Arial"/>
                <w:b/>
                <w:sz w:val="20"/>
                <w:szCs w:val="20"/>
                <w:rPrChange w:id="1861" w:author="Grislayne Guedes Lopes da Silva" w:date="2023-09-13T16:20:00Z">
                  <w:rPr>
                    <w:rFonts w:ascii="Arial" w:hAnsi="Arial" w:cs="Arial"/>
                    <w:b/>
                    <w:sz w:val="24"/>
                    <w:szCs w:val="24"/>
                  </w:rPr>
                </w:rPrChange>
              </w:rPr>
            </w:pPr>
          </w:p>
          <w:p w14:paraId="044F27C8" w14:textId="77777777" w:rsidR="00F209C0" w:rsidRPr="00346EEC" w:rsidRDefault="00F209C0" w:rsidP="00F209C0">
            <w:pPr>
              <w:rPr>
                <w:rFonts w:ascii="Arial" w:hAnsi="Arial" w:cs="Arial"/>
                <w:b/>
                <w:sz w:val="20"/>
                <w:szCs w:val="20"/>
                <w:rPrChange w:id="1862" w:author="Grislayne Guedes Lopes da Silva" w:date="2023-09-13T16:20:00Z">
                  <w:rPr>
                    <w:rFonts w:ascii="Arial" w:hAnsi="Arial" w:cs="Arial"/>
                    <w:b/>
                    <w:sz w:val="24"/>
                    <w:szCs w:val="24"/>
                  </w:rPr>
                </w:rPrChange>
              </w:rPr>
            </w:pPr>
            <w:r w:rsidRPr="00346EEC">
              <w:rPr>
                <w:rFonts w:ascii="Arial" w:hAnsi="Arial" w:cs="Arial"/>
                <w:b/>
                <w:sz w:val="20"/>
                <w:szCs w:val="20"/>
                <w:rPrChange w:id="1863" w:author="Grislayne Guedes Lopes da Silva" w:date="2023-09-13T16:20:00Z">
                  <w:rPr>
                    <w:rFonts w:ascii="Arial" w:hAnsi="Arial" w:cs="Arial"/>
                    <w:b/>
                    <w:sz w:val="24"/>
                    <w:szCs w:val="24"/>
                  </w:rPr>
                </w:rPrChange>
              </w:rPr>
              <w:t>Atrativos Naturais de Mogi das Cruzes</w:t>
            </w:r>
          </w:p>
        </w:tc>
        <w:tc>
          <w:tcPr>
            <w:tcW w:w="5700" w:type="dxa"/>
            <w:gridSpan w:val="5"/>
            <w:shd w:val="clear" w:color="auto" w:fill="auto"/>
            <w:tcMar>
              <w:top w:w="100" w:type="dxa"/>
              <w:left w:w="100" w:type="dxa"/>
              <w:bottom w:w="100" w:type="dxa"/>
              <w:right w:w="100" w:type="dxa"/>
            </w:tcMar>
            <w:vAlign w:val="center"/>
          </w:tcPr>
          <w:p w14:paraId="6BB5C3F3" w14:textId="77777777" w:rsidR="00F209C0" w:rsidRPr="00346EEC" w:rsidRDefault="00F209C0" w:rsidP="00F209C0">
            <w:pPr>
              <w:rPr>
                <w:rFonts w:ascii="Arial" w:hAnsi="Arial" w:cs="Arial"/>
                <w:b/>
                <w:sz w:val="20"/>
                <w:szCs w:val="20"/>
                <w:rPrChange w:id="1864" w:author="Grislayne Guedes Lopes da Silva" w:date="2023-09-13T16:20:00Z">
                  <w:rPr>
                    <w:rFonts w:ascii="Arial" w:hAnsi="Arial" w:cs="Arial"/>
                    <w:b/>
                    <w:sz w:val="24"/>
                    <w:szCs w:val="24"/>
                  </w:rPr>
                </w:rPrChange>
              </w:rPr>
            </w:pPr>
            <w:r w:rsidRPr="00346EEC">
              <w:rPr>
                <w:rFonts w:ascii="Arial" w:hAnsi="Arial" w:cs="Arial"/>
                <w:b/>
                <w:sz w:val="20"/>
                <w:szCs w:val="20"/>
                <w:rPrChange w:id="1865" w:author="Grislayne Guedes Lopes da Silva" w:date="2023-09-13T16:20:00Z">
                  <w:rPr>
                    <w:rFonts w:ascii="Arial" w:hAnsi="Arial" w:cs="Arial"/>
                    <w:b/>
                    <w:sz w:val="24"/>
                    <w:szCs w:val="24"/>
                  </w:rPr>
                </w:rPrChange>
              </w:rPr>
              <w:t>Critérios para Avaliação dos Atrativos</w:t>
            </w:r>
          </w:p>
        </w:tc>
        <w:tc>
          <w:tcPr>
            <w:tcW w:w="900" w:type="dxa"/>
            <w:vMerge w:val="restart"/>
            <w:shd w:val="clear" w:color="auto" w:fill="auto"/>
            <w:tcMar>
              <w:top w:w="100" w:type="dxa"/>
              <w:left w:w="100" w:type="dxa"/>
              <w:bottom w:w="100" w:type="dxa"/>
              <w:right w:w="100" w:type="dxa"/>
            </w:tcMar>
            <w:vAlign w:val="center"/>
          </w:tcPr>
          <w:p w14:paraId="372B2622" w14:textId="77777777" w:rsidR="00F209C0" w:rsidRPr="00346EEC" w:rsidRDefault="00F209C0" w:rsidP="00F209C0">
            <w:pPr>
              <w:rPr>
                <w:rFonts w:ascii="Arial" w:hAnsi="Arial" w:cs="Arial"/>
                <w:b/>
                <w:sz w:val="20"/>
                <w:szCs w:val="20"/>
                <w:rPrChange w:id="1866" w:author="Grislayne Guedes Lopes da Silva" w:date="2023-09-13T16:20:00Z">
                  <w:rPr>
                    <w:rFonts w:ascii="Arial" w:hAnsi="Arial" w:cs="Arial"/>
                    <w:b/>
                    <w:sz w:val="24"/>
                    <w:szCs w:val="24"/>
                  </w:rPr>
                </w:rPrChange>
              </w:rPr>
            </w:pPr>
          </w:p>
          <w:p w14:paraId="0D62ACB6" w14:textId="77777777" w:rsidR="00F209C0" w:rsidRPr="00346EEC" w:rsidRDefault="00F209C0" w:rsidP="00F209C0">
            <w:pPr>
              <w:rPr>
                <w:rFonts w:ascii="Arial" w:hAnsi="Arial" w:cs="Arial"/>
                <w:b/>
                <w:sz w:val="20"/>
                <w:szCs w:val="20"/>
                <w:rPrChange w:id="1867" w:author="Grislayne Guedes Lopes da Silva" w:date="2023-09-13T16:20:00Z">
                  <w:rPr>
                    <w:rFonts w:ascii="Arial" w:hAnsi="Arial" w:cs="Arial"/>
                    <w:b/>
                    <w:sz w:val="24"/>
                    <w:szCs w:val="24"/>
                  </w:rPr>
                </w:rPrChange>
              </w:rPr>
            </w:pPr>
            <w:r w:rsidRPr="00346EEC">
              <w:rPr>
                <w:rFonts w:ascii="Arial" w:hAnsi="Arial" w:cs="Arial"/>
                <w:b/>
                <w:sz w:val="20"/>
                <w:szCs w:val="20"/>
                <w:rPrChange w:id="1868" w:author="Grislayne Guedes Lopes da Silva" w:date="2023-09-13T16:20:00Z">
                  <w:rPr>
                    <w:rFonts w:ascii="Arial" w:hAnsi="Arial" w:cs="Arial"/>
                    <w:b/>
                    <w:sz w:val="24"/>
                    <w:szCs w:val="24"/>
                  </w:rPr>
                </w:rPrChange>
              </w:rPr>
              <w:t>Total de pontos</w:t>
            </w:r>
          </w:p>
        </w:tc>
      </w:tr>
      <w:tr w:rsidR="00F209C0" w:rsidRPr="00346EEC" w14:paraId="4DAA8460" w14:textId="77777777" w:rsidTr="00EB123D">
        <w:trPr>
          <w:trHeight w:val="660"/>
        </w:trPr>
        <w:tc>
          <w:tcPr>
            <w:tcW w:w="540" w:type="dxa"/>
            <w:vMerge/>
            <w:shd w:val="clear" w:color="auto" w:fill="auto"/>
            <w:tcMar>
              <w:top w:w="100" w:type="dxa"/>
              <w:left w:w="100" w:type="dxa"/>
              <w:bottom w:w="100" w:type="dxa"/>
              <w:right w:w="100" w:type="dxa"/>
            </w:tcMar>
            <w:vAlign w:val="center"/>
          </w:tcPr>
          <w:p w14:paraId="1A4D14C7" w14:textId="77777777" w:rsidR="00F209C0" w:rsidRPr="00346EEC" w:rsidRDefault="00F209C0" w:rsidP="00F209C0">
            <w:pPr>
              <w:rPr>
                <w:rFonts w:ascii="Arial" w:hAnsi="Arial" w:cs="Arial"/>
                <w:b/>
                <w:sz w:val="20"/>
                <w:szCs w:val="20"/>
                <w:rPrChange w:id="1869" w:author="Grislayne Guedes Lopes da Silva" w:date="2023-09-13T16:20:00Z">
                  <w:rPr>
                    <w:rFonts w:ascii="Arial" w:hAnsi="Arial" w:cs="Arial"/>
                    <w:b/>
                    <w:sz w:val="24"/>
                    <w:szCs w:val="24"/>
                  </w:rPr>
                </w:rPrChange>
              </w:rPr>
            </w:pPr>
          </w:p>
        </w:tc>
        <w:tc>
          <w:tcPr>
            <w:tcW w:w="2280" w:type="dxa"/>
            <w:vMerge/>
            <w:shd w:val="clear" w:color="auto" w:fill="auto"/>
            <w:tcMar>
              <w:top w:w="100" w:type="dxa"/>
              <w:left w:w="100" w:type="dxa"/>
              <w:bottom w:w="100" w:type="dxa"/>
              <w:right w:w="100" w:type="dxa"/>
            </w:tcMar>
            <w:vAlign w:val="center"/>
          </w:tcPr>
          <w:p w14:paraId="1A22CFD7" w14:textId="77777777" w:rsidR="00F209C0" w:rsidRPr="00346EEC" w:rsidRDefault="00F209C0" w:rsidP="00F209C0">
            <w:pPr>
              <w:rPr>
                <w:rFonts w:ascii="Arial" w:hAnsi="Arial" w:cs="Arial"/>
                <w:b/>
                <w:sz w:val="20"/>
                <w:szCs w:val="20"/>
                <w:rPrChange w:id="1870" w:author="Grislayne Guedes Lopes da Silva" w:date="2023-09-13T16:20:00Z">
                  <w:rPr>
                    <w:rFonts w:ascii="Arial" w:hAnsi="Arial" w:cs="Arial"/>
                    <w:b/>
                    <w:sz w:val="24"/>
                    <w:szCs w:val="24"/>
                  </w:rPr>
                </w:rPrChange>
              </w:rPr>
            </w:pPr>
          </w:p>
        </w:tc>
        <w:tc>
          <w:tcPr>
            <w:tcW w:w="1380" w:type="dxa"/>
            <w:shd w:val="clear" w:color="auto" w:fill="auto"/>
            <w:tcMar>
              <w:top w:w="100" w:type="dxa"/>
              <w:left w:w="100" w:type="dxa"/>
              <w:bottom w:w="100" w:type="dxa"/>
              <w:right w:w="100" w:type="dxa"/>
            </w:tcMar>
            <w:vAlign w:val="center"/>
          </w:tcPr>
          <w:p w14:paraId="448C31C3" w14:textId="77777777" w:rsidR="00F209C0" w:rsidRPr="00346EEC" w:rsidRDefault="00F209C0" w:rsidP="00F209C0">
            <w:pPr>
              <w:rPr>
                <w:rFonts w:ascii="Arial" w:hAnsi="Arial" w:cs="Arial"/>
                <w:b/>
                <w:sz w:val="20"/>
                <w:szCs w:val="20"/>
                <w:rPrChange w:id="1871" w:author="Grislayne Guedes Lopes da Silva" w:date="2023-09-13T16:20:00Z">
                  <w:rPr>
                    <w:rFonts w:ascii="Arial" w:hAnsi="Arial" w:cs="Arial"/>
                    <w:b/>
                    <w:sz w:val="24"/>
                    <w:szCs w:val="24"/>
                  </w:rPr>
                </w:rPrChange>
              </w:rPr>
            </w:pPr>
          </w:p>
          <w:p w14:paraId="515DEAB1" w14:textId="77777777" w:rsidR="00F209C0" w:rsidRPr="00346EEC" w:rsidRDefault="00F209C0" w:rsidP="00F209C0">
            <w:pPr>
              <w:rPr>
                <w:rFonts w:ascii="Arial" w:hAnsi="Arial" w:cs="Arial"/>
                <w:b/>
                <w:sz w:val="20"/>
                <w:szCs w:val="20"/>
                <w:rPrChange w:id="1872" w:author="Grislayne Guedes Lopes da Silva" w:date="2023-09-13T16:20:00Z">
                  <w:rPr>
                    <w:rFonts w:ascii="Arial" w:hAnsi="Arial" w:cs="Arial"/>
                    <w:b/>
                    <w:sz w:val="24"/>
                    <w:szCs w:val="24"/>
                  </w:rPr>
                </w:rPrChange>
              </w:rPr>
            </w:pPr>
            <w:r w:rsidRPr="00346EEC">
              <w:rPr>
                <w:rFonts w:ascii="Arial" w:hAnsi="Arial" w:cs="Arial"/>
                <w:b/>
                <w:sz w:val="20"/>
                <w:szCs w:val="20"/>
                <w:rPrChange w:id="1873" w:author="Grislayne Guedes Lopes da Silva" w:date="2023-09-13T16:20:00Z">
                  <w:rPr>
                    <w:rFonts w:ascii="Arial" w:hAnsi="Arial" w:cs="Arial"/>
                    <w:b/>
                    <w:sz w:val="24"/>
                    <w:szCs w:val="24"/>
                  </w:rPr>
                </w:rPrChange>
              </w:rPr>
              <w:t>Infraestrutura</w:t>
            </w:r>
          </w:p>
        </w:tc>
        <w:tc>
          <w:tcPr>
            <w:tcW w:w="1485" w:type="dxa"/>
            <w:shd w:val="clear" w:color="auto" w:fill="auto"/>
            <w:tcMar>
              <w:top w:w="100" w:type="dxa"/>
              <w:left w:w="100" w:type="dxa"/>
              <w:bottom w:w="100" w:type="dxa"/>
              <w:right w:w="100" w:type="dxa"/>
            </w:tcMar>
            <w:vAlign w:val="center"/>
          </w:tcPr>
          <w:p w14:paraId="1B0174E0" w14:textId="77777777" w:rsidR="00F209C0" w:rsidRPr="00346EEC" w:rsidRDefault="00F209C0" w:rsidP="00F209C0">
            <w:pPr>
              <w:rPr>
                <w:rFonts w:ascii="Arial" w:hAnsi="Arial" w:cs="Arial"/>
                <w:b/>
                <w:sz w:val="20"/>
                <w:szCs w:val="20"/>
                <w:rPrChange w:id="1874" w:author="Grislayne Guedes Lopes da Silva" w:date="2023-09-13T16:20:00Z">
                  <w:rPr>
                    <w:rFonts w:ascii="Arial" w:hAnsi="Arial" w:cs="Arial"/>
                    <w:b/>
                    <w:sz w:val="24"/>
                    <w:szCs w:val="24"/>
                  </w:rPr>
                </w:rPrChange>
              </w:rPr>
            </w:pPr>
            <w:r w:rsidRPr="00346EEC">
              <w:rPr>
                <w:rFonts w:ascii="Arial" w:hAnsi="Arial" w:cs="Arial"/>
                <w:b/>
                <w:sz w:val="20"/>
                <w:szCs w:val="20"/>
                <w:rPrChange w:id="1875" w:author="Grislayne Guedes Lopes da Silva" w:date="2023-09-13T16:20:00Z">
                  <w:rPr>
                    <w:rFonts w:ascii="Arial" w:hAnsi="Arial" w:cs="Arial"/>
                    <w:b/>
                    <w:sz w:val="24"/>
                    <w:szCs w:val="24"/>
                  </w:rPr>
                </w:rPrChange>
              </w:rPr>
              <w:t>Estado de conservação da paisagem circundante</w:t>
            </w:r>
          </w:p>
        </w:tc>
        <w:tc>
          <w:tcPr>
            <w:tcW w:w="900" w:type="dxa"/>
            <w:shd w:val="clear" w:color="auto" w:fill="auto"/>
            <w:tcMar>
              <w:top w:w="100" w:type="dxa"/>
              <w:left w:w="100" w:type="dxa"/>
              <w:bottom w:w="100" w:type="dxa"/>
              <w:right w:w="100" w:type="dxa"/>
            </w:tcMar>
            <w:vAlign w:val="center"/>
          </w:tcPr>
          <w:p w14:paraId="21ED706C" w14:textId="77777777" w:rsidR="00F209C0" w:rsidRPr="00346EEC" w:rsidRDefault="00F209C0" w:rsidP="00F209C0">
            <w:pPr>
              <w:rPr>
                <w:rFonts w:ascii="Arial" w:hAnsi="Arial" w:cs="Arial"/>
                <w:b/>
                <w:sz w:val="20"/>
                <w:szCs w:val="20"/>
                <w:rPrChange w:id="1876" w:author="Grislayne Guedes Lopes da Silva" w:date="2023-09-13T16:20:00Z">
                  <w:rPr>
                    <w:rFonts w:ascii="Arial" w:hAnsi="Arial" w:cs="Arial"/>
                    <w:b/>
                    <w:sz w:val="24"/>
                    <w:szCs w:val="24"/>
                  </w:rPr>
                </w:rPrChange>
              </w:rPr>
            </w:pPr>
            <w:r w:rsidRPr="00346EEC">
              <w:rPr>
                <w:rFonts w:ascii="Arial" w:hAnsi="Arial" w:cs="Arial"/>
                <w:b/>
                <w:sz w:val="20"/>
                <w:szCs w:val="20"/>
                <w:rPrChange w:id="1877" w:author="Grislayne Guedes Lopes da Silva" w:date="2023-09-13T16:20:00Z">
                  <w:rPr>
                    <w:rFonts w:ascii="Arial" w:hAnsi="Arial" w:cs="Arial"/>
                    <w:b/>
                    <w:sz w:val="24"/>
                    <w:szCs w:val="24"/>
                  </w:rPr>
                </w:rPrChange>
              </w:rPr>
              <w:t>Grau de uso atual</w:t>
            </w:r>
          </w:p>
        </w:tc>
        <w:tc>
          <w:tcPr>
            <w:tcW w:w="930" w:type="dxa"/>
            <w:shd w:val="clear" w:color="auto" w:fill="auto"/>
            <w:tcMar>
              <w:top w:w="100" w:type="dxa"/>
              <w:left w:w="100" w:type="dxa"/>
              <w:bottom w:w="100" w:type="dxa"/>
              <w:right w:w="100" w:type="dxa"/>
            </w:tcMar>
            <w:vAlign w:val="center"/>
          </w:tcPr>
          <w:p w14:paraId="2CFE97CF" w14:textId="77777777" w:rsidR="00F209C0" w:rsidRPr="00346EEC" w:rsidRDefault="00F209C0" w:rsidP="00F209C0">
            <w:pPr>
              <w:rPr>
                <w:rFonts w:ascii="Arial" w:hAnsi="Arial" w:cs="Arial"/>
                <w:b/>
                <w:sz w:val="20"/>
                <w:szCs w:val="20"/>
                <w:rPrChange w:id="1878" w:author="Grislayne Guedes Lopes da Silva" w:date="2023-09-13T16:20:00Z">
                  <w:rPr>
                    <w:rFonts w:ascii="Arial" w:hAnsi="Arial" w:cs="Arial"/>
                    <w:b/>
                    <w:sz w:val="24"/>
                    <w:szCs w:val="24"/>
                  </w:rPr>
                </w:rPrChange>
              </w:rPr>
            </w:pPr>
          </w:p>
          <w:p w14:paraId="3E1298FF" w14:textId="77777777" w:rsidR="00F209C0" w:rsidRPr="00346EEC" w:rsidRDefault="00F209C0" w:rsidP="00F209C0">
            <w:pPr>
              <w:rPr>
                <w:rFonts w:ascii="Arial" w:hAnsi="Arial" w:cs="Arial"/>
                <w:b/>
                <w:sz w:val="20"/>
                <w:szCs w:val="20"/>
                <w:rPrChange w:id="1879" w:author="Grislayne Guedes Lopes da Silva" w:date="2023-09-13T16:20:00Z">
                  <w:rPr>
                    <w:rFonts w:ascii="Arial" w:hAnsi="Arial" w:cs="Arial"/>
                    <w:b/>
                    <w:sz w:val="24"/>
                    <w:szCs w:val="24"/>
                  </w:rPr>
                </w:rPrChange>
              </w:rPr>
            </w:pPr>
            <w:r w:rsidRPr="00346EEC">
              <w:rPr>
                <w:rFonts w:ascii="Arial" w:hAnsi="Arial" w:cs="Arial"/>
                <w:b/>
                <w:sz w:val="20"/>
                <w:szCs w:val="20"/>
                <w:rPrChange w:id="1880" w:author="Grislayne Guedes Lopes da Silva" w:date="2023-09-13T16:20:00Z">
                  <w:rPr>
                    <w:rFonts w:ascii="Arial" w:hAnsi="Arial" w:cs="Arial"/>
                    <w:b/>
                    <w:sz w:val="24"/>
                    <w:szCs w:val="24"/>
                  </w:rPr>
                </w:rPrChange>
              </w:rPr>
              <w:t>Acesso</w:t>
            </w:r>
          </w:p>
        </w:tc>
        <w:tc>
          <w:tcPr>
            <w:tcW w:w="1005" w:type="dxa"/>
            <w:shd w:val="clear" w:color="auto" w:fill="auto"/>
            <w:tcMar>
              <w:top w:w="100" w:type="dxa"/>
              <w:left w:w="100" w:type="dxa"/>
              <w:bottom w:w="100" w:type="dxa"/>
              <w:right w:w="100" w:type="dxa"/>
            </w:tcMar>
            <w:vAlign w:val="center"/>
          </w:tcPr>
          <w:p w14:paraId="6A843C56" w14:textId="77777777" w:rsidR="00F209C0" w:rsidRPr="00346EEC" w:rsidRDefault="00F209C0" w:rsidP="00F209C0">
            <w:pPr>
              <w:rPr>
                <w:rFonts w:ascii="Arial" w:hAnsi="Arial" w:cs="Arial"/>
                <w:b/>
                <w:sz w:val="20"/>
                <w:szCs w:val="20"/>
                <w:rPrChange w:id="1881" w:author="Grislayne Guedes Lopes da Silva" w:date="2023-09-13T16:20:00Z">
                  <w:rPr>
                    <w:rFonts w:ascii="Arial" w:hAnsi="Arial" w:cs="Arial"/>
                    <w:b/>
                    <w:sz w:val="24"/>
                    <w:szCs w:val="24"/>
                  </w:rPr>
                </w:rPrChange>
              </w:rPr>
            </w:pPr>
            <w:r w:rsidRPr="00346EEC">
              <w:rPr>
                <w:rFonts w:ascii="Arial" w:hAnsi="Arial" w:cs="Arial"/>
                <w:b/>
                <w:sz w:val="20"/>
                <w:szCs w:val="20"/>
                <w:rPrChange w:id="1882" w:author="Grislayne Guedes Lopes da Silva" w:date="2023-09-13T16:20:00Z">
                  <w:rPr>
                    <w:rFonts w:ascii="Arial" w:hAnsi="Arial" w:cs="Arial"/>
                    <w:b/>
                    <w:sz w:val="24"/>
                    <w:szCs w:val="24"/>
                  </w:rPr>
                </w:rPrChange>
              </w:rPr>
              <w:t>Apoio local comunitário</w:t>
            </w:r>
          </w:p>
        </w:tc>
        <w:tc>
          <w:tcPr>
            <w:tcW w:w="900" w:type="dxa"/>
            <w:vMerge/>
            <w:shd w:val="clear" w:color="auto" w:fill="auto"/>
            <w:tcMar>
              <w:top w:w="100" w:type="dxa"/>
              <w:left w:w="100" w:type="dxa"/>
              <w:bottom w:w="100" w:type="dxa"/>
              <w:right w:w="100" w:type="dxa"/>
            </w:tcMar>
            <w:vAlign w:val="center"/>
          </w:tcPr>
          <w:p w14:paraId="6E0B96F1" w14:textId="77777777" w:rsidR="00F209C0" w:rsidRPr="00346EEC" w:rsidRDefault="00F209C0" w:rsidP="00F209C0">
            <w:pPr>
              <w:rPr>
                <w:rFonts w:ascii="Arial" w:hAnsi="Arial" w:cs="Arial"/>
                <w:b/>
                <w:sz w:val="20"/>
                <w:szCs w:val="20"/>
                <w:rPrChange w:id="1883" w:author="Grislayne Guedes Lopes da Silva" w:date="2023-09-13T16:20:00Z">
                  <w:rPr>
                    <w:rFonts w:ascii="Arial" w:hAnsi="Arial" w:cs="Arial"/>
                    <w:b/>
                    <w:sz w:val="24"/>
                    <w:szCs w:val="24"/>
                  </w:rPr>
                </w:rPrChange>
              </w:rPr>
            </w:pPr>
          </w:p>
        </w:tc>
      </w:tr>
      <w:tr w:rsidR="00F209C0" w:rsidRPr="00346EEC" w14:paraId="466DAB62"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1884"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750"/>
          <w:trPrChange w:id="1885" w:author="Grislayne Guedes Lopes da Silva" w:date="2023-09-13T16:21:00Z">
            <w:trPr>
              <w:trHeight w:val="750"/>
            </w:trPr>
          </w:trPrChange>
        </w:trPr>
        <w:tc>
          <w:tcPr>
            <w:tcW w:w="540" w:type="dxa"/>
            <w:shd w:val="clear" w:color="auto" w:fill="auto"/>
            <w:tcMar>
              <w:top w:w="100" w:type="dxa"/>
              <w:left w:w="100" w:type="dxa"/>
              <w:bottom w:w="100" w:type="dxa"/>
              <w:right w:w="100" w:type="dxa"/>
            </w:tcMar>
            <w:tcPrChange w:id="1886" w:author="Grislayne Guedes Lopes da Silva" w:date="2023-09-13T16:21:00Z">
              <w:tcPr>
                <w:tcW w:w="540" w:type="dxa"/>
                <w:shd w:val="clear" w:color="auto" w:fill="auto"/>
                <w:tcMar>
                  <w:top w:w="100" w:type="dxa"/>
                  <w:left w:w="100" w:type="dxa"/>
                  <w:bottom w:w="100" w:type="dxa"/>
                  <w:right w:w="100" w:type="dxa"/>
                </w:tcMar>
              </w:tcPr>
            </w:tcPrChange>
          </w:tcPr>
          <w:p w14:paraId="21A53536" w14:textId="77777777" w:rsidR="00F209C0" w:rsidRPr="00346EEC" w:rsidRDefault="00F209C0" w:rsidP="00F209C0">
            <w:pPr>
              <w:rPr>
                <w:rFonts w:ascii="Arial" w:hAnsi="Arial" w:cs="Arial"/>
                <w:sz w:val="20"/>
                <w:szCs w:val="20"/>
                <w:rPrChange w:id="1887" w:author="Grislayne Guedes Lopes da Silva" w:date="2023-09-13T16:20:00Z">
                  <w:rPr>
                    <w:rFonts w:ascii="Arial" w:hAnsi="Arial" w:cs="Arial"/>
                    <w:sz w:val="24"/>
                    <w:szCs w:val="24"/>
                  </w:rPr>
                </w:rPrChange>
              </w:rPr>
            </w:pPr>
            <w:r w:rsidRPr="00346EEC">
              <w:rPr>
                <w:rFonts w:ascii="Arial" w:hAnsi="Arial" w:cs="Arial"/>
                <w:sz w:val="20"/>
                <w:szCs w:val="20"/>
                <w:rPrChange w:id="1888" w:author="Grislayne Guedes Lopes da Silva" w:date="2023-09-13T16:20:00Z">
                  <w:rPr>
                    <w:rFonts w:ascii="Arial" w:hAnsi="Arial" w:cs="Arial"/>
                    <w:sz w:val="24"/>
                    <w:szCs w:val="24"/>
                  </w:rPr>
                </w:rPrChange>
              </w:rPr>
              <w:t>1</w:t>
            </w:r>
          </w:p>
        </w:tc>
        <w:tc>
          <w:tcPr>
            <w:tcW w:w="2280" w:type="dxa"/>
            <w:shd w:val="clear" w:color="auto" w:fill="auto"/>
            <w:tcMar>
              <w:top w:w="100" w:type="dxa"/>
              <w:left w:w="100" w:type="dxa"/>
              <w:bottom w:w="100" w:type="dxa"/>
              <w:right w:w="100" w:type="dxa"/>
            </w:tcMar>
            <w:tcPrChange w:id="1889" w:author="Grislayne Guedes Lopes da Silva" w:date="2023-09-13T16:21:00Z">
              <w:tcPr>
                <w:tcW w:w="2280" w:type="dxa"/>
                <w:shd w:val="clear" w:color="auto" w:fill="auto"/>
                <w:tcMar>
                  <w:top w:w="100" w:type="dxa"/>
                  <w:left w:w="100" w:type="dxa"/>
                  <w:bottom w:w="100" w:type="dxa"/>
                  <w:right w:w="100" w:type="dxa"/>
                </w:tcMar>
              </w:tcPr>
            </w:tcPrChange>
          </w:tcPr>
          <w:p w14:paraId="59F72664" w14:textId="77777777" w:rsidR="00F209C0" w:rsidRPr="00346EEC" w:rsidRDefault="00F209C0" w:rsidP="00F209C0">
            <w:pPr>
              <w:rPr>
                <w:rFonts w:ascii="Arial" w:hAnsi="Arial" w:cs="Arial"/>
                <w:sz w:val="20"/>
                <w:szCs w:val="20"/>
                <w:rPrChange w:id="1890" w:author="Grislayne Guedes Lopes da Silva" w:date="2023-09-13T16:20:00Z">
                  <w:rPr>
                    <w:rFonts w:ascii="Arial" w:hAnsi="Arial" w:cs="Arial"/>
                    <w:sz w:val="24"/>
                    <w:szCs w:val="24"/>
                  </w:rPr>
                </w:rPrChange>
              </w:rPr>
            </w:pPr>
            <w:r w:rsidRPr="00346EEC">
              <w:rPr>
                <w:rFonts w:ascii="Arial" w:hAnsi="Arial" w:cs="Arial"/>
                <w:sz w:val="20"/>
                <w:szCs w:val="20"/>
                <w:rPrChange w:id="1891" w:author="Grislayne Guedes Lopes da Silva" w:date="2023-09-13T16:20:00Z">
                  <w:rPr>
                    <w:rFonts w:ascii="Arial" w:hAnsi="Arial" w:cs="Arial"/>
                    <w:sz w:val="24"/>
                    <w:szCs w:val="24"/>
                  </w:rPr>
                </w:rPrChange>
              </w:rPr>
              <w:t>Parque Centenário da Imigração Japonesa</w:t>
            </w:r>
          </w:p>
        </w:tc>
        <w:tc>
          <w:tcPr>
            <w:tcW w:w="1380" w:type="dxa"/>
            <w:shd w:val="clear" w:color="auto" w:fill="auto"/>
            <w:tcMar>
              <w:top w:w="100" w:type="dxa"/>
              <w:left w:w="100" w:type="dxa"/>
              <w:bottom w:w="100" w:type="dxa"/>
              <w:right w:w="100" w:type="dxa"/>
            </w:tcMar>
            <w:vAlign w:val="center"/>
            <w:tcPrChange w:id="1892" w:author="Grislayne Guedes Lopes da Silva" w:date="2023-09-13T16:21:00Z">
              <w:tcPr>
                <w:tcW w:w="1380" w:type="dxa"/>
                <w:shd w:val="clear" w:color="auto" w:fill="auto"/>
                <w:tcMar>
                  <w:top w:w="100" w:type="dxa"/>
                  <w:left w:w="100" w:type="dxa"/>
                  <w:bottom w:w="100" w:type="dxa"/>
                  <w:right w:w="100" w:type="dxa"/>
                </w:tcMar>
              </w:tcPr>
            </w:tcPrChange>
          </w:tcPr>
          <w:p w14:paraId="7988B8FE" w14:textId="77777777" w:rsidR="00F209C0" w:rsidRPr="00346EEC" w:rsidRDefault="00F209C0">
            <w:pPr>
              <w:jc w:val="center"/>
              <w:rPr>
                <w:rFonts w:ascii="Arial" w:hAnsi="Arial" w:cs="Arial"/>
                <w:sz w:val="20"/>
                <w:szCs w:val="20"/>
                <w:rPrChange w:id="1893" w:author="Grislayne Guedes Lopes da Silva" w:date="2023-09-13T16:20:00Z">
                  <w:rPr>
                    <w:rFonts w:ascii="Arial" w:hAnsi="Arial" w:cs="Arial"/>
                    <w:sz w:val="24"/>
                    <w:szCs w:val="24"/>
                  </w:rPr>
                </w:rPrChange>
              </w:rPr>
              <w:pPrChange w:id="1894" w:author="Grislayne Guedes Lopes da Silva" w:date="2023-09-13T16:21:00Z">
                <w:pPr/>
              </w:pPrChange>
            </w:pPr>
            <w:r w:rsidRPr="00346EEC">
              <w:rPr>
                <w:rFonts w:ascii="Arial" w:hAnsi="Arial" w:cs="Arial"/>
                <w:sz w:val="20"/>
                <w:szCs w:val="20"/>
                <w:rPrChange w:id="1895" w:author="Grislayne Guedes Lopes da Silva" w:date="2023-09-13T16:20:00Z">
                  <w:rPr>
                    <w:rFonts w:ascii="Arial" w:hAnsi="Arial" w:cs="Arial"/>
                    <w:sz w:val="24"/>
                    <w:szCs w:val="24"/>
                  </w:rPr>
                </w:rPrChange>
              </w:rPr>
              <w:t>2</w:t>
            </w:r>
          </w:p>
        </w:tc>
        <w:tc>
          <w:tcPr>
            <w:tcW w:w="1485" w:type="dxa"/>
            <w:shd w:val="clear" w:color="auto" w:fill="auto"/>
            <w:tcMar>
              <w:top w:w="100" w:type="dxa"/>
              <w:left w:w="100" w:type="dxa"/>
              <w:bottom w:w="100" w:type="dxa"/>
              <w:right w:w="100" w:type="dxa"/>
            </w:tcMar>
            <w:vAlign w:val="center"/>
            <w:tcPrChange w:id="1896" w:author="Grislayne Guedes Lopes da Silva" w:date="2023-09-13T16:21:00Z">
              <w:tcPr>
                <w:tcW w:w="1485" w:type="dxa"/>
                <w:shd w:val="clear" w:color="auto" w:fill="auto"/>
                <w:tcMar>
                  <w:top w:w="100" w:type="dxa"/>
                  <w:left w:w="100" w:type="dxa"/>
                  <w:bottom w:w="100" w:type="dxa"/>
                  <w:right w:w="100" w:type="dxa"/>
                </w:tcMar>
              </w:tcPr>
            </w:tcPrChange>
          </w:tcPr>
          <w:p w14:paraId="0D2DF358" w14:textId="77777777" w:rsidR="00F209C0" w:rsidRPr="00346EEC" w:rsidRDefault="00F209C0">
            <w:pPr>
              <w:jc w:val="center"/>
              <w:rPr>
                <w:rFonts w:ascii="Arial" w:hAnsi="Arial" w:cs="Arial"/>
                <w:sz w:val="20"/>
                <w:szCs w:val="20"/>
                <w:rPrChange w:id="1897" w:author="Grislayne Guedes Lopes da Silva" w:date="2023-09-13T16:20:00Z">
                  <w:rPr>
                    <w:rFonts w:ascii="Arial" w:hAnsi="Arial" w:cs="Arial"/>
                    <w:sz w:val="24"/>
                    <w:szCs w:val="24"/>
                  </w:rPr>
                </w:rPrChange>
              </w:rPr>
              <w:pPrChange w:id="1898" w:author="Grislayne Guedes Lopes da Silva" w:date="2023-09-13T16:21:00Z">
                <w:pPr/>
              </w:pPrChange>
            </w:pPr>
            <w:r w:rsidRPr="00346EEC">
              <w:rPr>
                <w:rFonts w:ascii="Arial" w:hAnsi="Arial" w:cs="Arial"/>
                <w:sz w:val="20"/>
                <w:szCs w:val="20"/>
                <w:rPrChange w:id="1899"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1900" w:author="Grislayne Guedes Lopes da Silva" w:date="2023-09-13T16:21:00Z">
              <w:tcPr>
                <w:tcW w:w="900" w:type="dxa"/>
                <w:shd w:val="clear" w:color="auto" w:fill="auto"/>
                <w:tcMar>
                  <w:top w:w="100" w:type="dxa"/>
                  <w:left w:w="100" w:type="dxa"/>
                  <w:bottom w:w="100" w:type="dxa"/>
                  <w:right w:w="100" w:type="dxa"/>
                </w:tcMar>
              </w:tcPr>
            </w:tcPrChange>
          </w:tcPr>
          <w:p w14:paraId="36DD2F3E" w14:textId="77777777" w:rsidR="00F209C0" w:rsidRPr="00346EEC" w:rsidRDefault="00F209C0">
            <w:pPr>
              <w:jc w:val="center"/>
              <w:rPr>
                <w:rFonts w:ascii="Arial" w:hAnsi="Arial" w:cs="Arial"/>
                <w:sz w:val="20"/>
                <w:szCs w:val="20"/>
                <w:rPrChange w:id="1901" w:author="Grislayne Guedes Lopes da Silva" w:date="2023-09-13T16:20:00Z">
                  <w:rPr>
                    <w:rFonts w:ascii="Arial" w:hAnsi="Arial" w:cs="Arial"/>
                    <w:sz w:val="24"/>
                    <w:szCs w:val="24"/>
                  </w:rPr>
                </w:rPrChange>
              </w:rPr>
              <w:pPrChange w:id="1902" w:author="Grislayne Guedes Lopes da Silva" w:date="2023-09-13T16:21:00Z">
                <w:pPr/>
              </w:pPrChange>
            </w:pPr>
            <w:r w:rsidRPr="00346EEC">
              <w:rPr>
                <w:rFonts w:ascii="Arial" w:hAnsi="Arial" w:cs="Arial"/>
                <w:sz w:val="20"/>
                <w:szCs w:val="20"/>
                <w:rPrChange w:id="1903" w:author="Grislayne Guedes Lopes da Silva" w:date="2023-09-13T16:20:00Z">
                  <w:rPr>
                    <w:rFonts w:ascii="Arial" w:hAnsi="Arial" w:cs="Arial"/>
                    <w:sz w:val="24"/>
                    <w:szCs w:val="24"/>
                  </w:rPr>
                </w:rPrChange>
              </w:rPr>
              <w:t>3</w:t>
            </w:r>
          </w:p>
        </w:tc>
        <w:tc>
          <w:tcPr>
            <w:tcW w:w="930" w:type="dxa"/>
            <w:shd w:val="clear" w:color="auto" w:fill="auto"/>
            <w:tcMar>
              <w:top w:w="100" w:type="dxa"/>
              <w:left w:w="100" w:type="dxa"/>
              <w:bottom w:w="100" w:type="dxa"/>
              <w:right w:w="100" w:type="dxa"/>
            </w:tcMar>
            <w:vAlign w:val="center"/>
            <w:tcPrChange w:id="1904" w:author="Grislayne Guedes Lopes da Silva" w:date="2023-09-13T16:21:00Z">
              <w:tcPr>
                <w:tcW w:w="930" w:type="dxa"/>
                <w:shd w:val="clear" w:color="auto" w:fill="auto"/>
                <w:tcMar>
                  <w:top w:w="100" w:type="dxa"/>
                  <w:left w:w="100" w:type="dxa"/>
                  <w:bottom w:w="100" w:type="dxa"/>
                  <w:right w:w="100" w:type="dxa"/>
                </w:tcMar>
              </w:tcPr>
            </w:tcPrChange>
          </w:tcPr>
          <w:p w14:paraId="5E6A20CF" w14:textId="77777777" w:rsidR="00F209C0" w:rsidRPr="00346EEC" w:rsidRDefault="00F209C0">
            <w:pPr>
              <w:jc w:val="center"/>
              <w:rPr>
                <w:rFonts w:ascii="Arial" w:hAnsi="Arial" w:cs="Arial"/>
                <w:sz w:val="20"/>
                <w:szCs w:val="20"/>
                <w:rPrChange w:id="1905" w:author="Grislayne Guedes Lopes da Silva" w:date="2023-09-13T16:20:00Z">
                  <w:rPr>
                    <w:rFonts w:ascii="Arial" w:hAnsi="Arial" w:cs="Arial"/>
                    <w:sz w:val="24"/>
                    <w:szCs w:val="24"/>
                  </w:rPr>
                </w:rPrChange>
              </w:rPr>
              <w:pPrChange w:id="1906" w:author="Grislayne Guedes Lopes da Silva" w:date="2023-09-13T16:21:00Z">
                <w:pPr/>
              </w:pPrChange>
            </w:pPr>
            <w:r w:rsidRPr="00346EEC">
              <w:rPr>
                <w:rFonts w:ascii="Arial" w:hAnsi="Arial" w:cs="Arial"/>
                <w:sz w:val="20"/>
                <w:szCs w:val="20"/>
                <w:rPrChange w:id="1907" w:author="Grislayne Guedes Lopes da Silva" w:date="2023-09-13T16:20:00Z">
                  <w:rPr>
                    <w:rFonts w:ascii="Arial" w:hAnsi="Arial" w:cs="Arial"/>
                    <w:sz w:val="24"/>
                    <w:szCs w:val="24"/>
                  </w:rPr>
                </w:rPrChange>
              </w:rPr>
              <w:t>3</w:t>
            </w:r>
          </w:p>
        </w:tc>
        <w:tc>
          <w:tcPr>
            <w:tcW w:w="1005" w:type="dxa"/>
            <w:shd w:val="clear" w:color="auto" w:fill="auto"/>
            <w:tcMar>
              <w:top w:w="100" w:type="dxa"/>
              <w:left w:w="100" w:type="dxa"/>
              <w:bottom w:w="100" w:type="dxa"/>
              <w:right w:w="100" w:type="dxa"/>
            </w:tcMar>
            <w:vAlign w:val="center"/>
            <w:tcPrChange w:id="1908" w:author="Grislayne Guedes Lopes da Silva" w:date="2023-09-13T16:21:00Z">
              <w:tcPr>
                <w:tcW w:w="1005" w:type="dxa"/>
                <w:shd w:val="clear" w:color="auto" w:fill="auto"/>
                <w:tcMar>
                  <w:top w:w="100" w:type="dxa"/>
                  <w:left w:w="100" w:type="dxa"/>
                  <w:bottom w:w="100" w:type="dxa"/>
                  <w:right w:w="100" w:type="dxa"/>
                </w:tcMar>
              </w:tcPr>
            </w:tcPrChange>
          </w:tcPr>
          <w:p w14:paraId="28798363" w14:textId="77777777" w:rsidR="00F209C0" w:rsidRPr="00346EEC" w:rsidRDefault="00F209C0">
            <w:pPr>
              <w:jc w:val="center"/>
              <w:rPr>
                <w:rFonts w:ascii="Arial" w:hAnsi="Arial" w:cs="Arial"/>
                <w:sz w:val="20"/>
                <w:szCs w:val="20"/>
                <w:rPrChange w:id="1909" w:author="Grislayne Guedes Lopes da Silva" w:date="2023-09-13T16:20:00Z">
                  <w:rPr>
                    <w:rFonts w:ascii="Arial" w:hAnsi="Arial" w:cs="Arial"/>
                    <w:sz w:val="24"/>
                    <w:szCs w:val="24"/>
                  </w:rPr>
                </w:rPrChange>
              </w:rPr>
              <w:pPrChange w:id="1910" w:author="Grislayne Guedes Lopes da Silva" w:date="2023-09-13T16:21:00Z">
                <w:pPr/>
              </w:pPrChange>
            </w:pPr>
            <w:r w:rsidRPr="00346EEC">
              <w:rPr>
                <w:rFonts w:ascii="Arial" w:hAnsi="Arial" w:cs="Arial"/>
                <w:sz w:val="20"/>
                <w:szCs w:val="20"/>
                <w:rPrChange w:id="1911"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1912" w:author="Grislayne Guedes Lopes da Silva" w:date="2023-09-13T16:21:00Z">
              <w:tcPr>
                <w:tcW w:w="900" w:type="dxa"/>
                <w:shd w:val="clear" w:color="auto" w:fill="auto"/>
                <w:tcMar>
                  <w:top w:w="100" w:type="dxa"/>
                  <w:left w:w="100" w:type="dxa"/>
                  <w:bottom w:w="100" w:type="dxa"/>
                  <w:right w:w="100" w:type="dxa"/>
                </w:tcMar>
              </w:tcPr>
            </w:tcPrChange>
          </w:tcPr>
          <w:p w14:paraId="58B22CCD" w14:textId="77777777" w:rsidR="00F209C0" w:rsidRPr="00346EEC" w:rsidRDefault="00F209C0">
            <w:pPr>
              <w:jc w:val="center"/>
              <w:rPr>
                <w:rFonts w:ascii="Arial" w:hAnsi="Arial" w:cs="Arial"/>
                <w:sz w:val="20"/>
                <w:szCs w:val="20"/>
                <w:rPrChange w:id="1913" w:author="Grislayne Guedes Lopes da Silva" w:date="2023-09-13T16:20:00Z">
                  <w:rPr>
                    <w:rFonts w:ascii="Arial" w:hAnsi="Arial" w:cs="Arial"/>
                    <w:sz w:val="24"/>
                    <w:szCs w:val="24"/>
                  </w:rPr>
                </w:rPrChange>
              </w:rPr>
              <w:pPrChange w:id="1914" w:author="Grislayne Guedes Lopes da Silva" w:date="2023-09-13T16:21:00Z">
                <w:pPr/>
              </w:pPrChange>
            </w:pPr>
            <w:r w:rsidRPr="00346EEC">
              <w:rPr>
                <w:rFonts w:ascii="Arial" w:hAnsi="Arial" w:cs="Arial"/>
                <w:sz w:val="20"/>
                <w:szCs w:val="20"/>
                <w:rPrChange w:id="1915" w:author="Grislayne Guedes Lopes da Silva" w:date="2023-09-13T16:20:00Z">
                  <w:rPr>
                    <w:rFonts w:ascii="Arial" w:hAnsi="Arial" w:cs="Arial"/>
                    <w:sz w:val="24"/>
                    <w:szCs w:val="24"/>
                  </w:rPr>
                </w:rPrChange>
              </w:rPr>
              <w:t>12</w:t>
            </w:r>
          </w:p>
        </w:tc>
      </w:tr>
      <w:tr w:rsidR="00F209C0" w:rsidRPr="00346EEC" w14:paraId="1BC2FA5B"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1916"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95"/>
          <w:trPrChange w:id="1917" w:author="Grislayne Guedes Lopes da Silva" w:date="2023-09-13T16:21:00Z">
            <w:trPr>
              <w:trHeight w:val="495"/>
            </w:trPr>
          </w:trPrChange>
        </w:trPr>
        <w:tc>
          <w:tcPr>
            <w:tcW w:w="540" w:type="dxa"/>
            <w:shd w:val="clear" w:color="auto" w:fill="auto"/>
            <w:tcMar>
              <w:top w:w="100" w:type="dxa"/>
              <w:left w:w="100" w:type="dxa"/>
              <w:bottom w:w="100" w:type="dxa"/>
              <w:right w:w="100" w:type="dxa"/>
            </w:tcMar>
            <w:tcPrChange w:id="1918" w:author="Grislayne Guedes Lopes da Silva" w:date="2023-09-13T16:21:00Z">
              <w:tcPr>
                <w:tcW w:w="540" w:type="dxa"/>
                <w:shd w:val="clear" w:color="auto" w:fill="auto"/>
                <w:tcMar>
                  <w:top w:w="100" w:type="dxa"/>
                  <w:left w:w="100" w:type="dxa"/>
                  <w:bottom w:w="100" w:type="dxa"/>
                  <w:right w:w="100" w:type="dxa"/>
                </w:tcMar>
              </w:tcPr>
            </w:tcPrChange>
          </w:tcPr>
          <w:p w14:paraId="7854B28E" w14:textId="77777777" w:rsidR="00F209C0" w:rsidRPr="00346EEC" w:rsidRDefault="00F209C0" w:rsidP="00F209C0">
            <w:pPr>
              <w:rPr>
                <w:rFonts w:ascii="Arial" w:hAnsi="Arial" w:cs="Arial"/>
                <w:sz w:val="20"/>
                <w:szCs w:val="20"/>
                <w:rPrChange w:id="1919" w:author="Grislayne Guedes Lopes da Silva" w:date="2023-09-13T16:20:00Z">
                  <w:rPr>
                    <w:rFonts w:ascii="Arial" w:hAnsi="Arial" w:cs="Arial"/>
                    <w:sz w:val="24"/>
                    <w:szCs w:val="24"/>
                  </w:rPr>
                </w:rPrChange>
              </w:rPr>
            </w:pPr>
            <w:r w:rsidRPr="00346EEC">
              <w:rPr>
                <w:rFonts w:ascii="Arial" w:hAnsi="Arial" w:cs="Arial"/>
                <w:sz w:val="20"/>
                <w:szCs w:val="20"/>
                <w:rPrChange w:id="1920" w:author="Grislayne Guedes Lopes da Silva" w:date="2023-09-13T16:20:00Z">
                  <w:rPr>
                    <w:rFonts w:ascii="Arial" w:hAnsi="Arial" w:cs="Arial"/>
                    <w:sz w:val="24"/>
                    <w:szCs w:val="24"/>
                  </w:rPr>
                </w:rPrChange>
              </w:rPr>
              <w:t>2</w:t>
            </w:r>
          </w:p>
        </w:tc>
        <w:tc>
          <w:tcPr>
            <w:tcW w:w="2280" w:type="dxa"/>
            <w:shd w:val="clear" w:color="auto" w:fill="auto"/>
            <w:tcMar>
              <w:top w:w="100" w:type="dxa"/>
              <w:left w:w="100" w:type="dxa"/>
              <w:bottom w:w="100" w:type="dxa"/>
              <w:right w:w="100" w:type="dxa"/>
            </w:tcMar>
            <w:tcPrChange w:id="1921" w:author="Grislayne Guedes Lopes da Silva" w:date="2023-09-13T16:21:00Z">
              <w:tcPr>
                <w:tcW w:w="2280" w:type="dxa"/>
                <w:shd w:val="clear" w:color="auto" w:fill="auto"/>
                <w:tcMar>
                  <w:top w:w="100" w:type="dxa"/>
                  <w:left w:w="100" w:type="dxa"/>
                  <w:bottom w:w="100" w:type="dxa"/>
                  <w:right w:w="100" w:type="dxa"/>
                </w:tcMar>
              </w:tcPr>
            </w:tcPrChange>
          </w:tcPr>
          <w:p w14:paraId="6452D743" w14:textId="77777777" w:rsidR="00F209C0" w:rsidRPr="00346EEC" w:rsidRDefault="00F209C0" w:rsidP="00F209C0">
            <w:pPr>
              <w:rPr>
                <w:rFonts w:ascii="Arial" w:hAnsi="Arial" w:cs="Arial"/>
                <w:sz w:val="20"/>
                <w:szCs w:val="20"/>
                <w:rPrChange w:id="1922" w:author="Grislayne Guedes Lopes da Silva" w:date="2023-09-13T16:20:00Z">
                  <w:rPr>
                    <w:rFonts w:ascii="Arial" w:hAnsi="Arial" w:cs="Arial"/>
                    <w:sz w:val="24"/>
                    <w:szCs w:val="24"/>
                  </w:rPr>
                </w:rPrChange>
              </w:rPr>
            </w:pPr>
            <w:r w:rsidRPr="00346EEC">
              <w:rPr>
                <w:rFonts w:ascii="Arial" w:hAnsi="Arial" w:cs="Arial"/>
                <w:sz w:val="20"/>
                <w:szCs w:val="20"/>
                <w:rPrChange w:id="1923" w:author="Grislayne Guedes Lopes da Silva" w:date="2023-09-13T16:20:00Z">
                  <w:rPr>
                    <w:rFonts w:ascii="Arial" w:hAnsi="Arial" w:cs="Arial"/>
                    <w:sz w:val="24"/>
                    <w:szCs w:val="24"/>
                  </w:rPr>
                </w:rPrChange>
              </w:rPr>
              <w:t>Parque da Cidade</w:t>
            </w:r>
          </w:p>
        </w:tc>
        <w:tc>
          <w:tcPr>
            <w:tcW w:w="1380" w:type="dxa"/>
            <w:shd w:val="clear" w:color="auto" w:fill="auto"/>
            <w:tcMar>
              <w:top w:w="100" w:type="dxa"/>
              <w:left w:w="100" w:type="dxa"/>
              <w:bottom w:w="100" w:type="dxa"/>
              <w:right w:w="100" w:type="dxa"/>
            </w:tcMar>
            <w:vAlign w:val="center"/>
            <w:tcPrChange w:id="1924" w:author="Grislayne Guedes Lopes da Silva" w:date="2023-09-13T16:21:00Z">
              <w:tcPr>
                <w:tcW w:w="1380" w:type="dxa"/>
                <w:shd w:val="clear" w:color="auto" w:fill="auto"/>
                <w:tcMar>
                  <w:top w:w="100" w:type="dxa"/>
                  <w:left w:w="100" w:type="dxa"/>
                  <w:bottom w:w="100" w:type="dxa"/>
                  <w:right w:w="100" w:type="dxa"/>
                </w:tcMar>
              </w:tcPr>
            </w:tcPrChange>
          </w:tcPr>
          <w:p w14:paraId="591911E9" w14:textId="77777777" w:rsidR="00F209C0" w:rsidRPr="00346EEC" w:rsidRDefault="00F209C0">
            <w:pPr>
              <w:jc w:val="center"/>
              <w:rPr>
                <w:rFonts w:ascii="Arial" w:hAnsi="Arial" w:cs="Arial"/>
                <w:sz w:val="20"/>
                <w:szCs w:val="20"/>
                <w:rPrChange w:id="1925" w:author="Grislayne Guedes Lopes da Silva" w:date="2023-09-13T16:20:00Z">
                  <w:rPr>
                    <w:rFonts w:ascii="Arial" w:hAnsi="Arial" w:cs="Arial"/>
                    <w:sz w:val="24"/>
                    <w:szCs w:val="24"/>
                  </w:rPr>
                </w:rPrChange>
              </w:rPr>
              <w:pPrChange w:id="1926" w:author="Grislayne Guedes Lopes da Silva" w:date="2023-09-13T16:21:00Z">
                <w:pPr/>
              </w:pPrChange>
            </w:pPr>
            <w:r w:rsidRPr="00346EEC">
              <w:rPr>
                <w:rFonts w:ascii="Arial" w:hAnsi="Arial" w:cs="Arial"/>
                <w:sz w:val="20"/>
                <w:szCs w:val="20"/>
                <w:rPrChange w:id="1927" w:author="Grislayne Guedes Lopes da Silva" w:date="2023-09-13T16:20:00Z">
                  <w:rPr>
                    <w:rFonts w:ascii="Arial" w:hAnsi="Arial" w:cs="Arial"/>
                    <w:sz w:val="24"/>
                    <w:szCs w:val="24"/>
                  </w:rPr>
                </w:rPrChange>
              </w:rPr>
              <w:t>3</w:t>
            </w:r>
          </w:p>
        </w:tc>
        <w:tc>
          <w:tcPr>
            <w:tcW w:w="1485" w:type="dxa"/>
            <w:shd w:val="clear" w:color="auto" w:fill="auto"/>
            <w:tcMar>
              <w:top w:w="100" w:type="dxa"/>
              <w:left w:w="100" w:type="dxa"/>
              <w:bottom w:w="100" w:type="dxa"/>
              <w:right w:w="100" w:type="dxa"/>
            </w:tcMar>
            <w:vAlign w:val="center"/>
            <w:tcPrChange w:id="1928" w:author="Grislayne Guedes Lopes da Silva" w:date="2023-09-13T16:21:00Z">
              <w:tcPr>
                <w:tcW w:w="1485" w:type="dxa"/>
                <w:shd w:val="clear" w:color="auto" w:fill="auto"/>
                <w:tcMar>
                  <w:top w:w="100" w:type="dxa"/>
                  <w:left w:w="100" w:type="dxa"/>
                  <w:bottom w:w="100" w:type="dxa"/>
                  <w:right w:w="100" w:type="dxa"/>
                </w:tcMar>
              </w:tcPr>
            </w:tcPrChange>
          </w:tcPr>
          <w:p w14:paraId="31D0F90D" w14:textId="77777777" w:rsidR="00F209C0" w:rsidRPr="00346EEC" w:rsidRDefault="00F209C0">
            <w:pPr>
              <w:jc w:val="center"/>
              <w:rPr>
                <w:rFonts w:ascii="Arial" w:hAnsi="Arial" w:cs="Arial"/>
                <w:sz w:val="20"/>
                <w:szCs w:val="20"/>
                <w:rPrChange w:id="1929" w:author="Grislayne Guedes Lopes da Silva" w:date="2023-09-13T16:20:00Z">
                  <w:rPr>
                    <w:rFonts w:ascii="Arial" w:hAnsi="Arial" w:cs="Arial"/>
                    <w:sz w:val="24"/>
                    <w:szCs w:val="24"/>
                  </w:rPr>
                </w:rPrChange>
              </w:rPr>
              <w:pPrChange w:id="1930" w:author="Grislayne Guedes Lopes da Silva" w:date="2023-09-13T16:21:00Z">
                <w:pPr/>
              </w:pPrChange>
            </w:pPr>
            <w:r w:rsidRPr="00346EEC">
              <w:rPr>
                <w:rFonts w:ascii="Arial" w:hAnsi="Arial" w:cs="Arial"/>
                <w:sz w:val="20"/>
                <w:szCs w:val="20"/>
                <w:rPrChange w:id="1931"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1932" w:author="Grislayne Guedes Lopes da Silva" w:date="2023-09-13T16:21:00Z">
              <w:tcPr>
                <w:tcW w:w="900" w:type="dxa"/>
                <w:shd w:val="clear" w:color="auto" w:fill="auto"/>
                <w:tcMar>
                  <w:top w:w="100" w:type="dxa"/>
                  <w:left w:w="100" w:type="dxa"/>
                  <w:bottom w:w="100" w:type="dxa"/>
                  <w:right w:w="100" w:type="dxa"/>
                </w:tcMar>
              </w:tcPr>
            </w:tcPrChange>
          </w:tcPr>
          <w:p w14:paraId="38EF46A8" w14:textId="77777777" w:rsidR="00F209C0" w:rsidRPr="00346EEC" w:rsidRDefault="00F209C0">
            <w:pPr>
              <w:jc w:val="center"/>
              <w:rPr>
                <w:rFonts w:ascii="Arial" w:hAnsi="Arial" w:cs="Arial"/>
                <w:sz w:val="20"/>
                <w:szCs w:val="20"/>
                <w:rPrChange w:id="1933" w:author="Grislayne Guedes Lopes da Silva" w:date="2023-09-13T16:20:00Z">
                  <w:rPr>
                    <w:rFonts w:ascii="Arial" w:hAnsi="Arial" w:cs="Arial"/>
                    <w:sz w:val="24"/>
                    <w:szCs w:val="24"/>
                  </w:rPr>
                </w:rPrChange>
              </w:rPr>
              <w:pPrChange w:id="1934" w:author="Grislayne Guedes Lopes da Silva" w:date="2023-09-13T16:21:00Z">
                <w:pPr/>
              </w:pPrChange>
            </w:pPr>
            <w:r w:rsidRPr="00346EEC">
              <w:rPr>
                <w:rFonts w:ascii="Arial" w:hAnsi="Arial" w:cs="Arial"/>
                <w:sz w:val="20"/>
                <w:szCs w:val="20"/>
                <w:rPrChange w:id="1935" w:author="Grislayne Guedes Lopes da Silva" w:date="2023-09-13T16:20:00Z">
                  <w:rPr>
                    <w:rFonts w:ascii="Arial" w:hAnsi="Arial" w:cs="Arial"/>
                    <w:sz w:val="24"/>
                    <w:szCs w:val="24"/>
                  </w:rPr>
                </w:rPrChange>
              </w:rPr>
              <w:t>1</w:t>
            </w:r>
          </w:p>
        </w:tc>
        <w:tc>
          <w:tcPr>
            <w:tcW w:w="930" w:type="dxa"/>
            <w:shd w:val="clear" w:color="auto" w:fill="auto"/>
            <w:tcMar>
              <w:top w:w="100" w:type="dxa"/>
              <w:left w:w="100" w:type="dxa"/>
              <w:bottom w:w="100" w:type="dxa"/>
              <w:right w:w="100" w:type="dxa"/>
            </w:tcMar>
            <w:vAlign w:val="center"/>
            <w:tcPrChange w:id="1936" w:author="Grislayne Guedes Lopes da Silva" w:date="2023-09-13T16:21:00Z">
              <w:tcPr>
                <w:tcW w:w="930" w:type="dxa"/>
                <w:shd w:val="clear" w:color="auto" w:fill="auto"/>
                <w:tcMar>
                  <w:top w:w="100" w:type="dxa"/>
                  <w:left w:w="100" w:type="dxa"/>
                  <w:bottom w:w="100" w:type="dxa"/>
                  <w:right w:w="100" w:type="dxa"/>
                </w:tcMar>
              </w:tcPr>
            </w:tcPrChange>
          </w:tcPr>
          <w:p w14:paraId="4E767A31" w14:textId="77777777" w:rsidR="00F209C0" w:rsidRPr="00346EEC" w:rsidRDefault="00F209C0">
            <w:pPr>
              <w:jc w:val="center"/>
              <w:rPr>
                <w:rFonts w:ascii="Arial" w:hAnsi="Arial" w:cs="Arial"/>
                <w:sz w:val="20"/>
                <w:szCs w:val="20"/>
                <w:rPrChange w:id="1937" w:author="Grislayne Guedes Lopes da Silva" w:date="2023-09-13T16:20:00Z">
                  <w:rPr>
                    <w:rFonts w:ascii="Arial" w:hAnsi="Arial" w:cs="Arial"/>
                    <w:sz w:val="24"/>
                    <w:szCs w:val="24"/>
                  </w:rPr>
                </w:rPrChange>
              </w:rPr>
              <w:pPrChange w:id="1938" w:author="Grislayne Guedes Lopes da Silva" w:date="2023-09-13T16:21:00Z">
                <w:pPr/>
              </w:pPrChange>
            </w:pPr>
            <w:r w:rsidRPr="00346EEC">
              <w:rPr>
                <w:rFonts w:ascii="Arial" w:hAnsi="Arial" w:cs="Arial"/>
                <w:sz w:val="20"/>
                <w:szCs w:val="20"/>
                <w:rPrChange w:id="1939" w:author="Grislayne Guedes Lopes da Silva" w:date="2023-09-13T16:20:00Z">
                  <w:rPr>
                    <w:rFonts w:ascii="Arial" w:hAnsi="Arial" w:cs="Arial"/>
                    <w:sz w:val="24"/>
                    <w:szCs w:val="24"/>
                  </w:rPr>
                </w:rPrChange>
              </w:rPr>
              <w:t>3</w:t>
            </w:r>
          </w:p>
        </w:tc>
        <w:tc>
          <w:tcPr>
            <w:tcW w:w="1005" w:type="dxa"/>
            <w:shd w:val="clear" w:color="auto" w:fill="auto"/>
            <w:tcMar>
              <w:top w:w="100" w:type="dxa"/>
              <w:left w:w="100" w:type="dxa"/>
              <w:bottom w:w="100" w:type="dxa"/>
              <w:right w:w="100" w:type="dxa"/>
            </w:tcMar>
            <w:vAlign w:val="center"/>
            <w:tcPrChange w:id="1940" w:author="Grislayne Guedes Lopes da Silva" w:date="2023-09-13T16:21:00Z">
              <w:tcPr>
                <w:tcW w:w="1005" w:type="dxa"/>
                <w:shd w:val="clear" w:color="auto" w:fill="auto"/>
                <w:tcMar>
                  <w:top w:w="100" w:type="dxa"/>
                  <w:left w:w="100" w:type="dxa"/>
                  <w:bottom w:w="100" w:type="dxa"/>
                  <w:right w:w="100" w:type="dxa"/>
                </w:tcMar>
              </w:tcPr>
            </w:tcPrChange>
          </w:tcPr>
          <w:p w14:paraId="323A7781" w14:textId="77777777" w:rsidR="00F209C0" w:rsidRPr="00346EEC" w:rsidRDefault="00F209C0">
            <w:pPr>
              <w:jc w:val="center"/>
              <w:rPr>
                <w:rFonts w:ascii="Arial" w:hAnsi="Arial" w:cs="Arial"/>
                <w:sz w:val="20"/>
                <w:szCs w:val="20"/>
                <w:rPrChange w:id="1941" w:author="Grislayne Guedes Lopes da Silva" w:date="2023-09-13T16:20:00Z">
                  <w:rPr>
                    <w:rFonts w:ascii="Arial" w:hAnsi="Arial" w:cs="Arial"/>
                    <w:sz w:val="24"/>
                    <w:szCs w:val="24"/>
                  </w:rPr>
                </w:rPrChange>
              </w:rPr>
              <w:pPrChange w:id="1942" w:author="Grislayne Guedes Lopes da Silva" w:date="2023-09-13T16:21:00Z">
                <w:pPr/>
              </w:pPrChange>
            </w:pPr>
            <w:r w:rsidRPr="00346EEC">
              <w:rPr>
                <w:rFonts w:ascii="Arial" w:hAnsi="Arial" w:cs="Arial"/>
                <w:sz w:val="20"/>
                <w:szCs w:val="20"/>
                <w:rPrChange w:id="1943"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1944" w:author="Grislayne Guedes Lopes da Silva" w:date="2023-09-13T16:21:00Z">
              <w:tcPr>
                <w:tcW w:w="900" w:type="dxa"/>
                <w:shd w:val="clear" w:color="auto" w:fill="auto"/>
                <w:tcMar>
                  <w:top w:w="100" w:type="dxa"/>
                  <w:left w:w="100" w:type="dxa"/>
                  <w:bottom w:w="100" w:type="dxa"/>
                  <w:right w:w="100" w:type="dxa"/>
                </w:tcMar>
              </w:tcPr>
            </w:tcPrChange>
          </w:tcPr>
          <w:p w14:paraId="08075134" w14:textId="77777777" w:rsidR="00F209C0" w:rsidRPr="00346EEC" w:rsidRDefault="00F209C0">
            <w:pPr>
              <w:jc w:val="center"/>
              <w:rPr>
                <w:rFonts w:ascii="Arial" w:hAnsi="Arial" w:cs="Arial"/>
                <w:sz w:val="20"/>
                <w:szCs w:val="20"/>
                <w:rPrChange w:id="1945" w:author="Grislayne Guedes Lopes da Silva" w:date="2023-09-13T16:20:00Z">
                  <w:rPr>
                    <w:rFonts w:ascii="Arial" w:hAnsi="Arial" w:cs="Arial"/>
                    <w:sz w:val="24"/>
                    <w:szCs w:val="24"/>
                  </w:rPr>
                </w:rPrChange>
              </w:rPr>
              <w:pPrChange w:id="1946" w:author="Grislayne Guedes Lopes da Silva" w:date="2023-09-13T16:21:00Z">
                <w:pPr/>
              </w:pPrChange>
            </w:pPr>
            <w:r w:rsidRPr="00346EEC">
              <w:rPr>
                <w:rFonts w:ascii="Arial" w:hAnsi="Arial" w:cs="Arial"/>
                <w:sz w:val="20"/>
                <w:szCs w:val="20"/>
                <w:rPrChange w:id="1947" w:author="Grislayne Guedes Lopes da Silva" w:date="2023-09-13T16:20:00Z">
                  <w:rPr>
                    <w:rFonts w:ascii="Arial" w:hAnsi="Arial" w:cs="Arial"/>
                    <w:sz w:val="24"/>
                    <w:szCs w:val="24"/>
                  </w:rPr>
                </w:rPrChange>
              </w:rPr>
              <w:t>11</w:t>
            </w:r>
          </w:p>
        </w:tc>
      </w:tr>
      <w:tr w:rsidR="00F209C0" w:rsidRPr="00346EEC" w14:paraId="0D4CD0A9"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1948"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95"/>
          <w:trPrChange w:id="1949" w:author="Grislayne Guedes Lopes da Silva" w:date="2023-09-13T16:21:00Z">
            <w:trPr>
              <w:trHeight w:val="495"/>
            </w:trPr>
          </w:trPrChange>
        </w:trPr>
        <w:tc>
          <w:tcPr>
            <w:tcW w:w="540" w:type="dxa"/>
            <w:shd w:val="clear" w:color="auto" w:fill="auto"/>
            <w:tcMar>
              <w:top w:w="100" w:type="dxa"/>
              <w:left w:w="100" w:type="dxa"/>
              <w:bottom w:w="100" w:type="dxa"/>
              <w:right w:w="100" w:type="dxa"/>
            </w:tcMar>
            <w:tcPrChange w:id="1950" w:author="Grislayne Guedes Lopes da Silva" w:date="2023-09-13T16:21:00Z">
              <w:tcPr>
                <w:tcW w:w="540" w:type="dxa"/>
                <w:shd w:val="clear" w:color="auto" w:fill="auto"/>
                <w:tcMar>
                  <w:top w:w="100" w:type="dxa"/>
                  <w:left w:w="100" w:type="dxa"/>
                  <w:bottom w:w="100" w:type="dxa"/>
                  <w:right w:w="100" w:type="dxa"/>
                </w:tcMar>
              </w:tcPr>
            </w:tcPrChange>
          </w:tcPr>
          <w:p w14:paraId="220B2CF5" w14:textId="77777777" w:rsidR="00F209C0" w:rsidRPr="00346EEC" w:rsidRDefault="00F209C0" w:rsidP="00F209C0">
            <w:pPr>
              <w:rPr>
                <w:rFonts w:ascii="Arial" w:hAnsi="Arial" w:cs="Arial"/>
                <w:sz w:val="20"/>
                <w:szCs w:val="20"/>
                <w:rPrChange w:id="1951" w:author="Grislayne Guedes Lopes da Silva" w:date="2023-09-13T16:20:00Z">
                  <w:rPr>
                    <w:rFonts w:ascii="Arial" w:hAnsi="Arial" w:cs="Arial"/>
                    <w:sz w:val="24"/>
                    <w:szCs w:val="24"/>
                  </w:rPr>
                </w:rPrChange>
              </w:rPr>
            </w:pPr>
            <w:r w:rsidRPr="00346EEC">
              <w:rPr>
                <w:rFonts w:ascii="Arial" w:hAnsi="Arial" w:cs="Arial"/>
                <w:sz w:val="20"/>
                <w:szCs w:val="20"/>
                <w:rPrChange w:id="1952" w:author="Grislayne Guedes Lopes da Silva" w:date="2023-09-13T16:20:00Z">
                  <w:rPr>
                    <w:rFonts w:ascii="Arial" w:hAnsi="Arial" w:cs="Arial"/>
                    <w:sz w:val="24"/>
                    <w:szCs w:val="24"/>
                  </w:rPr>
                </w:rPrChange>
              </w:rPr>
              <w:t>3</w:t>
            </w:r>
          </w:p>
        </w:tc>
        <w:tc>
          <w:tcPr>
            <w:tcW w:w="2280" w:type="dxa"/>
            <w:shd w:val="clear" w:color="auto" w:fill="auto"/>
            <w:tcMar>
              <w:top w:w="100" w:type="dxa"/>
              <w:left w:w="100" w:type="dxa"/>
              <w:bottom w:w="100" w:type="dxa"/>
              <w:right w:w="100" w:type="dxa"/>
            </w:tcMar>
            <w:tcPrChange w:id="1953" w:author="Grislayne Guedes Lopes da Silva" w:date="2023-09-13T16:21:00Z">
              <w:tcPr>
                <w:tcW w:w="2280" w:type="dxa"/>
                <w:shd w:val="clear" w:color="auto" w:fill="auto"/>
                <w:tcMar>
                  <w:top w:w="100" w:type="dxa"/>
                  <w:left w:w="100" w:type="dxa"/>
                  <w:bottom w:w="100" w:type="dxa"/>
                  <w:right w:w="100" w:type="dxa"/>
                </w:tcMar>
              </w:tcPr>
            </w:tcPrChange>
          </w:tcPr>
          <w:p w14:paraId="21C879D0" w14:textId="176A1A9D" w:rsidR="00F209C0" w:rsidRPr="00346EEC" w:rsidRDefault="00F209C0" w:rsidP="00F209C0">
            <w:pPr>
              <w:rPr>
                <w:rFonts w:ascii="Arial" w:hAnsi="Arial" w:cs="Arial"/>
                <w:sz w:val="20"/>
                <w:szCs w:val="20"/>
                <w:rPrChange w:id="1954" w:author="Grislayne Guedes Lopes da Silva" w:date="2023-09-13T16:20:00Z">
                  <w:rPr>
                    <w:rFonts w:ascii="Arial" w:hAnsi="Arial" w:cs="Arial"/>
                    <w:sz w:val="24"/>
                    <w:szCs w:val="24"/>
                  </w:rPr>
                </w:rPrChange>
              </w:rPr>
            </w:pPr>
            <w:r w:rsidRPr="00346EEC">
              <w:rPr>
                <w:rFonts w:ascii="Arial" w:hAnsi="Arial" w:cs="Arial"/>
                <w:sz w:val="20"/>
                <w:szCs w:val="20"/>
                <w:rPrChange w:id="1955" w:author="Grislayne Guedes Lopes da Silva" w:date="2023-09-13T16:20:00Z">
                  <w:rPr>
                    <w:rFonts w:ascii="Arial" w:hAnsi="Arial" w:cs="Arial"/>
                    <w:sz w:val="24"/>
                    <w:szCs w:val="24"/>
                  </w:rPr>
                </w:rPrChange>
              </w:rPr>
              <w:t xml:space="preserve">Parque </w:t>
            </w:r>
            <w:ins w:id="1956" w:author="Grislayne Guedes Lopes da Silva" w:date="2023-09-13T18:36:00Z">
              <w:r w:rsidR="00120010">
                <w:rPr>
                  <w:rFonts w:ascii="Arial" w:hAnsi="Arial" w:cs="Arial"/>
                  <w:sz w:val="20"/>
                  <w:szCs w:val="20"/>
                </w:rPr>
                <w:t xml:space="preserve">Municipal </w:t>
              </w:r>
            </w:ins>
            <w:r w:rsidRPr="00346EEC">
              <w:rPr>
                <w:rFonts w:ascii="Arial" w:hAnsi="Arial" w:cs="Arial"/>
                <w:sz w:val="20"/>
                <w:szCs w:val="20"/>
                <w:rPrChange w:id="1957" w:author="Grislayne Guedes Lopes da Silva" w:date="2023-09-13T16:20:00Z">
                  <w:rPr>
                    <w:rFonts w:ascii="Arial" w:hAnsi="Arial" w:cs="Arial"/>
                    <w:sz w:val="24"/>
                    <w:szCs w:val="24"/>
                  </w:rPr>
                </w:rPrChange>
              </w:rPr>
              <w:t>Leon Feffer</w:t>
            </w:r>
          </w:p>
        </w:tc>
        <w:tc>
          <w:tcPr>
            <w:tcW w:w="1380" w:type="dxa"/>
            <w:shd w:val="clear" w:color="auto" w:fill="auto"/>
            <w:tcMar>
              <w:top w:w="100" w:type="dxa"/>
              <w:left w:w="100" w:type="dxa"/>
              <w:bottom w:w="100" w:type="dxa"/>
              <w:right w:w="100" w:type="dxa"/>
            </w:tcMar>
            <w:vAlign w:val="center"/>
            <w:tcPrChange w:id="1958" w:author="Grislayne Guedes Lopes da Silva" w:date="2023-09-13T16:21:00Z">
              <w:tcPr>
                <w:tcW w:w="1380" w:type="dxa"/>
                <w:shd w:val="clear" w:color="auto" w:fill="auto"/>
                <w:tcMar>
                  <w:top w:w="100" w:type="dxa"/>
                  <w:left w:w="100" w:type="dxa"/>
                  <w:bottom w:w="100" w:type="dxa"/>
                  <w:right w:w="100" w:type="dxa"/>
                </w:tcMar>
              </w:tcPr>
            </w:tcPrChange>
          </w:tcPr>
          <w:p w14:paraId="22F5ECFE" w14:textId="77777777" w:rsidR="00F209C0" w:rsidRPr="00346EEC" w:rsidRDefault="00F209C0">
            <w:pPr>
              <w:jc w:val="center"/>
              <w:rPr>
                <w:rFonts w:ascii="Arial" w:hAnsi="Arial" w:cs="Arial"/>
                <w:sz w:val="20"/>
                <w:szCs w:val="20"/>
                <w:rPrChange w:id="1959" w:author="Grislayne Guedes Lopes da Silva" w:date="2023-09-13T16:20:00Z">
                  <w:rPr>
                    <w:rFonts w:ascii="Arial" w:hAnsi="Arial" w:cs="Arial"/>
                    <w:sz w:val="24"/>
                    <w:szCs w:val="24"/>
                  </w:rPr>
                </w:rPrChange>
              </w:rPr>
              <w:pPrChange w:id="1960" w:author="Grislayne Guedes Lopes da Silva" w:date="2023-09-13T16:21:00Z">
                <w:pPr/>
              </w:pPrChange>
            </w:pPr>
            <w:r w:rsidRPr="00346EEC">
              <w:rPr>
                <w:rFonts w:ascii="Arial" w:hAnsi="Arial" w:cs="Arial"/>
                <w:sz w:val="20"/>
                <w:szCs w:val="20"/>
                <w:rPrChange w:id="1961" w:author="Grislayne Guedes Lopes da Silva" w:date="2023-09-13T16:20:00Z">
                  <w:rPr>
                    <w:rFonts w:ascii="Arial" w:hAnsi="Arial" w:cs="Arial"/>
                    <w:sz w:val="24"/>
                    <w:szCs w:val="24"/>
                  </w:rPr>
                </w:rPrChange>
              </w:rPr>
              <w:t>1</w:t>
            </w:r>
          </w:p>
        </w:tc>
        <w:tc>
          <w:tcPr>
            <w:tcW w:w="1485" w:type="dxa"/>
            <w:shd w:val="clear" w:color="auto" w:fill="auto"/>
            <w:tcMar>
              <w:top w:w="100" w:type="dxa"/>
              <w:left w:w="100" w:type="dxa"/>
              <w:bottom w:w="100" w:type="dxa"/>
              <w:right w:w="100" w:type="dxa"/>
            </w:tcMar>
            <w:vAlign w:val="center"/>
            <w:tcPrChange w:id="1962" w:author="Grislayne Guedes Lopes da Silva" w:date="2023-09-13T16:21:00Z">
              <w:tcPr>
                <w:tcW w:w="1485" w:type="dxa"/>
                <w:shd w:val="clear" w:color="auto" w:fill="auto"/>
                <w:tcMar>
                  <w:top w:w="100" w:type="dxa"/>
                  <w:left w:w="100" w:type="dxa"/>
                  <w:bottom w:w="100" w:type="dxa"/>
                  <w:right w:w="100" w:type="dxa"/>
                </w:tcMar>
              </w:tcPr>
            </w:tcPrChange>
          </w:tcPr>
          <w:p w14:paraId="4F918A3D" w14:textId="77777777" w:rsidR="00F209C0" w:rsidRPr="00346EEC" w:rsidRDefault="00F209C0">
            <w:pPr>
              <w:jc w:val="center"/>
              <w:rPr>
                <w:rFonts w:ascii="Arial" w:hAnsi="Arial" w:cs="Arial"/>
                <w:sz w:val="20"/>
                <w:szCs w:val="20"/>
                <w:rPrChange w:id="1963" w:author="Grislayne Guedes Lopes da Silva" w:date="2023-09-13T16:20:00Z">
                  <w:rPr>
                    <w:rFonts w:ascii="Arial" w:hAnsi="Arial" w:cs="Arial"/>
                    <w:sz w:val="24"/>
                    <w:szCs w:val="24"/>
                  </w:rPr>
                </w:rPrChange>
              </w:rPr>
              <w:pPrChange w:id="1964" w:author="Grislayne Guedes Lopes da Silva" w:date="2023-09-13T16:21:00Z">
                <w:pPr/>
              </w:pPrChange>
            </w:pPr>
            <w:r w:rsidRPr="00346EEC">
              <w:rPr>
                <w:rFonts w:ascii="Arial" w:hAnsi="Arial" w:cs="Arial"/>
                <w:sz w:val="20"/>
                <w:szCs w:val="20"/>
                <w:rPrChange w:id="1965"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1966" w:author="Grislayne Guedes Lopes da Silva" w:date="2023-09-13T16:21:00Z">
              <w:tcPr>
                <w:tcW w:w="900" w:type="dxa"/>
                <w:shd w:val="clear" w:color="auto" w:fill="auto"/>
                <w:tcMar>
                  <w:top w:w="100" w:type="dxa"/>
                  <w:left w:w="100" w:type="dxa"/>
                  <w:bottom w:w="100" w:type="dxa"/>
                  <w:right w:w="100" w:type="dxa"/>
                </w:tcMar>
              </w:tcPr>
            </w:tcPrChange>
          </w:tcPr>
          <w:p w14:paraId="1D712852" w14:textId="77777777" w:rsidR="00F209C0" w:rsidRPr="00346EEC" w:rsidRDefault="00F209C0">
            <w:pPr>
              <w:jc w:val="center"/>
              <w:rPr>
                <w:rFonts w:ascii="Arial" w:hAnsi="Arial" w:cs="Arial"/>
                <w:sz w:val="20"/>
                <w:szCs w:val="20"/>
                <w:rPrChange w:id="1967" w:author="Grislayne Guedes Lopes da Silva" w:date="2023-09-13T16:20:00Z">
                  <w:rPr>
                    <w:rFonts w:ascii="Arial" w:hAnsi="Arial" w:cs="Arial"/>
                    <w:sz w:val="24"/>
                    <w:szCs w:val="24"/>
                  </w:rPr>
                </w:rPrChange>
              </w:rPr>
              <w:pPrChange w:id="1968" w:author="Grislayne Guedes Lopes da Silva" w:date="2023-09-13T16:21:00Z">
                <w:pPr/>
              </w:pPrChange>
            </w:pPr>
            <w:r w:rsidRPr="00346EEC">
              <w:rPr>
                <w:rFonts w:ascii="Arial" w:hAnsi="Arial" w:cs="Arial"/>
                <w:sz w:val="20"/>
                <w:szCs w:val="20"/>
                <w:rPrChange w:id="1969" w:author="Grislayne Guedes Lopes da Silva" w:date="2023-09-13T16:20:00Z">
                  <w:rPr>
                    <w:rFonts w:ascii="Arial" w:hAnsi="Arial" w:cs="Arial"/>
                    <w:sz w:val="24"/>
                    <w:szCs w:val="24"/>
                  </w:rPr>
                </w:rPrChange>
              </w:rPr>
              <w:t>1</w:t>
            </w:r>
          </w:p>
        </w:tc>
        <w:tc>
          <w:tcPr>
            <w:tcW w:w="930" w:type="dxa"/>
            <w:shd w:val="clear" w:color="auto" w:fill="auto"/>
            <w:tcMar>
              <w:top w:w="100" w:type="dxa"/>
              <w:left w:w="100" w:type="dxa"/>
              <w:bottom w:w="100" w:type="dxa"/>
              <w:right w:w="100" w:type="dxa"/>
            </w:tcMar>
            <w:vAlign w:val="center"/>
            <w:tcPrChange w:id="1970" w:author="Grislayne Guedes Lopes da Silva" w:date="2023-09-13T16:21:00Z">
              <w:tcPr>
                <w:tcW w:w="930" w:type="dxa"/>
                <w:shd w:val="clear" w:color="auto" w:fill="auto"/>
                <w:tcMar>
                  <w:top w:w="100" w:type="dxa"/>
                  <w:left w:w="100" w:type="dxa"/>
                  <w:bottom w:w="100" w:type="dxa"/>
                  <w:right w:w="100" w:type="dxa"/>
                </w:tcMar>
              </w:tcPr>
            </w:tcPrChange>
          </w:tcPr>
          <w:p w14:paraId="19248352" w14:textId="77777777" w:rsidR="00F209C0" w:rsidRPr="00346EEC" w:rsidRDefault="00F209C0">
            <w:pPr>
              <w:jc w:val="center"/>
              <w:rPr>
                <w:rFonts w:ascii="Arial" w:hAnsi="Arial" w:cs="Arial"/>
                <w:sz w:val="20"/>
                <w:szCs w:val="20"/>
                <w:rPrChange w:id="1971" w:author="Grislayne Guedes Lopes da Silva" w:date="2023-09-13T16:20:00Z">
                  <w:rPr>
                    <w:rFonts w:ascii="Arial" w:hAnsi="Arial" w:cs="Arial"/>
                    <w:sz w:val="24"/>
                    <w:szCs w:val="24"/>
                  </w:rPr>
                </w:rPrChange>
              </w:rPr>
              <w:pPrChange w:id="1972" w:author="Grislayne Guedes Lopes da Silva" w:date="2023-09-13T16:21:00Z">
                <w:pPr/>
              </w:pPrChange>
            </w:pPr>
            <w:r w:rsidRPr="00346EEC">
              <w:rPr>
                <w:rFonts w:ascii="Arial" w:hAnsi="Arial" w:cs="Arial"/>
                <w:sz w:val="20"/>
                <w:szCs w:val="20"/>
                <w:rPrChange w:id="1973" w:author="Grislayne Guedes Lopes da Silva" w:date="2023-09-13T16:20:00Z">
                  <w:rPr>
                    <w:rFonts w:ascii="Arial" w:hAnsi="Arial" w:cs="Arial"/>
                    <w:sz w:val="24"/>
                    <w:szCs w:val="24"/>
                  </w:rPr>
                </w:rPrChange>
              </w:rPr>
              <w:t>3</w:t>
            </w:r>
          </w:p>
        </w:tc>
        <w:tc>
          <w:tcPr>
            <w:tcW w:w="1005" w:type="dxa"/>
            <w:shd w:val="clear" w:color="auto" w:fill="auto"/>
            <w:tcMar>
              <w:top w:w="100" w:type="dxa"/>
              <w:left w:w="100" w:type="dxa"/>
              <w:bottom w:w="100" w:type="dxa"/>
              <w:right w:w="100" w:type="dxa"/>
            </w:tcMar>
            <w:vAlign w:val="center"/>
            <w:tcPrChange w:id="1974" w:author="Grislayne Guedes Lopes da Silva" w:date="2023-09-13T16:21:00Z">
              <w:tcPr>
                <w:tcW w:w="1005" w:type="dxa"/>
                <w:shd w:val="clear" w:color="auto" w:fill="auto"/>
                <w:tcMar>
                  <w:top w:w="100" w:type="dxa"/>
                  <w:left w:w="100" w:type="dxa"/>
                  <w:bottom w:w="100" w:type="dxa"/>
                  <w:right w:w="100" w:type="dxa"/>
                </w:tcMar>
              </w:tcPr>
            </w:tcPrChange>
          </w:tcPr>
          <w:p w14:paraId="28CE96BD" w14:textId="77777777" w:rsidR="00F209C0" w:rsidRPr="00346EEC" w:rsidRDefault="00F209C0">
            <w:pPr>
              <w:jc w:val="center"/>
              <w:rPr>
                <w:rFonts w:ascii="Arial" w:hAnsi="Arial" w:cs="Arial"/>
                <w:sz w:val="20"/>
                <w:szCs w:val="20"/>
                <w:rPrChange w:id="1975" w:author="Grislayne Guedes Lopes da Silva" w:date="2023-09-13T16:20:00Z">
                  <w:rPr>
                    <w:rFonts w:ascii="Arial" w:hAnsi="Arial" w:cs="Arial"/>
                    <w:sz w:val="24"/>
                    <w:szCs w:val="24"/>
                  </w:rPr>
                </w:rPrChange>
              </w:rPr>
              <w:pPrChange w:id="1976" w:author="Grislayne Guedes Lopes da Silva" w:date="2023-09-13T16:21:00Z">
                <w:pPr/>
              </w:pPrChange>
            </w:pPr>
            <w:r w:rsidRPr="00346EEC">
              <w:rPr>
                <w:rFonts w:ascii="Arial" w:hAnsi="Arial" w:cs="Arial"/>
                <w:sz w:val="20"/>
                <w:szCs w:val="20"/>
                <w:rPrChange w:id="1977" w:author="Grislayne Guedes Lopes da Silva" w:date="2023-09-13T16:20:00Z">
                  <w:rPr>
                    <w:rFonts w:ascii="Arial" w:hAnsi="Arial" w:cs="Arial"/>
                    <w:sz w:val="24"/>
                    <w:szCs w:val="24"/>
                  </w:rPr>
                </w:rPrChange>
              </w:rPr>
              <w:t>1</w:t>
            </w:r>
          </w:p>
        </w:tc>
        <w:tc>
          <w:tcPr>
            <w:tcW w:w="900" w:type="dxa"/>
            <w:shd w:val="clear" w:color="auto" w:fill="auto"/>
            <w:tcMar>
              <w:top w:w="100" w:type="dxa"/>
              <w:left w:w="100" w:type="dxa"/>
              <w:bottom w:w="100" w:type="dxa"/>
              <w:right w:w="100" w:type="dxa"/>
            </w:tcMar>
            <w:vAlign w:val="center"/>
            <w:tcPrChange w:id="1978" w:author="Grislayne Guedes Lopes da Silva" w:date="2023-09-13T16:21:00Z">
              <w:tcPr>
                <w:tcW w:w="900" w:type="dxa"/>
                <w:shd w:val="clear" w:color="auto" w:fill="auto"/>
                <w:tcMar>
                  <w:top w:w="100" w:type="dxa"/>
                  <w:left w:w="100" w:type="dxa"/>
                  <w:bottom w:w="100" w:type="dxa"/>
                  <w:right w:w="100" w:type="dxa"/>
                </w:tcMar>
              </w:tcPr>
            </w:tcPrChange>
          </w:tcPr>
          <w:p w14:paraId="1879A21C" w14:textId="77777777" w:rsidR="00F209C0" w:rsidRPr="00346EEC" w:rsidRDefault="00F209C0">
            <w:pPr>
              <w:jc w:val="center"/>
              <w:rPr>
                <w:rFonts w:ascii="Arial" w:hAnsi="Arial" w:cs="Arial"/>
                <w:sz w:val="20"/>
                <w:szCs w:val="20"/>
                <w:rPrChange w:id="1979" w:author="Grislayne Guedes Lopes da Silva" w:date="2023-09-13T16:20:00Z">
                  <w:rPr>
                    <w:rFonts w:ascii="Arial" w:hAnsi="Arial" w:cs="Arial"/>
                    <w:sz w:val="24"/>
                    <w:szCs w:val="24"/>
                  </w:rPr>
                </w:rPrChange>
              </w:rPr>
              <w:pPrChange w:id="1980" w:author="Grislayne Guedes Lopes da Silva" w:date="2023-09-13T16:21:00Z">
                <w:pPr/>
              </w:pPrChange>
            </w:pPr>
            <w:r w:rsidRPr="00346EEC">
              <w:rPr>
                <w:rFonts w:ascii="Arial" w:hAnsi="Arial" w:cs="Arial"/>
                <w:sz w:val="20"/>
                <w:szCs w:val="20"/>
                <w:rPrChange w:id="1981" w:author="Grislayne Guedes Lopes da Silva" w:date="2023-09-13T16:20:00Z">
                  <w:rPr>
                    <w:rFonts w:ascii="Arial" w:hAnsi="Arial" w:cs="Arial"/>
                    <w:sz w:val="24"/>
                    <w:szCs w:val="24"/>
                  </w:rPr>
                </w:rPrChange>
              </w:rPr>
              <w:t>8</w:t>
            </w:r>
          </w:p>
        </w:tc>
      </w:tr>
      <w:tr w:rsidR="00F209C0" w:rsidRPr="00346EEC" w14:paraId="5D352478"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1982"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975"/>
          <w:trPrChange w:id="1983" w:author="Grislayne Guedes Lopes da Silva" w:date="2023-09-13T16:21:00Z">
            <w:trPr>
              <w:trHeight w:val="975"/>
            </w:trPr>
          </w:trPrChange>
        </w:trPr>
        <w:tc>
          <w:tcPr>
            <w:tcW w:w="540" w:type="dxa"/>
            <w:shd w:val="clear" w:color="auto" w:fill="auto"/>
            <w:tcMar>
              <w:top w:w="100" w:type="dxa"/>
              <w:left w:w="100" w:type="dxa"/>
              <w:bottom w:w="100" w:type="dxa"/>
              <w:right w:w="100" w:type="dxa"/>
            </w:tcMar>
            <w:tcPrChange w:id="1984" w:author="Grislayne Guedes Lopes da Silva" w:date="2023-09-13T16:21:00Z">
              <w:tcPr>
                <w:tcW w:w="540" w:type="dxa"/>
                <w:shd w:val="clear" w:color="auto" w:fill="auto"/>
                <w:tcMar>
                  <w:top w:w="100" w:type="dxa"/>
                  <w:left w:w="100" w:type="dxa"/>
                  <w:bottom w:w="100" w:type="dxa"/>
                  <w:right w:w="100" w:type="dxa"/>
                </w:tcMar>
              </w:tcPr>
            </w:tcPrChange>
          </w:tcPr>
          <w:p w14:paraId="56ED979E" w14:textId="77777777" w:rsidR="00F209C0" w:rsidRPr="00346EEC" w:rsidRDefault="00F209C0" w:rsidP="00F209C0">
            <w:pPr>
              <w:rPr>
                <w:rFonts w:ascii="Arial" w:hAnsi="Arial" w:cs="Arial"/>
                <w:sz w:val="20"/>
                <w:szCs w:val="20"/>
                <w:rPrChange w:id="1985" w:author="Grislayne Guedes Lopes da Silva" w:date="2023-09-13T16:20:00Z">
                  <w:rPr>
                    <w:rFonts w:ascii="Arial" w:hAnsi="Arial" w:cs="Arial"/>
                    <w:sz w:val="24"/>
                    <w:szCs w:val="24"/>
                  </w:rPr>
                </w:rPrChange>
              </w:rPr>
            </w:pPr>
          </w:p>
          <w:p w14:paraId="73DE7963" w14:textId="77777777" w:rsidR="00F209C0" w:rsidRPr="00346EEC" w:rsidRDefault="00F209C0" w:rsidP="00F209C0">
            <w:pPr>
              <w:rPr>
                <w:rFonts w:ascii="Arial" w:hAnsi="Arial" w:cs="Arial"/>
                <w:sz w:val="20"/>
                <w:szCs w:val="20"/>
                <w:rPrChange w:id="1986" w:author="Grislayne Guedes Lopes da Silva" w:date="2023-09-13T16:20:00Z">
                  <w:rPr>
                    <w:rFonts w:ascii="Arial" w:hAnsi="Arial" w:cs="Arial"/>
                    <w:sz w:val="24"/>
                    <w:szCs w:val="24"/>
                  </w:rPr>
                </w:rPrChange>
              </w:rPr>
            </w:pPr>
            <w:r w:rsidRPr="00346EEC">
              <w:rPr>
                <w:rFonts w:ascii="Arial" w:hAnsi="Arial" w:cs="Arial"/>
                <w:sz w:val="20"/>
                <w:szCs w:val="20"/>
                <w:rPrChange w:id="1987" w:author="Grislayne Guedes Lopes da Silva" w:date="2023-09-13T16:20:00Z">
                  <w:rPr>
                    <w:rFonts w:ascii="Arial" w:hAnsi="Arial" w:cs="Arial"/>
                    <w:sz w:val="24"/>
                    <w:szCs w:val="24"/>
                  </w:rPr>
                </w:rPrChange>
              </w:rPr>
              <w:t>4</w:t>
            </w:r>
          </w:p>
        </w:tc>
        <w:tc>
          <w:tcPr>
            <w:tcW w:w="2280" w:type="dxa"/>
            <w:shd w:val="clear" w:color="auto" w:fill="auto"/>
            <w:tcMar>
              <w:top w:w="100" w:type="dxa"/>
              <w:left w:w="100" w:type="dxa"/>
              <w:bottom w:w="100" w:type="dxa"/>
              <w:right w:w="100" w:type="dxa"/>
            </w:tcMar>
            <w:tcPrChange w:id="1988" w:author="Grislayne Guedes Lopes da Silva" w:date="2023-09-13T16:21:00Z">
              <w:tcPr>
                <w:tcW w:w="2280" w:type="dxa"/>
                <w:shd w:val="clear" w:color="auto" w:fill="auto"/>
                <w:tcMar>
                  <w:top w:w="100" w:type="dxa"/>
                  <w:left w:w="100" w:type="dxa"/>
                  <w:bottom w:w="100" w:type="dxa"/>
                  <w:right w:w="100" w:type="dxa"/>
                </w:tcMar>
              </w:tcPr>
            </w:tcPrChange>
          </w:tcPr>
          <w:p w14:paraId="38E3C7DF" w14:textId="77777777" w:rsidR="00F209C0" w:rsidRPr="00346EEC" w:rsidRDefault="00F209C0" w:rsidP="00F209C0">
            <w:pPr>
              <w:rPr>
                <w:rFonts w:ascii="Arial" w:hAnsi="Arial" w:cs="Arial"/>
                <w:sz w:val="20"/>
                <w:szCs w:val="20"/>
                <w:rPrChange w:id="1989" w:author="Grislayne Guedes Lopes da Silva" w:date="2023-09-13T16:20:00Z">
                  <w:rPr>
                    <w:rFonts w:ascii="Arial" w:hAnsi="Arial" w:cs="Arial"/>
                    <w:sz w:val="24"/>
                    <w:szCs w:val="24"/>
                  </w:rPr>
                </w:rPrChange>
              </w:rPr>
            </w:pPr>
            <w:r w:rsidRPr="00346EEC">
              <w:rPr>
                <w:rFonts w:ascii="Arial" w:hAnsi="Arial" w:cs="Arial"/>
                <w:sz w:val="20"/>
                <w:szCs w:val="20"/>
                <w:rPrChange w:id="1990" w:author="Grislayne Guedes Lopes da Silva" w:date="2023-09-13T16:20:00Z">
                  <w:rPr>
                    <w:rFonts w:ascii="Arial" w:hAnsi="Arial" w:cs="Arial"/>
                    <w:sz w:val="24"/>
                    <w:szCs w:val="24"/>
                  </w:rPr>
                </w:rPrChange>
              </w:rPr>
              <w:t>Parque Natural Municipal Francisco Affonso de Mello</w:t>
            </w:r>
          </w:p>
        </w:tc>
        <w:tc>
          <w:tcPr>
            <w:tcW w:w="1380" w:type="dxa"/>
            <w:shd w:val="clear" w:color="auto" w:fill="auto"/>
            <w:tcMar>
              <w:top w:w="100" w:type="dxa"/>
              <w:left w:w="100" w:type="dxa"/>
              <w:bottom w:w="100" w:type="dxa"/>
              <w:right w:w="100" w:type="dxa"/>
            </w:tcMar>
            <w:vAlign w:val="center"/>
            <w:tcPrChange w:id="1991" w:author="Grislayne Guedes Lopes da Silva" w:date="2023-09-13T16:21:00Z">
              <w:tcPr>
                <w:tcW w:w="1380" w:type="dxa"/>
                <w:shd w:val="clear" w:color="auto" w:fill="auto"/>
                <w:tcMar>
                  <w:top w:w="100" w:type="dxa"/>
                  <w:left w:w="100" w:type="dxa"/>
                  <w:bottom w:w="100" w:type="dxa"/>
                  <w:right w:w="100" w:type="dxa"/>
                </w:tcMar>
              </w:tcPr>
            </w:tcPrChange>
          </w:tcPr>
          <w:p w14:paraId="15778810" w14:textId="77777777" w:rsidR="00F209C0" w:rsidRPr="00346EEC" w:rsidRDefault="00F209C0">
            <w:pPr>
              <w:jc w:val="center"/>
              <w:rPr>
                <w:rFonts w:ascii="Arial" w:hAnsi="Arial" w:cs="Arial"/>
                <w:sz w:val="20"/>
                <w:szCs w:val="20"/>
                <w:rPrChange w:id="1992" w:author="Grislayne Guedes Lopes da Silva" w:date="2023-09-13T16:20:00Z">
                  <w:rPr>
                    <w:rFonts w:ascii="Arial" w:hAnsi="Arial" w:cs="Arial"/>
                    <w:sz w:val="24"/>
                    <w:szCs w:val="24"/>
                  </w:rPr>
                </w:rPrChange>
              </w:rPr>
              <w:pPrChange w:id="1993" w:author="Grislayne Guedes Lopes da Silva" w:date="2023-09-13T16:21:00Z">
                <w:pPr/>
              </w:pPrChange>
            </w:pPr>
            <w:r w:rsidRPr="00346EEC">
              <w:rPr>
                <w:rFonts w:ascii="Arial" w:hAnsi="Arial" w:cs="Arial"/>
                <w:sz w:val="20"/>
                <w:szCs w:val="20"/>
                <w:rPrChange w:id="1994" w:author="Grislayne Guedes Lopes da Silva" w:date="2023-09-13T16:20:00Z">
                  <w:rPr>
                    <w:rFonts w:ascii="Arial" w:hAnsi="Arial" w:cs="Arial"/>
                    <w:sz w:val="24"/>
                    <w:szCs w:val="24"/>
                  </w:rPr>
                </w:rPrChange>
              </w:rPr>
              <w:t>2</w:t>
            </w:r>
          </w:p>
        </w:tc>
        <w:tc>
          <w:tcPr>
            <w:tcW w:w="1485" w:type="dxa"/>
            <w:shd w:val="clear" w:color="auto" w:fill="auto"/>
            <w:tcMar>
              <w:top w:w="100" w:type="dxa"/>
              <w:left w:w="100" w:type="dxa"/>
              <w:bottom w:w="100" w:type="dxa"/>
              <w:right w:w="100" w:type="dxa"/>
            </w:tcMar>
            <w:vAlign w:val="center"/>
            <w:tcPrChange w:id="1995" w:author="Grislayne Guedes Lopes da Silva" w:date="2023-09-13T16:21:00Z">
              <w:tcPr>
                <w:tcW w:w="1485" w:type="dxa"/>
                <w:shd w:val="clear" w:color="auto" w:fill="auto"/>
                <w:tcMar>
                  <w:top w:w="100" w:type="dxa"/>
                  <w:left w:w="100" w:type="dxa"/>
                  <w:bottom w:w="100" w:type="dxa"/>
                  <w:right w:w="100" w:type="dxa"/>
                </w:tcMar>
              </w:tcPr>
            </w:tcPrChange>
          </w:tcPr>
          <w:p w14:paraId="25AB7D52" w14:textId="77777777" w:rsidR="00F209C0" w:rsidRPr="00346EEC" w:rsidRDefault="00F209C0">
            <w:pPr>
              <w:jc w:val="center"/>
              <w:rPr>
                <w:rFonts w:ascii="Arial" w:hAnsi="Arial" w:cs="Arial"/>
                <w:sz w:val="20"/>
                <w:szCs w:val="20"/>
                <w:rPrChange w:id="1996" w:author="Grislayne Guedes Lopes da Silva" w:date="2023-09-13T16:20:00Z">
                  <w:rPr>
                    <w:rFonts w:ascii="Arial" w:hAnsi="Arial" w:cs="Arial"/>
                    <w:sz w:val="24"/>
                    <w:szCs w:val="24"/>
                  </w:rPr>
                </w:rPrChange>
              </w:rPr>
              <w:pPrChange w:id="1997" w:author="Grislayne Guedes Lopes da Silva" w:date="2023-09-13T16:21:00Z">
                <w:pPr/>
              </w:pPrChange>
            </w:pPr>
            <w:r w:rsidRPr="00346EEC">
              <w:rPr>
                <w:rFonts w:ascii="Arial" w:hAnsi="Arial" w:cs="Arial"/>
                <w:sz w:val="20"/>
                <w:szCs w:val="20"/>
                <w:rPrChange w:id="1998" w:author="Grislayne Guedes Lopes da Silva" w:date="2023-09-13T16:20:00Z">
                  <w:rPr>
                    <w:rFonts w:ascii="Arial" w:hAnsi="Arial" w:cs="Arial"/>
                    <w:sz w:val="24"/>
                    <w:szCs w:val="24"/>
                  </w:rPr>
                </w:rPrChange>
              </w:rPr>
              <w:t>3</w:t>
            </w:r>
          </w:p>
        </w:tc>
        <w:tc>
          <w:tcPr>
            <w:tcW w:w="900" w:type="dxa"/>
            <w:shd w:val="clear" w:color="auto" w:fill="auto"/>
            <w:tcMar>
              <w:top w:w="100" w:type="dxa"/>
              <w:left w:w="100" w:type="dxa"/>
              <w:bottom w:w="100" w:type="dxa"/>
              <w:right w:w="100" w:type="dxa"/>
            </w:tcMar>
            <w:vAlign w:val="center"/>
            <w:tcPrChange w:id="1999" w:author="Grislayne Guedes Lopes da Silva" w:date="2023-09-13T16:21:00Z">
              <w:tcPr>
                <w:tcW w:w="900" w:type="dxa"/>
                <w:shd w:val="clear" w:color="auto" w:fill="auto"/>
                <w:tcMar>
                  <w:top w:w="100" w:type="dxa"/>
                  <w:left w:w="100" w:type="dxa"/>
                  <w:bottom w:w="100" w:type="dxa"/>
                  <w:right w:w="100" w:type="dxa"/>
                </w:tcMar>
              </w:tcPr>
            </w:tcPrChange>
          </w:tcPr>
          <w:p w14:paraId="3EF36C69" w14:textId="77777777" w:rsidR="00F209C0" w:rsidRPr="00346EEC" w:rsidRDefault="00F209C0">
            <w:pPr>
              <w:jc w:val="center"/>
              <w:rPr>
                <w:rFonts w:ascii="Arial" w:hAnsi="Arial" w:cs="Arial"/>
                <w:sz w:val="20"/>
                <w:szCs w:val="20"/>
                <w:rPrChange w:id="2000" w:author="Grislayne Guedes Lopes da Silva" w:date="2023-09-13T16:20:00Z">
                  <w:rPr>
                    <w:rFonts w:ascii="Arial" w:hAnsi="Arial" w:cs="Arial"/>
                    <w:sz w:val="24"/>
                    <w:szCs w:val="24"/>
                  </w:rPr>
                </w:rPrChange>
              </w:rPr>
              <w:pPrChange w:id="2001" w:author="Grislayne Guedes Lopes da Silva" w:date="2023-09-13T16:21:00Z">
                <w:pPr/>
              </w:pPrChange>
            </w:pPr>
            <w:r w:rsidRPr="00346EEC">
              <w:rPr>
                <w:rFonts w:ascii="Arial" w:hAnsi="Arial" w:cs="Arial"/>
                <w:sz w:val="20"/>
                <w:szCs w:val="20"/>
                <w:rPrChange w:id="2002" w:author="Grislayne Guedes Lopes da Silva" w:date="2023-09-13T16:20:00Z">
                  <w:rPr>
                    <w:rFonts w:ascii="Arial" w:hAnsi="Arial" w:cs="Arial"/>
                    <w:sz w:val="24"/>
                    <w:szCs w:val="24"/>
                  </w:rPr>
                </w:rPrChange>
              </w:rPr>
              <w:t>1</w:t>
            </w:r>
          </w:p>
        </w:tc>
        <w:tc>
          <w:tcPr>
            <w:tcW w:w="930" w:type="dxa"/>
            <w:shd w:val="clear" w:color="auto" w:fill="auto"/>
            <w:tcMar>
              <w:top w:w="100" w:type="dxa"/>
              <w:left w:w="100" w:type="dxa"/>
              <w:bottom w:w="100" w:type="dxa"/>
              <w:right w:w="100" w:type="dxa"/>
            </w:tcMar>
            <w:vAlign w:val="center"/>
            <w:tcPrChange w:id="2003" w:author="Grislayne Guedes Lopes da Silva" w:date="2023-09-13T16:21:00Z">
              <w:tcPr>
                <w:tcW w:w="930" w:type="dxa"/>
                <w:shd w:val="clear" w:color="auto" w:fill="auto"/>
                <w:tcMar>
                  <w:top w:w="100" w:type="dxa"/>
                  <w:left w:w="100" w:type="dxa"/>
                  <w:bottom w:w="100" w:type="dxa"/>
                  <w:right w:w="100" w:type="dxa"/>
                </w:tcMar>
              </w:tcPr>
            </w:tcPrChange>
          </w:tcPr>
          <w:p w14:paraId="1B92C5C6" w14:textId="77777777" w:rsidR="00F209C0" w:rsidRPr="00346EEC" w:rsidRDefault="00F209C0">
            <w:pPr>
              <w:jc w:val="center"/>
              <w:rPr>
                <w:rFonts w:ascii="Arial" w:hAnsi="Arial" w:cs="Arial"/>
                <w:sz w:val="20"/>
                <w:szCs w:val="20"/>
                <w:rPrChange w:id="2004" w:author="Grislayne Guedes Lopes da Silva" w:date="2023-09-13T16:20:00Z">
                  <w:rPr>
                    <w:rFonts w:ascii="Arial" w:hAnsi="Arial" w:cs="Arial"/>
                    <w:sz w:val="24"/>
                    <w:szCs w:val="24"/>
                  </w:rPr>
                </w:rPrChange>
              </w:rPr>
              <w:pPrChange w:id="2005" w:author="Grislayne Guedes Lopes da Silva" w:date="2023-09-13T16:21:00Z">
                <w:pPr/>
              </w:pPrChange>
            </w:pPr>
            <w:r w:rsidRPr="00346EEC">
              <w:rPr>
                <w:rFonts w:ascii="Arial" w:hAnsi="Arial" w:cs="Arial"/>
                <w:sz w:val="20"/>
                <w:szCs w:val="20"/>
                <w:rPrChange w:id="2006" w:author="Grislayne Guedes Lopes da Silva" w:date="2023-09-13T16:20:00Z">
                  <w:rPr>
                    <w:rFonts w:ascii="Arial" w:hAnsi="Arial" w:cs="Arial"/>
                    <w:sz w:val="24"/>
                    <w:szCs w:val="24"/>
                  </w:rPr>
                </w:rPrChange>
              </w:rPr>
              <w:t>1</w:t>
            </w:r>
          </w:p>
        </w:tc>
        <w:tc>
          <w:tcPr>
            <w:tcW w:w="1005" w:type="dxa"/>
            <w:shd w:val="clear" w:color="auto" w:fill="auto"/>
            <w:tcMar>
              <w:top w:w="100" w:type="dxa"/>
              <w:left w:w="100" w:type="dxa"/>
              <w:bottom w:w="100" w:type="dxa"/>
              <w:right w:w="100" w:type="dxa"/>
            </w:tcMar>
            <w:vAlign w:val="center"/>
            <w:tcPrChange w:id="2007" w:author="Grislayne Guedes Lopes da Silva" w:date="2023-09-13T16:21:00Z">
              <w:tcPr>
                <w:tcW w:w="1005" w:type="dxa"/>
                <w:shd w:val="clear" w:color="auto" w:fill="auto"/>
                <w:tcMar>
                  <w:top w:w="100" w:type="dxa"/>
                  <w:left w:w="100" w:type="dxa"/>
                  <w:bottom w:w="100" w:type="dxa"/>
                  <w:right w:w="100" w:type="dxa"/>
                </w:tcMar>
              </w:tcPr>
            </w:tcPrChange>
          </w:tcPr>
          <w:p w14:paraId="68B9F74C" w14:textId="77777777" w:rsidR="00F209C0" w:rsidRPr="00346EEC" w:rsidRDefault="00F209C0">
            <w:pPr>
              <w:jc w:val="center"/>
              <w:rPr>
                <w:rFonts w:ascii="Arial" w:hAnsi="Arial" w:cs="Arial"/>
                <w:sz w:val="20"/>
                <w:szCs w:val="20"/>
                <w:rPrChange w:id="2008" w:author="Grislayne Guedes Lopes da Silva" w:date="2023-09-13T16:20:00Z">
                  <w:rPr>
                    <w:rFonts w:ascii="Arial" w:hAnsi="Arial" w:cs="Arial"/>
                    <w:sz w:val="24"/>
                    <w:szCs w:val="24"/>
                  </w:rPr>
                </w:rPrChange>
              </w:rPr>
              <w:pPrChange w:id="2009" w:author="Grislayne Guedes Lopes da Silva" w:date="2023-09-13T16:21:00Z">
                <w:pPr/>
              </w:pPrChange>
            </w:pPr>
            <w:r w:rsidRPr="00346EEC">
              <w:rPr>
                <w:rFonts w:ascii="Arial" w:hAnsi="Arial" w:cs="Arial"/>
                <w:sz w:val="20"/>
                <w:szCs w:val="20"/>
                <w:rPrChange w:id="2010" w:author="Grislayne Guedes Lopes da Silva" w:date="2023-09-13T16:20:00Z">
                  <w:rPr>
                    <w:rFonts w:ascii="Arial" w:hAnsi="Arial" w:cs="Arial"/>
                    <w:sz w:val="24"/>
                    <w:szCs w:val="24"/>
                  </w:rPr>
                </w:rPrChange>
              </w:rPr>
              <w:t>1</w:t>
            </w:r>
          </w:p>
        </w:tc>
        <w:tc>
          <w:tcPr>
            <w:tcW w:w="900" w:type="dxa"/>
            <w:shd w:val="clear" w:color="auto" w:fill="auto"/>
            <w:tcMar>
              <w:top w:w="100" w:type="dxa"/>
              <w:left w:w="100" w:type="dxa"/>
              <w:bottom w:w="100" w:type="dxa"/>
              <w:right w:w="100" w:type="dxa"/>
            </w:tcMar>
            <w:vAlign w:val="center"/>
            <w:tcPrChange w:id="2011" w:author="Grislayne Guedes Lopes da Silva" w:date="2023-09-13T16:21:00Z">
              <w:tcPr>
                <w:tcW w:w="900" w:type="dxa"/>
                <w:shd w:val="clear" w:color="auto" w:fill="auto"/>
                <w:tcMar>
                  <w:top w:w="100" w:type="dxa"/>
                  <w:left w:w="100" w:type="dxa"/>
                  <w:bottom w:w="100" w:type="dxa"/>
                  <w:right w:w="100" w:type="dxa"/>
                </w:tcMar>
              </w:tcPr>
            </w:tcPrChange>
          </w:tcPr>
          <w:p w14:paraId="41510B8E" w14:textId="77777777" w:rsidR="00F209C0" w:rsidRPr="00346EEC" w:rsidRDefault="00F209C0">
            <w:pPr>
              <w:jc w:val="center"/>
              <w:rPr>
                <w:rFonts w:ascii="Arial" w:hAnsi="Arial" w:cs="Arial"/>
                <w:sz w:val="20"/>
                <w:szCs w:val="20"/>
                <w:rPrChange w:id="2012" w:author="Grislayne Guedes Lopes da Silva" w:date="2023-09-13T16:20:00Z">
                  <w:rPr>
                    <w:rFonts w:ascii="Arial" w:hAnsi="Arial" w:cs="Arial"/>
                    <w:sz w:val="24"/>
                    <w:szCs w:val="24"/>
                  </w:rPr>
                </w:rPrChange>
              </w:rPr>
              <w:pPrChange w:id="2013" w:author="Grislayne Guedes Lopes da Silva" w:date="2023-09-13T16:21:00Z">
                <w:pPr/>
              </w:pPrChange>
            </w:pPr>
            <w:r w:rsidRPr="00346EEC">
              <w:rPr>
                <w:rFonts w:ascii="Arial" w:hAnsi="Arial" w:cs="Arial"/>
                <w:sz w:val="20"/>
                <w:szCs w:val="20"/>
                <w:rPrChange w:id="2014" w:author="Grislayne Guedes Lopes da Silva" w:date="2023-09-13T16:20:00Z">
                  <w:rPr>
                    <w:rFonts w:ascii="Arial" w:hAnsi="Arial" w:cs="Arial"/>
                    <w:sz w:val="24"/>
                    <w:szCs w:val="24"/>
                  </w:rPr>
                </w:rPrChange>
              </w:rPr>
              <w:t>8</w:t>
            </w:r>
          </w:p>
        </w:tc>
      </w:tr>
      <w:tr w:rsidR="00F209C0" w:rsidRPr="00346EEC" w14:paraId="481C0392"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015"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705"/>
          <w:trPrChange w:id="2016" w:author="Grislayne Guedes Lopes da Silva" w:date="2023-09-13T16:21:00Z">
            <w:trPr>
              <w:trHeight w:val="705"/>
            </w:trPr>
          </w:trPrChange>
        </w:trPr>
        <w:tc>
          <w:tcPr>
            <w:tcW w:w="540" w:type="dxa"/>
            <w:shd w:val="clear" w:color="auto" w:fill="auto"/>
            <w:tcMar>
              <w:top w:w="100" w:type="dxa"/>
              <w:left w:w="100" w:type="dxa"/>
              <w:bottom w:w="100" w:type="dxa"/>
              <w:right w:w="100" w:type="dxa"/>
            </w:tcMar>
            <w:tcPrChange w:id="2017" w:author="Grislayne Guedes Lopes da Silva" w:date="2023-09-13T16:21:00Z">
              <w:tcPr>
                <w:tcW w:w="540" w:type="dxa"/>
                <w:shd w:val="clear" w:color="auto" w:fill="auto"/>
                <w:tcMar>
                  <w:top w:w="100" w:type="dxa"/>
                  <w:left w:w="100" w:type="dxa"/>
                  <w:bottom w:w="100" w:type="dxa"/>
                  <w:right w:w="100" w:type="dxa"/>
                </w:tcMar>
              </w:tcPr>
            </w:tcPrChange>
          </w:tcPr>
          <w:p w14:paraId="5AC50049" w14:textId="77777777" w:rsidR="00F209C0" w:rsidRPr="00346EEC" w:rsidRDefault="00F209C0" w:rsidP="00F209C0">
            <w:pPr>
              <w:rPr>
                <w:rFonts w:ascii="Arial" w:hAnsi="Arial" w:cs="Arial"/>
                <w:sz w:val="20"/>
                <w:szCs w:val="20"/>
                <w:rPrChange w:id="2018" w:author="Grislayne Guedes Lopes da Silva" w:date="2023-09-13T16:20:00Z">
                  <w:rPr>
                    <w:rFonts w:ascii="Arial" w:hAnsi="Arial" w:cs="Arial"/>
                    <w:sz w:val="24"/>
                    <w:szCs w:val="24"/>
                  </w:rPr>
                </w:rPrChange>
              </w:rPr>
            </w:pPr>
            <w:r w:rsidRPr="00346EEC">
              <w:rPr>
                <w:rFonts w:ascii="Arial" w:hAnsi="Arial" w:cs="Arial"/>
                <w:sz w:val="20"/>
                <w:szCs w:val="20"/>
                <w:rPrChange w:id="2019" w:author="Grislayne Guedes Lopes da Silva" w:date="2023-09-13T16:20:00Z">
                  <w:rPr>
                    <w:rFonts w:ascii="Arial" w:hAnsi="Arial" w:cs="Arial"/>
                    <w:sz w:val="24"/>
                    <w:szCs w:val="24"/>
                  </w:rPr>
                </w:rPrChange>
              </w:rPr>
              <w:t>5</w:t>
            </w:r>
          </w:p>
        </w:tc>
        <w:tc>
          <w:tcPr>
            <w:tcW w:w="2280" w:type="dxa"/>
            <w:shd w:val="clear" w:color="auto" w:fill="auto"/>
            <w:tcMar>
              <w:top w:w="100" w:type="dxa"/>
              <w:left w:w="100" w:type="dxa"/>
              <w:bottom w:w="100" w:type="dxa"/>
              <w:right w:w="100" w:type="dxa"/>
            </w:tcMar>
            <w:tcPrChange w:id="2020" w:author="Grislayne Guedes Lopes da Silva" w:date="2023-09-13T16:21:00Z">
              <w:tcPr>
                <w:tcW w:w="2280" w:type="dxa"/>
                <w:shd w:val="clear" w:color="auto" w:fill="auto"/>
                <w:tcMar>
                  <w:top w:w="100" w:type="dxa"/>
                  <w:left w:w="100" w:type="dxa"/>
                  <w:bottom w:w="100" w:type="dxa"/>
                  <w:right w:w="100" w:type="dxa"/>
                </w:tcMar>
              </w:tcPr>
            </w:tcPrChange>
          </w:tcPr>
          <w:p w14:paraId="52A8D18D" w14:textId="77777777" w:rsidR="00F209C0" w:rsidRPr="00346EEC" w:rsidRDefault="00F209C0" w:rsidP="00F209C0">
            <w:pPr>
              <w:rPr>
                <w:rFonts w:ascii="Arial" w:hAnsi="Arial" w:cs="Arial"/>
                <w:sz w:val="20"/>
                <w:szCs w:val="20"/>
                <w:rPrChange w:id="2021" w:author="Grislayne Guedes Lopes da Silva" w:date="2023-09-13T16:20:00Z">
                  <w:rPr>
                    <w:rFonts w:ascii="Arial" w:hAnsi="Arial" w:cs="Arial"/>
                    <w:sz w:val="24"/>
                    <w:szCs w:val="24"/>
                  </w:rPr>
                </w:rPrChange>
              </w:rPr>
            </w:pPr>
            <w:r w:rsidRPr="00346EEC">
              <w:rPr>
                <w:rFonts w:ascii="Arial" w:hAnsi="Arial" w:cs="Arial"/>
                <w:sz w:val="20"/>
                <w:szCs w:val="20"/>
                <w:rPrChange w:id="2022" w:author="Grislayne Guedes Lopes da Silva" w:date="2023-09-13T16:20:00Z">
                  <w:rPr>
                    <w:rFonts w:ascii="Arial" w:hAnsi="Arial" w:cs="Arial"/>
                    <w:sz w:val="24"/>
                    <w:szCs w:val="24"/>
                  </w:rPr>
                </w:rPrChange>
              </w:rPr>
              <w:t xml:space="preserve">Cachoeira da Pedreira </w:t>
            </w:r>
          </w:p>
        </w:tc>
        <w:tc>
          <w:tcPr>
            <w:tcW w:w="1380" w:type="dxa"/>
            <w:shd w:val="clear" w:color="auto" w:fill="auto"/>
            <w:tcMar>
              <w:top w:w="100" w:type="dxa"/>
              <w:left w:w="100" w:type="dxa"/>
              <w:bottom w:w="100" w:type="dxa"/>
              <w:right w:w="100" w:type="dxa"/>
            </w:tcMar>
            <w:vAlign w:val="center"/>
            <w:tcPrChange w:id="2023" w:author="Grislayne Guedes Lopes da Silva" w:date="2023-09-13T16:21:00Z">
              <w:tcPr>
                <w:tcW w:w="1380" w:type="dxa"/>
                <w:shd w:val="clear" w:color="auto" w:fill="auto"/>
                <w:tcMar>
                  <w:top w:w="100" w:type="dxa"/>
                  <w:left w:w="100" w:type="dxa"/>
                  <w:bottom w:w="100" w:type="dxa"/>
                  <w:right w:w="100" w:type="dxa"/>
                </w:tcMar>
              </w:tcPr>
            </w:tcPrChange>
          </w:tcPr>
          <w:p w14:paraId="317BF0AE" w14:textId="77777777" w:rsidR="00F209C0" w:rsidRPr="00346EEC" w:rsidRDefault="00F209C0">
            <w:pPr>
              <w:jc w:val="center"/>
              <w:rPr>
                <w:rFonts w:ascii="Arial" w:hAnsi="Arial" w:cs="Arial"/>
                <w:sz w:val="20"/>
                <w:szCs w:val="20"/>
                <w:rPrChange w:id="2024" w:author="Grislayne Guedes Lopes da Silva" w:date="2023-09-13T16:20:00Z">
                  <w:rPr>
                    <w:rFonts w:ascii="Arial" w:hAnsi="Arial" w:cs="Arial"/>
                    <w:sz w:val="24"/>
                    <w:szCs w:val="24"/>
                  </w:rPr>
                </w:rPrChange>
              </w:rPr>
              <w:pPrChange w:id="2025" w:author="Grislayne Guedes Lopes da Silva" w:date="2023-09-13T16:21:00Z">
                <w:pPr/>
              </w:pPrChange>
            </w:pPr>
            <w:r w:rsidRPr="00346EEC">
              <w:rPr>
                <w:rFonts w:ascii="Arial" w:hAnsi="Arial" w:cs="Arial"/>
                <w:sz w:val="20"/>
                <w:szCs w:val="20"/>
                <w:rPrChange w:id="2026" w:author="Grislayne Guedes Lopes da Silva" w:date="2023-09-13T16:20:00Z">
                  <w:rPr>
                    <w:rFonts w:ascii="Arial" w:hAnsi="Arial" w:cs="Arial"/>
                    <w:sz w:val="24"/>
                    <w:szCs w:val="24"/>
                  </w:rPr>
                </w:rPrChange>
              </w:rPr>
              <w:t>0</w:t>
            </w:r>
          </w:p>
        </w:tc>
        <w:tc>
          <w:tcPr>
            <w:tcW w:w="1485" w:type="dxa"/>
            <w:shd w:val="clear" w:color="auto" w:fill="auto"/>
            <w:tcMar>
              <w:top w:w="100" w:type="dxa"/>
              <w:left w:w="100" w:type="dxa"/>
              <w:bottom w:w="100" w:type="dxa"/>
              <w:right w:w="100" w:type="dxa"/>
            </w:tcMar>
            <w:vAlign w:val="center"/>
            <w:tcPrChange w:id="2027" w:author="Grislayne Guedes Lopes da Silva" w:date="2023-09-13T16:21:00Z">
              <w:tcPr>
                <w:tcW w:w="1485" w:type="dxa"/>
                <w:shd w:val="clear" w:color="auto" w:fill="auto"/>
                <w:tcMar>
                  <w:top w:w="100" w:type="dxa"/>
                  <w:left w:w="100" w:type="dxa"/>
                  <w:bottom w:w="100" w:type="dxa"/>
                  <w:right w:w="100" w:type="dxa"/>
                </w:tcMar>
              </w:tcPr>
            </w:tcPrChange>
          </w:tcPr>
          <w:p w14:paraId="7ACD109C" w14:textId="77777777" w:rsidR="00F209C0" w:rsidRPr="00346EEC" w:rsidRDefault="00F209C0">
            <w:pPr>
              <w:jc w:val="center"/>
              <w:rPr>
                <w:rFonts w:ascii="Arial" w:hAnsi="Arial" w:cs="Arial"/>
                <w:sz w:val="20"/>
                <w:szCs w:val="20"/>
                <w:rPrChange w:id="2028" w:author="Grislayne Guedes Lopes da Silva" w:date="2023-09-13T16:20:00Z">
                  <w:rPr>
                    <w:rFonts w:ascii="Arial" w:hAnsi="Arial" w:cs="Arial"/>
                    <w:sz w:val="24"/>
                    <w:szCs w:val="24"/>
                  </w:rPr>
                </w:rPrChange>
              </w:rPr>
              <w:pPrChange w:id="2029" w:author="Grislayne Guedes Lopes da Silva" w:date="2023-09-13T16:21:00Z">
                <w:pPr/>
              </w:pPrChange>
            </w:pPr>
            <w:r w:rsidRPr="00346EEC">
              <w:rPr>
                <w:rFonts w:ascii="Arial" w:hAnsi="Arial" w:cs="Arial"/>
                <w:sz w:val="20"/>
                <w:szCs w:val="20"/>
                <w:rPrChange w:id="2030" w:author="Grislayne Guedes Lopes da Silva" w:date="2023-09-13T16:20:00Z">
                  <w:rPr>
                    <w:rFonts w:ascii="Arial" w:hAnsi="Arial" w:cs="Arial"/>
                    <w:sz w:val="24"/>
                    <w:szCs w:val="24"/>
                  </w:rPr>
                </w:rPrChange>
              </w:rPr>
              <w:t>0</w:t>
            </w:r>
          </w:p>
        </w:tc>
        <w:tc>
          <w:tcPr>
            <w:tcW w:w="900" w:type="dxa"/>
            <w:shd w:val="clear" w:color="auto" w:fill="auto"/>
            <w:tcMar>
              <w:top w:w="100" w:type="dxa"/>
              <w:left w:w="100" w:type="dxa"/>
              <w:bottom w:w="100" w:type="dxa"/>
              <w:right w:w="100" w:type="dxa"/>
            </w:tcMar>
            <w:vAlign w:val="center"/>
            <w:tcPrChange w:id="2031" w:author="Grislayne Guedes Lopes da Silva" w:date="2023-09-13T16:21:00Z">
              <w:tcPr>
                <w:tcW w:w="900" w:type="dxa"/>
                <w:shd w:val="clear" w:color="auto" w:fill="auto"/>
                <w:tcMar>
                  <w:top w:w="100" w:type="dxa"/>
                  <w:left w:w="100" w:type="dxa"/>
                  <w:bottom w:w="100" w:type="dxa"/>
                  <w:right w:w="100" w:type="dxa"/>
                </w:tcMar>
              </w:tcPr>
            </w:tcPrChange>
          </w:tcPr>
          <w:p w14:paraId="280322DD" w14:textId="77777777" w:rsidR="00F209C0" w:rsidRPr="00346EEC" w:rsidRDefault="00F209C0">
            <w:pPr>
              <w:jc w:val="center"/>
              <w:rPr>
                <w:rFonts w:ascii="Arial" w:hAnsi="Arial" w:cs="Arial"/>
                <w:sz w:val="20"/>
                <w:szCs w:val="20"/>
                <w:rPrChange w:id="2032" w:author="Grislayne Guedes Lopes da Silva" w:date="2023-09-13T16:20:00Z">
                  <w:rPr>
                    <w:rFonts w:ascii="Arial" w:hAnsi="Arial" w:cs="Arial"/>
                    <w:sz w:val="24"/>
                    <w:szCs w:val="24"/>
                  </w:rPr>
                </w:rPrChange>
              </w:rPr>
              <w:pPrChange w:id="2033" w:author="Grislayne Guedes Lopes da Silva" w:date="2023-09-13T16:21:00Z">
                <w:pPr/>
              </w:pPrChange>
            </w:pPr>
            <w:r w:rsidRPr="00346EEC">
              <w:rPr>
                <w:rFonts w:ascii="Arial" w:hAnsi="Arial" w:cs="Arial"/>
                <w:sz w:val="20"/>
                <w:szCs w:val="20"/>
                <w:rPrChange w:id="2034" w:author="Grislayne Guedes Lopes da Silva" w:date="2023-09-13T16:20:00Z">
                  <w:rPr>
                    <w:rFonts w:ascii="Arial" w:hAnsi="Arial" w:cs="Arial"/>
                    <w:sz w:val="24"/>
                    <w:szCs w:val="24"/>
                  </w:rPr>
                </w:rPrChange>
              </w:rPr>
              <w:t>1</w:t>
            </w:r>
          </w:p>
        </w:tc>
        <w:tc>
          <w:tcPr>
            <w:tcW w:w="930" w:type="dxa"/>
            <w:shd w:val="clear" w:color="auto" w:fill="auto"/>
            <w:tcMar>
              <w:top w:w="100" w:type="dxa"/>
              <w:left w:w="100" w:type="dxa"/>
              <w:bottom w:w="100" w:type="dxa"/>
              <w:right w:w="100" w:type="dxa"/>
            </w:tcMar>
            <w:vAlign w:val="center"/>
            <w:tcPrChange w:id="2035" w:author="Grislayne Guedes Lopes da Silva" w:date="2023-09-13T16:21:00Z">
              <w:tcPr>
                <w:tcW w:w="930" w:type="dxa"/>
                <w:shd w:val="clear" w:color="auto" w:fill="auto"/>
                <w:tcMar>
                  <w:top w:w="100" w:type="dxa"/>
                  <w:left w:w="100" w:type="dxa"/>
                  <w:bottom w:w="100" w:type="dxa"/>
                  <w:right w:w="100" w:type="dxa"/>
                </w:tcMar>
              </w:tcPr>
            </w:tcPrChange>
          </w:tcPr>
          <w:p w14:paraId="1B5D4B3C" w14:textId="77777777" w:rsidR="00F209C0" w:rsidRPr="00346EEC" w:rsidRDefault="00F209C0">
            <w:pPr>
              <w:jc w:val="center"/>
              <w:rPr>
                <w:rFonts w:ascii="Arial" w:hAnsi="Arial" w:cs="Arial"/>
                <w:sz w:val="20"/>
                <w:szCs w:val="20"/>
                <w:rPrChange w:id="2036" w:author="Grislayne Guedes Lopes da Silva" w:date="2023-09-13T16:20:00Z">
                  <w:rPr>
                    <w:rFonts w:ascii="Arial" w:hAnsi="Arial" w:cs="Arial"/>
                    <w:sz w:val="24"/>
                    <w:szCs w:val="24"/>
                  </w:rPr>
                </w:rPrChange>
              </w:rPr>
              <w:pPrChange w:id="2037" w:author="Grislayne Guedes Lopes da Silva" w:date="2023-09-13T16:21:00Z">
                <w:pPr/>
              </w:pPrChange>
            </w:pPr>
            <w:r w:rsidRPr="00346EEC">
              <w:rPr>
                <w:rFonts w:ascii="Arial" w:hAnsi="Arial" w:cs="Arial"/>
                <w:sz w:val="20"/>
                <w:szCs w:val="20"/>
                <w:rPrChange w:id="2038" w:author="Grislayne Guedes Lopes da Silva" w:date="2023-09-13T16:20:00Z">
                  <w:rPr>
                    <w:rFonts w:ascii="Arial" w:hAnsi="Arial" w:cs="Arial"/>
                    <w:sz w:val="24"/>
                    <w:szCs w:val="24"/>
                  </w:rPr>
                </w:rPrChange>
              </w:rPr>
              <w:t>1</w:t>
            </w:r>
          </w:p>
        </w:tc>
        <w:tc>
          <w:tcPr>
            <w:tcW w:w="1005" w:type="dxa"/>
            <w:shd w:val="clear" w:color="auto" w:fill="auto"/>
            <w:tcMar>
              <w:top w:w="100" w:type="dxa"/>
              <w:left w:w="100" w:type="dxa"/>
              <w:bottom w:w="100" w:type="dxa"/>
              <w:right w:w="100" w:type="dxa"/>
            </w:tcMar>
            <w:vAlign w:val="center"/>
            <w:tcPrChange w:id="2039" w:author="Grislayne Guedes Lopes da Silva" w:date="2023-09-13T16:21:00Z">
              <w:tcPr>
                <w:tcW w:w="1005" w:type="dxa"/>
                <w:shd w:val="clear" w:color="auto" w:fill="auto"/>
                <w:tcMar>
                  <w:top w:w="100" w:type="dxa"/>
                  <w:left w:w="100" w:type="dxa"/>
                  <w:bottom w:w="100" w:type="dxa"/>
                  <w:right w:w="100" w:type="dxa"/>
                </w:tcMar>
              </w:tcPr>
            </w:tcPrChange>
          </w:tcPr>
          <w:p w14:paraId="651BF331" w14:textId="77777777" w:rsidR="00F209C0" w:rsidRPr="00346EEC" w:rsidRDefault="00F209C0">
            <w:pPr>
              <w:jc w:val="center"/>
              <w:rPr>
                <w:rFonts w:ascii="Arial" w:hAnsi="Arial" w:cs="Arial"/>
                <w:sz w:val="20"/>
                <w:szCs w:val="20"/>
                <w:rPrChange w:id="2040" w:author="Grislayne Guedes Lopes da Silva" w:date="2023-09-13T16:20:00Z">
                  <w:rPr>
                    <w:rFonts w:ascii="Arial" w:hAnsi="Arial" w:cs="Arial"/>
                    <w:sz w:val="24"/>
                    <w:szCs w:val="24"/>
                  </w:rPr>
                </w:rPrChange>
              </w:rPr>
              <w:pPrChange w:id="2041" w:author="Grislayne Guedes Lopes da Silva" w:date="2023-09-13T16:21:00Z">
                <w:pPr/>
              </w:pPrChange>
            </w:pPr>
            <w:r w:rsidRPr="00346EEC">
              <w:rPr>
                <w:rFonts w:ascii="Arial" w:hAnsi="Arial" w:cs="Arial"/>
                <w:sz w:val="20"/>
                <w:szCs w:val="20"/>
                <w:rPrChange w:id="2042"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043" w:author="Grislayne Guedes Lopes da Silva" w:date="2023-09-13T16:21:00Z">
              <w:tcPr>
                <w:tcW w:w="900" w:type="dxa"/>
                <w:shd w:val="clear" w:color="auto" w:fill="auto"/>
                <w:tcMar>
                  <w:top w:w="100" w:type="dxa"/>
                  <w:left w:w="100" w:type="dxa"/>
                  <w:bottom w:w="100" w:type="dxa"/>
                  <w:right w:w="100" w:type="dxa"/>
                </w:tcMar>
              </w:tcPr>
            </w:tcPrChange>
          </w:tcPr>
          <w:p w14:paraId="7C4D9A0E" w14:textId="77777777" w:rsidR="00F209C0" w:rsidRPr="00346EEC" w:rsidRDefault="00F209C0">
            <w:pPr>
              <w:jc w:val="center"/>
              <w:rPr>
                <w:rFonts w:ascii="Arial" w:hAnsi="Arial" w:cs="Arial"/>
                <w:sz w:val="20"/>
                <w:szCs w:val="20"/>
                <w:rPrChange w:id="2044" w:author="Grislayne Guedes Lopes da Silva" w:date="2023-09-13T16:20:00Z">
                  <w:rPr>
                    <w:rFonts w:ascii="Arial" w:hAnsi="Arial" w:cs="Arial"/>
                    <w:sz w:val="24"/>
                    <w:szCs w:val="24"/>
                  </w:rPr>
                </w:rPrChange>
              </w:rPr>
              <w:pPrChange w:id="2045" w:author="Grislayne Guedes Lopes da Silva" w:date="2023-09-13T16:21:00Z">
                <w:pPr/>
              </w:pPrChange>
            </w:pPr>
            <w:r w:rsidRPr="00346EEC">
              <w:rPr>
                <w:rFonts w:ascii="Arial" w:hAnsi="Arial" w:cs="Arial"/>
                <w:sz w:val="20"/>
                <w:szCs w:val="20"/>
                <w:rPrChange w:id="2046" w:author="Grislayne Guedes Lopes da Silva" w:date="2023-09-13T16:20:00Z">
                  <w:rPr>
                    <w:rFonts w:ascii="Arial" w:hAnsi="Arial" w:cs="Arial"/>
                    <w:sz w:val="24"/>
                    <w:szCs w:val="24"/>
                  </w:rPr>
                </w:rPrChange>
              </w:rPr>
              <w:t>4</w:t>
            </w:r>
          </w:p>
        </w:tc>
      </w:tr>
      <w:tr w:rsidR="00F209C0" w:rsidRPr="00346EEC" w14:paraId="00EC0328"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047"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20"/>
          <w:trPrChange w:id="2048" w:author="Grislayne Guedes Lopes da Silva" w:date="2023-09-13T16:21:00Z">
            <w:trPr>
              <w:trHeight w:val="420"/>
            </w:trPr>
          </w:trPrChange>
        </w:trPr>
        <w:tc>
          <w:tcPr>
            <w:tcW w:w="540" w:type="dxa"/>
            <w:shd w:val="clear" w:color="auto" w:fill="auto"/>
            <w:tcMar>
              <w:top w:w="100" w:type="dxa"/>
              <w:left w:w="100" w:type="dxa"/>
              <w:bottom w:w="100" w:type="dxa"/>
              <w:right w:w="100" w:type="dxa"/>
            </w:tcMar>
            <w:tcPrChange w:id="2049" w:author="Grislayne Guedes Lopes da Silva" w:date="2023-09-13T16:21:00Z">
              <w:tcPr>
                <w:tcW w:w="540" w:type="dxa"/>
                <w:shd w:val="clear" w:color="auto" w:fill="auto"/>
                <w:tcMar>
                  <w:top w:w="100" w:type="dxa"/>
                  <w:left w:w="100" w:type="dxa"/>
                  <w:bottom w:w="100" w:type="dxa"/>
                  <w:right w:w="100" w:type="dxa"/>
                </w:tcMar>
              </w:tcPr>
            </w:tcPrChange>
          </w:tcPr>
          <w:p w14:paraId="75C1D4DF" w14:textId="77777777" w:rsidR="00F209C0" w:rsidRPr="00346EEC" w:rsidRDefault="00F209C0" w:rsidP="00F209C0">
            <w:pPr>
              <w:rPr>
                <w:rFonts w:ascii="Arial" w:hAnsi="Arial" w:cs="Arial"/>
                <w:sz w:val="20"/>
                <w:szCs w:val="20"/>
                <w:rPrChange w:id="2050" w:author="Grislayne Guedes Lopes da Silva" w:date="2023-09-13T16:20:00Z">
                  <w:rPr>
                    <w:rFonts w:ascii="Arial" w:hAnsi="Arial" w:cs="Arial"/>
                    <w:sz w:val="24"/>
                    <w:szCs w:val="24"/>
                  </w:rPr>
                </w:rPrChange>
              </w:rPr>
            </w:pPr>
            <w:r w:rsidRPr="00346EEC">
              <w:rPr>
                <w:rFonts w:ascii="Arial" w:hAnsi="Arial" w:cs="Arial"/>
                <w:sz w:val="20"/>
                <w:szCs w:val="20"/>
                <w:rPrChange w:id="2051" w:author="Grislayne Guedes Lopes da Silva" w:date="2023-09-13T16:20:00Z">
                  <w:rPr>
                    <w:rFonts w:ascii="Arial" w:hAnsi="Arial" w:cs="Arial"/>
                    <w:sz w:val="24"/>
                    <w:szCs w:val="24"/>
                  </w:rPr>
                </w:rPrChange>
              </w:rPr>
              <w:t>6</w:t>
            </w:r>
          </w:p>
        </w:tc>
        <w:tc>
          <w:tcPr>
            <w:tcW w:w="2280" w:type="dxa"/>
            <w:shd w:val="clear" w:color="auto" w:fill="auto"/>
            <w:tcMar>
              <w:top w:w="100" w:type="dxa"/>
              <w:left w:w="100" w:type="dxa"/>
              <w:bottom w:w="100" w:type="dxa"/>
              <w:right w:w="100" w:type="dxa"/>
            </w:tcMar>
            <w:tcPrChange w:id="2052" w:author="Grislayne Guedes Lopes da Silva" w:date="2023-09-13T16:21:00Z">
              <w:tcPr>
                <w:tcW w:w="2280" w:type="dxa"/>
                <w:shd w:val="clear" w:color="auto" w:fill="auto"/>
                <w:tcMar>
                  <w:top w:w="100" w:type="dxa"/>
                  <w:left w:w="100" w:type="dxa"/>
                  <w:bottom w:w="100" w:type="dxa"/>
                  <w:right w:w="100" w:type="dxa"/>
                </w:tcMar>
              </w:tcPr>
            </w:tcPrChange>
          </w:tcPr>
          <w:p w14:paraId="2810713D" w14:textId="77777777" w:rsidR="00F209C0" w:rsidRPr="00346EEC" w:rsidRDefault="00F209C0" w:rsidP="00F209C0">
            <w:pPr>
              <w:rPr>
                <w:rFonts w:ascii="Arial" w:hAnsi="Arial" w:cs="Arial"/>
                <w:sz w:val="20"/>
                <w:szCs w:val="20"/>
                <w:rPrChange w:id="2053" w:author="Grislayne Guedes Lopes da Silva" w:date="2023-09-13T16:20:00Z">
                  <w:rPr>
                    <w:rFonts w:ascii="Arial" w:hAnsi="Arial" w:cs="Arial"/>
                    <w:sz w:val="24"/>
                    <w:szCs w:val="24"/>
                  </w:rPr>
                </w:rPrChange>
              </w:rPr>
            </w:pPr>
            <w:r w:rsidRPr="00346EEC">
              <w:rPr>
                <w:rFonts w:ascii="Arial" w:hAnsi="Arial" w:cs="Arial"/>
                <w:sz w:val="20"/>
                <w:szCs w:val="20"/>
                <w:rPrChange w:id="2054" w:author="Grislayne Guedes Lopes da Silva" w:date="2023-09-13T16:20:00Z">
                  <w:rPr>
                    <w:rFonts w:ascii="Arial" w:hAnsi="Arial" w:cs="Arial"/>
                    <w:sz w:val="24"/>
                    <w:szCs w:val="24"/>
                  </w:rPr>
                </w:rPrChange>
              </w:rPr>
              <w:t xml:space="preserve">Pico do Urubu </w:t>
            </w:r>
          </w:p>
        </w:tc>
        <w:tc>
          <w:tcPr>
            <w:tcW w:w="1380" w:type="dxa"/>
            <w:shd w:val="clear" w:color="auto" w:fill="auto"/>
            <w:tcMar>
              <w:top w:w="100" w:type="dxa"/>
              <w:left w:w="100" w:type="dxa"/>
              <w:bottom w:w="100" w:type="dxa"/>
              <w:right w:w="100" w:type="dxa"/>
            </w:tcMar>
            <w:vAlign w:val="center"/>
            <w:tcPrChange w:id="2055" w:author="Grislayne Guedes Lopes da Silva" w:date="2023-09-13T16:21:00Z">
              <w:tcPr>
                <w:tcW w:w="1380" w:type="dxa"/>
                <w:shd w:val="clear" w:color="auto" w:fill="auto"/>
                <w:tcMar>
                  <w:top w:w="100" w:type="dxa"/>
                  <w:left w:w="100" w:type="dxa"/>
                  <w:bottom w:w="100" w:type="dxa"/>
                  <w:right w:w="100" w:type="dxa"/>
                </w:tcMar>
              </w:tcPr>
            </w:tcPrChange>
          </w:tcPr>
          <w:p w14:paraId="19D4FF50" w14:textId="77777777" w:rsidR="00F209C0" w:rsidRPr="00346EEC" w:rsidRDefault="00F209C0">
            <w:pPr>
              <w:jc w:val="center"/>
              <w:rPr>
                <w:rFonts w:ascii="Arial" w:hAnsi="Arial" w:cs="Arial"/>
                <w:sz w:val="20"/>
                <w:szCs w:val="20"/>
                <w:rPrChange w:id="2056" w:author="Grislayne Guedes Lopes da Silva" w:date="2023-09-13T16:20:00Z">
                  <w:rPr>
                    <w:rFonts w:ascii="Arial" w:hAnsi="Arial" w:cs="Arial"/>
                    <w:sz w:val="24"/>
                    <w:szCs w:val="24"/>
                  </w:rPr>
                </w:rPrChange>
              </w:rPr>
              <w:pPrChange w:id="2057" w:author="Grislayne Guedes Lopes da Silva" w:date="2023-09-13T16:21:00Z">
                <w:pPr/>
              </w:pPrChange>
            </w:pPr>
            <w:r w:rsidRPr="00346EEC">
              <w:rPr>
                <w:rFonts w:ascii="Arial" w:hAnsi="Arial" w:cs="Arial"/>
                <w:sz w:val="20"/>
                <w:szCs w:val="20"/>
                <w:rPrChange w:id="2058" w:author="Grislayne Guedes Lopes da Silva" w:date="2023-09-13T16:20:00Z">
                  <w:rPr>
                    <w:rFonts w:ascii="Arial" w:hAnsi="Arial" w:cs="Arial"/>
                    <w:sz w:val="24"/>
                    <w:szCs w:val="24"/>
                  </w:rPr>
                </w:rPrChange>
              </w:rPr>
              <w:t>0</w:t>
            </w:r>
          </w:p>
        </w:tc>
        <w:tc>
          <w:tcPr>
            <w:tcW w:w="1485" w:type="dxa"/>
            <w:shd w:val="clear" w:color="auto" w:fill="auto"/>
            <w:tcMar>
              <w:top w:w="100" w:type="dxa"/>
              <w:left w:w="100" w:type="dxa"/>
              <w:bottom w:w="100" w:type="dxa"/>
              <w:right w:w="100" w:type="dxa"/>
            </w:tcMar>
            <w:vAlign w:val="center"/>
            <w:tcPrChange w:id="2059" w:author="Grislayne Guedes Lopes da Silva" w:date="2023-09-13T16:21:00Z">
              <w:tcPr>
                <w:tcW w:w="1485" w:type="dxa"/>
                <w:shd w:val="clear" w:color="auto" w:fill="auto"/>
                <w:tcMar>
                  <w:top w:w="100" w:type="dxa"/>
                  <w:left w:w="100" w:type="dxa"/>
                  <w:bottom w:w="100" w:type="dxa"/>
                  <w:right w:w="100" w:type="dxa"/>
                </w:tcMar>
              </w:tcPr>
            </w:tcPrChange>
          </w:tcPr>
          <w:p w14:paraId="1B5364D9" w14:textId="77777777" w:rsidR="00F209C0" w:rsidRPr="00346EEC" w:rsidRDefault="00F209C0">
            <w:pPr>
              <w:jc w:val="center"/>
              <w:rPr>
                <w:rFonts w:ascii="Arial" w:hAnsi="Arial" w:cs="Arial"/>
                <w:sz w:val="20"/>
                <w:szCs w:val="20"/>
                <w:rPrChange w:id="2060" w:author="Grislayne Guedes Lopes da Silva" w:date="2023-09-13T16:20:00Z">
                  <w:rPr>
                    <w:rFonts w:ascii="Arial" w:hAnsi="Arial" w:cs="Arial"/>
                    <w:sz w:val="24"/>
                    <w:szCs w:val="24"/>
                  </w:rPr>
                </w:rPrChange>
              </w:rPr>
              <w:pPrChange w:id="2061" w:author="Grislayne Guedes Lopes da Silva" w:date="2023-09-13T16:21:00Z">
                <w:pPr/>
              </w:pPrChange>
            </w:pPr>
            <w:r w:rsidRPr="00346EEC">
              <w:rPr>
                <w:rFonts w:ascii="Arial" w:hAnsi="Arial" w:cs="Arial"/>
                <w:sz w:val="20"/>
                <w:szCs w:val="20"/>
                <w:rPrChange w:id="2062" w:author="Grislayne Guedes Lopes da Silva" w:date="2023-09-13T16:20:00Z">
                  <w:rPr>
                    <w:rFonts w:ascii="Arial" w:hAnsi="Arial" w:cs="Arial"/>
                    <w:sz w:val="24"/>
                    <w:szCs w:val="24"/>
                  </w:rPr>
                </w:rPrChange>
              </w:rPr>
              <w:t>1</w:t>
            </w:r>
          </w:p>
        </w:tc>
        <w:tc>
          <w:tcPr>
            <w:tcW w:w="900" w:type="dxa"/>
            <w:shd w:val="clear" w:color="auto" w:fill="auto"/>
            <w:tcMar>
              <w:top w:w="100" w:type="dxa"/>
              <w:left w:w="100" w:type="dxa"/>
              <w:bottom w:w="100" w:type="dxa"/>
              <w:right w:w="100" w:type="dxa"/>
            </w:tcMar>
            <w:vAlign w:val="center"/>
            <w:tcPrChange w:id="2063" w:author="Grislayne Guedes Lopes da Silva" w:date="2023-09-13T16:21:00Z">
              <w:tcPr>
                <w:tcW w:w="900" w:type="dxa"/>
                <w:shd w:val="clear" w:color="auto" w:fill="auto"/>
                <w:tcMar>
                  <w:top w:w="100" w:type="dxa"/>
                  <w:left w:w="100" w:type="dxa"/>
                  <w:bottom w:w="100" w:type="dxa"/>
                  <w:right w:w="100" w:type="dxa"/>
                </w:tcMar>
              </w:tcPr>
            </w:tcPrChange>
          </w:tcPr>
          <w:p w14:paraId="6950A8EE" w14:textId="77777777" w:rsidR="00F209C0" w:rsidRPr="00346EEC" w:rsidRDefault="00F209C0">
            <w:pPr>
              <w:jc w:val="center"/>
              <w:rPr>
                <w:rFonts w:ascii="Arial" w:hAnsi="Arial" w:cs="Arial"/>
                <w:sz w:val="20"/>
                <w:szCs w:val="20"/>
                <w:rPrChange w:id="2064" w:author="Grislayne Guedes Lopes da Silva" w:date="2023-09-13T16:20:00Z">
                  <w:rPr>
                    <w:rFonts w:ascii="Arial" w:hAnsi="Arial" w:cs="Arial"/>
                    <w:sz w:val="24"/>
                    <w:szCs w:val="24"/>
                  </w:rPr>
                </w:rPrChange>
              </w:rPr>
              <w:pPrChange w:id="2065" w:author="Grislayne Guedes Lopes da Silva" w:date="2023-09-13T16:21:00Z">
                <w:pPr/>
              </w:pPrChange>
            </w:pPr>
            <w:r w:rsidRPr="00346EEC">
              <w:rPr>
                <w:rFonts w:ascii="Arial" w:hAnsi="Arial" w:cs="Arial"/>
                <w:sz w:val="20"/>
                <w:szCs w:val="20"/>
                <w:rPrChange w:id="2066" w:author="Grislayne Guedes Lopes da Silva" w:date="2023-09-13T16:20:00Z">
                  <w:rPr>
                    <w:rFonts w:ascii="Arial" w:hAnsi="Arial" w:cs="Arial"/>
                    <w:sz w:val="24"/>
                    <w:szCs w:val="24"/>
                  </w:rPr>
                </w:rPrChange>
              </w:rPr>
              <w:t>2</w:t>
            </w:r>
          </w:p>
        </w:tc>
        <w:tc>
          <w:tcPr>
            <w:tcW w:w="930" w:type="dxa"/>
            <w:shd w:val="clear" w:color="auto" w:fill="auto"/>
            <w:tcMar>
              <w:top w:w="100" w:type="dxa"/>
              <w:left w:w="100" w:type="dxa"/>
              <w:bottom w:w="100" w:type="dxa"/>
              <w:right w:w="100" w:type="dxa"/>
            </w:tcMar>
            <w:vAlign w:val="center"/>
            <w:tcPrChange w:id="2067" w:author="Grislayne Guedes Lopes da Silva" w:date="2023-09-13T16:21:00Z">
              <w:tcPr>
                <w:tcW w:w="930" w:type="dxa"/>
                <w:shd w:val="clear" w:color="auto" w:fill="auto"/>
                <w:tcMar>
                  <w:top w:w="100" w:type="dxa"/>
                  <w:left w:w="100" w:type="dxa"/>
                  <w:bottom w:w="100" w:type="dxa"/>
                  <w:right w:w="100" w:type="dxa"/>
                </w:tcMar>
              </w:tcPr>
            </w:tcPrChange>
          </w:tcPr>
          <w:p w14:paraId="566D92F8" w14:textId="77777777" w:rsidR="00F209C0" w:rsidRPr="00346EEC" w:rsidRDefault="00F209C0">
            <w:pPr>
              <w:jc w:val="center"/>
              <w:rPr>
                <w:rFonts w:ascii="Arial" w:hAnsi="Arial" w:cs="Arial"/>
                <w:sz w:val="20"/>
                <w:szCs w:val="20"/>
                <w:rPrChange w:id="2068" w:author="Grislayne Guedes Lopes da Silva" w:date="2023-09-13T16:20:00Z">
                  <w:rPr>
                    <w:rFonts w:ascii="Arial" w:hAnsi="Arial" w:cs="Arial"/>
                    <w:sz w:val="24"/>
                    <w:szCs w:val="24"/>
                  </w:rPr>
                </w:rPrChange>
              </w:rPr>
              <w:pPrChange w:id="2069" w:author="Grislayne Guedes Lopes da Silva" w:date="2023-09-13T16:21:00Z">
                <w:pPr/>
              </w:pPrChange>
            </w:pPr>
            <w:r w:rsidRPr="00346EEC">
              <w:rPr>
                <w:rFonts w:ascii="Arial" w:hAnsi="Arial" w:cs="Arial"/>
                <w:sz w:val="20"/>
                <w:szCs w:val="20"/>
                <w:rPrChange w:id="2070" w:author="Grislayne Guedes Lopes da Silva" w:date="2023-09-13T16:20:00Z">
                  <w:rPr>
                    <w:rFonts w:ascii="Arial" w:hAnsi="Arial" w:cs="Arial"/>
                    <w:sz w:val="24"/>
                    <w:szCs w:val="24"/>
                  </w:rPr>
                </w:rPrChange>
              </w:rPr>
              <w:t>1</w:t>
            </w:r>
          </w:p>
        </w:tc>
        <w:tc>
          <w:tcPr>
            <w:tcW w:w="1005" w:type="dxa"/>
            <w:shd w:val="clear" w:color="auto" w:fill="auto"/>
            <w:tcMar>
              <w:top w:w="100" w:type="dxa"/>
              <w:left w:w="100" w:type="dxa"/>
              <w:bottom w:w="100" w:type="dxa"/>
              <w:right w:w="100" w:type="dxa"/>
            </w:tcMar>
            <w:vAlign w:val="center"/>
            <w:tcPrChange w:id="2071" w:author="Grislayne Guedes Lopes da Silva" w:date="2023-09-13T16:21:00Z">
              <w:tcPr>
                <w:tcW w:w="1005" w:type="dxa"/>
                <w:shd w:val="clear" w:color="auto" w:fill="auto"/>
                <w:tcMar>
                  <w:top w:w="100" w:type="dxa"/>
                  <w:left w:w="100" w:type="dxa"/>
                  <w:bottom w:w="100" w:type="dxa"/>
                  <w:right w:w="100" w:type="dxa"/>
                </w:tcMar>
              </w:tcPr>
            </w:tcPrChange>
          </w:tcPr>
          <w:p w14:paraId="44AC0C22" w14:textId="77777777" w:rsidR="00F209C0" w:rsidRPr="00346EEC" w:rsidRDefault="00F209C0">
            <w:pPr>
              <w:jc w:val="center"/>
              <w:rPr>
                <w:rFonts w:ascii="Arial" w:hAnsi="Arial" w:cs="Arial"/>
                <w:sz w:val="20"/>
                <w:szCs w:val="20"/>
                <w:rPrChange w:id="2072" w:author="Grislayne Guedes Lopes da Silva" w:date="2023-09-13T16:20:00Z">
                  <w:rPr>
                    <w:rFonts w:ascii="Arial" w:hAnsi="Arial" w:cs="Arial"/>
                    <w:sz w:val="24"/>
                    <w:szCs w:val="24"/>
                  </w:rPr>
                </w:rPrChange>
              </w:rPr>
              <w:pPrChange w:id="2073" w:author="Grislayne Guedes Lopes da Silva" w:date="2023-09-13T16:21:00Z">
                <w:pPr/>
              </w:pPrChange>
            </w:pPr>
            <w:r w:rsidRPr="00346EEC">
              <w:rPr>
                <w:rFonts w:ascii="Arial" w:hAnsi="Arial" w:cs="Arial"/>
                <w:sz w:val="20"/>
                <w:szCs w:val="20"/>
                <w:rPrChange w:id="2074" w:author="Grislayne Guedes Lopes da Silva" w:date="2023-09-13T16:20:00Z">
                  <w:rPr>
                    <w:rFonts w:ascii="Arial" w:hAnsi="Arial" w:cs="Arial"/>
                    <w:sz w:val="24"/>
                    <w:szCs w:val="24"/>
                  </w:rPr>
                </w:rPrChange>
              </w:rPr>
              <w:t>1</w:t>
            </w:r>
          </w:p>
        </w:tc>
        <w:tc>
          <w:tcPr>
            <w:tcW w:w="900" w:type="dxa"/>
            <w:shd w:val="clear" w:color="auto" w:fill="auto"/>
            <w:tcMar>
              <w:top w:w="100" w:type="dxa"/>
              <w:left w:w="100" w:type="dxa"/>
              <w:bottom w:w="100" w:type="dxa"/>
              <w:right w:w="100" w:type="dxa"/>
            </w:tcMar>
            <w:vAlign w:val="center"/>
            <w:tcPrChange w:id="2075" w:author="Grislayne Guedes Lopes da Silva" w:date="2023-09-13T16:21:00Z">
              <w:tcPr>
                <w:tcW w:w="900" w:type="dxa"/>
                <w:shd w:val="clear" w:color="auto" w:fill="auto"/>
                <w:tcMar>
                  <w:top w:w="100" w:type="dxa"/>
                  <w:left w:w="100" w:type="dxa"/>
                  <w:bottom w:w="100" w:type="dxa"/>
                  <w:right w:w="100" w:type="dxa"/>
                </w:tcMar>
              </w:tcPr>
            </w:tcPrChange>
          </w:tcPr>
          <w:p w14:paraId="175A5E9A" w14:textId="77777777" w:rsidR="00F209C0" w:rsidRPr="00346EEC" w:rsidRDefault="00F209C0">
            <w:pPr>
              <w:jc w:val="center"/>
              <w:rPr>
                <w:rFonts w:ascii="Arial" w:hAnsi="Arial" w:cs="Arial"/>
                <w:sz w:val="20"/>
                <w:szCs w:val="20"/>
                <w:rPrChange w:id="2076" w:author="Grislayne Guedes Lopes da Silva" w:date="2023-09-13T16:20:00Z">
                  <w:rPr>
                    <w:rFonts w:ascii="Arial" w:hAnsi="Arial" w:cs="Arial"/>
                    <w:sz w:val="24"/>
                    <w:szCs w:val="24"/>
                  </w:rPr>
                </w:rPrChange>
              </w:rPr>
              <w:pPrChange w:id="2077" w:author="Grislayne Guedes Lopes da Silva" w:date="2023-09-13T16:21:00Z">
                <w:pPr/>
              </w:pPrChange>
            </w:pPr>
            <w:r w:rsidRPr="00346EEC">
              <w:rPr>
                <w:rFonts w:ascii="Arial" w:hAnsi="Arial" w:cs="Arial"/>
                <w:sz w:val="20"/>
                <w:szCs w:val="20"/>
                <w:rPrChange w:id="2078" w:author="Grislayne Guedes Lopes da Silva" w:date="2023-09-13T16:20:00Z">
                  <w:rPr>
                    <w:rFonts w:ascii="Arial" w:hAnsi="Arial" w:cs="Arial"/>
                    <w:sz w:val="24"/>
                    <w:szCs w:val="24"/>
                  </w:rPr>
                </w:rPrChange>
              </w:rPr>
              <w:t>5</w:t>
            </w:r>
          </w:p>
        </w:tc>
      </w:tr>
      <w:tr w:rsidR="00F209C0" w:rsidRPr="00346EEC" w14:paraId="2B7B5C39"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079"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20"/>
          <w:trPrChange w:id="2080" w:author="Grislayne Guedes Lopes da Silva" w:date="2023-09-13T16:21:00Z">
            <w:trPr>
              <w:trHeight w:val="420"/>
            </w:trPr>
          </w:trPrChange>
        </w:trPr>
        <w:tc>
          <w:tcPr>
            <w:tcW w:w="540" w:type="dxa"/>
            <w:shd w:val="clear" w:color="auto" w:fill="auto"/>
            <w:tcMar>
              <w:top w:w="100" w:type="dxa"/>
              <w:left w:w="100" w:type="dxa"/>
              <w:bottom w:w="100" w:type="dxa"/>
              <w:right w:w="100" w:type="dxa"/>
            </w:tcMar>
            <w:tcPrChange w:id="2081" w:author="Grislayne Guedes Lopes da Silva" w:date="2023-09-13T16:21:00Z">
              <w:tcPr>
                <w:tcW w:w="540" w:type="dxa"/>
                <w:shd w:val="clear" w:color="auto" w:fill="auto"/>
                <w:tcMar>
                  <w:top w:w="100" w:type="dxa"/>
                  <w:left w:w="100" w:type="dxa"/>
                  <w:bottom w:w="100" w:type="dxa"/>
                  <w:right w:w="100" w:type="dxa"/>
                </w:tcMar>
              </w:tcPr>
            </w:tcPrChange>
          </w:tcPr>
          <w:p w14:paraId="7941B466" w14:textId="77777777" w:rsidR="00F209C0" w:rsidRPr="00346EEC" w:rsidRDefault="00F209C0" w:rsidP="00F209C0">
            <w:pPr>
              <w:rPr>
                <w:rFonts w:ascii="Arial" w:hAnsi="Arial" w:cs="Arial"/>
                <w:sz w:val="20"/>
                <w:szCs w:val="20"/>
                <w:rPrChange w:id="2082" w:author="Grislayne Guedes Lopes da Silva" w:date="2023-09-13T16:20:00Z">
                  <w:rPr>
                    <w:rFonts w:ascii="Arial" w:hAnsi="Arial" w:cs="Arial"/>
                    <w:sz w:val="24"/>
                    <w:szCs w:val="24"/>
                  </w:rPr>
                </w:rPrChange>
              </w:rPr>
            </w:pPr>
            <w:r w:rsidRPr="00346EEC">
              <w:rPr>
                <w:rFonts w:ascii="Arial" w:hAnsi="Arial" w:cs="Arial"/>
                <w:sz w:val="20"/>
                <w:szCs w:val="20"/>
                <w:rPrChange w:id="2083" w:author="Grislayne Guedes Lopes da Silva" w:date="2023-09-13T16:20:00Z">
                  <w:rPr>
                    <w:rFonts w:ascii="Arial" w:hAnsi="Arial" w:cs="Arial"/>
                    <w:sz w:val="24"/>
                    <w:szCs w:val="24"/>
                  </w:rPr>
                </w:rPrChange>
              </w:rPr>
              <w:t>7</w:t>
            </w:r>
          </w:p>
        </w:tc>
        <w:tc>
          <w:tcPr>
            <w:tcW w:w="2280" w:type="dxa"/>
            <w:shd w:val="clear" w:color="auto" w:fill="auto"/>
            <w:tcMar>
              <w:top w:w="100" w:type="dxa"/>
              <w:left w:w="100" w:type="dxa"/>
              <w:bottom w:w="100" w:type="dxa"/>
              <w:right w:w="100" w:type="dxa"/>
            </w:tcMar>
            <w:tcPrChange w:id="2084" w:author="Grislayne Guedes Lopes da Silva" w:date="2023-09-13T16:21:00Z">
              <w:tcPr>
                <w:tcW w:w="2280" w:type="dxa"/>
                <w:shd w:val="clear" w:color="auto" w:fill="auto"/>
                <w:tcMar>
                  <w:top w:w="100" w:type="dxa"/>
                  <w:left w:w="100" w:type="dxa"/>
                  <w:bottom w:w="100" w:type="dxa"/>
                  <w:right w:w="100" w:type="dxa"/>
                </w:tcMar>
              </w:tcPr>
            </w:tcPrChange>
          </w:tcPr>
          <w:p w14:paraId="68B2A6F6" w14:textId="77777777" w:rsidR="00F209C0" w:rsidRPr="00346EEC" w:rsidRDefault="00F209C0" w:rsidP="00F209C0">
            <w:pPr>
              <w:rPr>
                <w:rFonts w:ascii="Arial" w:hAnsi="Arial" w:cs="Arial"/>
                <w:sz w:val="20"/>
                <w:szCs w:val="20"/>
                <w:rPrChange w:id="2085" w:author="Grislayne Guedes Lopes da Silva" w:date="2023-09-13T16:20:00Z">
                  <w:rPr>
                    <w:rFonts w:ascii="Arial" w:hAnsi="Arial" w:cs="Arial"/>
                    <w:sz w:val="24"/>
                    <w:szCs w:val="24"/>
                  </w:rPr>
                </w:rPrChange>
              </w:rPr>
            </w:pPr>
            <w:r w:rsidRPr="00346EEC">
              <w:rPr>
                <w:rFonts w:ascii="Arial" w:hAnsi="Arial" w:cs="Arial"/>
                <w:sz w:val="20"/>
                <w:szCs w:val="20"/>
                <w:rPrChange w:id="2086" w:author="Grislayne Guedes Lopes da Silva" w:date="2023-09-13T16:20:00Z">
                  <w:rPr>
                    <w:rFonts w:ascii="Arial" w:hAnsi="Arial" w:cs="Arial"/>
                    <w:sz w:val="24"/>
                    <w:szCs w:val="24"/>
                  </w:rPr>
                </w:rPrChange>
              </w:rPr>
              <w:t>Parque das Neblinas</w:t>
            </w:r>
          </w:p>
        </w:tc>
        <w:tc>
          <w:tcPr>
            <w:tcW w:w="1380" w:type="dxa"/>
            <w:shd w:val="clear" w:color="auto" w:fill="auto"/>
            <w:tcMar>
              <w:top w:w="100" w:type="dxa"/>
              <w:left w:w="100" w:type="dxa"/>
              <w:bottom w:w="100" w:type="dxa"/>
              <w:right w:w="100" w:type="dxa"/>
            </w:tcMar>
            <w:vAlign w:val="center"/>
            <w:tcPrChange w:id="2087" w:author="Grislayne Guedes Lopes da Silva" w:date="2023-09-13T16:21:00Z">
              <w:tcPr>
                <w:tcW w:w="1380" w:type="dxa"/>
                <w:shd w:val="clear" w:color="auto" w:fill="auto"/>
                <w:tcMar>
                  <w:top w:w="100" w:type="dxa"/>
                  <w:left w:w="100" w:type="dxa"/>
                  <w:bottom w:w="100" w:type="dxa"/>
                  <w:right w:w="100" w:type="dxa"/>
                </w:tcMar>
              </w:tcPr>
            </w:tcPrChange>
          </w:tcPr>
          <w:p w14:paraId="28BC2521" w14:textId="77777777" w:rsidR="00F209C0" w:rsidRPr="00346EEC" w:rsidRDefault="00F209C0">
            <w:pPr>
              <w:jc w:val="center"/>
              <w:rPr>
                <w:rFonts w:ascii="Arial" w:hAnsi="Arial" w:cs="Arial"/>
                <w:sz w:val="20"/>
                <w:szCs w:val="20"/>
                <w:rPrChange w:id="2088" w:author="Grislayne Guedes Lopes da Silva" w:date="2023-09-13T16:20:00Z">
                  <w:rPr>
                    <w:rFonts w:ascii="Arial" w:hAnsi="Arial" w:cs="Arial"/>
                    <w:sz w:val="24"/>
                    <w:szCs w:val="24"/>
                  </w:rPr>
                </w:rPrChange>
              </w:rPr>
              <w:pPrChange w:id="2089" w:author="Grislayne Guedes Lopes da Silva" w:date="2023-09-13T16:21:00Z">
                <w:pPr/>
              </w:pPrChange>
            </w:pPr>
            <w:r w:rsidRPr="00346EEC">
              <w:rPr>
                <w:rFonts w:ascii="Arial" w:hAnsi="Arial" w:cs="Arial"/>
                <w:sz w:val="20"/>
                <w:szCs w:val="20"/>
                <w:rPrChange w:id="2090" w:author="Grislayne Guedes Lopes da Silva" w:date="2023-09-13T16:20:00Z">
                  <w:rPr>
                    <w:rFonts w:ascii="Arial" w:hAnsi="Arial" w:cs="Arial"/>
                    <w:sz w:val="24"/>
                    <w:szCs w:val="24"/>
                  </w:rPr>
                </w:rPrChange>
              </w:rPr>
              <w:t>3</w:t>
            </w:r>
          </w:p>
        </w:tc>
        <w:tc>
          <w:tcPr>
            <w:tcW w:w="1485" w:type="dxa"/>
            <w:shd w:val="clear" w:color="auto" w:fill="auto"/>
            <w:tcMar>
              <w:top w:w="100" w:type="dxa"/>
              <w:left w:w="100" w:type="dxa"/>
              <w:bottom w:w="100" w:type="dxa"/>
              <w:right w:w="100" w:type="dxa"/>
            </w:tcMar>
            <w:vAlign w:val="center"/>
            <w:tcPrChange w:id="2091" w:author="Grislayne Guedes Lopes da Silva" w:date="2023-09-13T16:21:00Z">
              <w:tcPr>
                <w:tcW w:w="1485" w:type="dxa"/>
                <w:shd w:val="clear" w:color="auto" w:fill="auto"/>
                <w:tcMar>
                  <w:top w:w="100" w:type="dxa"/>
                  <w:left w:w="100" w:type="dxa"/>
                  <w:bottom w:w="100" w:type="dxa"/>
                  <w:right w:w="100" w:type="dxa"/>
                </w:tcMar>
              </w:tcPr>
            </w:tcPrChange>
          </w:tcPr>
          <w:p w14:paraId="54E91CD5" w14:textId="77777777" w:rsidR="00F209C0" w:rsidRPr="00346EEC" w:rsidRDefault="00F209C0">
            <w:pPr>
              <w:jc w:val="center"/>
              <w:rPr>
                <w:rFonts w:ascii="Arial" w:hAnsi="Arial" w:cs="Arial"/>
                <w:sz w:val="20"/>
                <w:szCs w:val="20"/>
                <w:rPrChange w:id="2092" w:author="Grislayne Guedes Lopes da Silva" w:date="2023-09-13T16:20:00Z">
                  <w:rPr>
                    <w:rFonts w:ascii="Arial" w:hAnsi="Arial" w:cs="Arial"/>
                    <w:sz w:val="24"/>
                    <w:szCs w:val="24"/>
                  </w:rPr>
                </w:rPrChange>
              </w:rPr>
              <w:pPrChange w:id="2093" w:author="Grislayne Guedes Lopes da Silva" w:date="2023-09-13T16:21:00Z">
                <w:pPr/>
              </w:pPrChange>
            </w:pPr>
            <w:r w:rsidRPr="00346EEC">
              <w:rPr>
                <w:rFonts w:ascii="Arial" w:hAnsi="Arial" w:cs="Arial"/>
                <w:sz w:val="20"/>
                <w:szCs w:val="20"/>
                <w:rPrChange w:id="2094" w:author="Grislayne Guedes Lopes da Silva" w:date="2023-09-13T16:20:00Z">
                  <w:rPr>
                    <w:rFonts w:ascii="Arial" w:hAnsi="Arial" w:cs="Arial"/>
                    <w:sz w:val="24"/>
                    <w:szCs w:val="24"/>
                  </w:rPr>
                </w:rPrChange>
              </w:rPr>
              <w:t>3</w:t>
            </w:r>
          </w:p>
        </w:tc>
        <w:tc>
          <w:tcPr>
            <w:tcW w:w="900" w:type="dxa"/>
            <w:shd w:val="clear" w:color="auto" w:fill="auto"/>
            <w:tcMar>
              <w:top w:w="100" w:type="dxa"/>
              <w:left w:w="100" w:type="dxa"/>
              <w:bottom w:w="100" w:type="dxa"/>
              <w:right w:w="100" w:type="dxa"/>
            </w:tcMar>
            <w:vAlign w:val="center"/>
            <w:tcPrChange w:id="2095" w:author="Grislayne Guedes Lopes da Silva" w:date="2023-09-13T16:21:00Z">
              <w:tcPr>
                <w:tcW w:w="900" w:type="dxa"/>
                <w:shd w:val="clear" w:color="auto" w:fill="auto"/>
                <w:tcMar>
                  <w:top w:w="100" w:type="dxa"/>
                  <w:left w:w="100" w:type="dxa"/>
                  <w:bottom w:w="100" w:type="dxa"/>
                  <w:right w:w="100" w:type="dxa"/>
                </w:tcMar>
              </w:tcPr>
            </w:tcPrChange>
          </w:tcPr>
          <w:p w14:paraId="0E03F9EA" w14:textId="77777777" w:rsidR="00F209C0" w:rsidRPr="00346EEC" w:rsidRDefault="00F209C0">
            <w:pPr>
              <w:jc w:val="center"/>
              <w:rPr>
                <w:rFonts w:ascii="Arial" w:hAnsi="Arial" w:cs="Arial"/>
                <w:sz w:val="20"/>
                <w:szCs w:val="20"/>
                <w:rPrChange w:id="2096" w:author="Grislayne Guedes Lopes da Silva" w:date="2023-09-13T16:20:00Z">
                  <w:rPr>
                    <w:rFonts w:ascii="Arial" w:hAnsi="Arial" w:cs="Arial"/>
                    <w:sz w:val="24"/>
                    <w:szCs w:val="24"/>
                  </w:rPr>
                </w:rPrChange>
              </w:rPr>
              <w:pPrChange w:id="2097" w:author="Grislayne Guedes Lopes da Silva" w:date="2023-09-13T16:21:00Z">
                <w:pPr/>
              </w:pPrChange>
            </w:pPr>
            <w:r w:rsidRPr="00346EEC">
              <w:rPr>
                <w:rFonts w:ascii="Arial" w:hAnsi="Arial" w:cs="Arial"/>
                <w:sz w:val="20"/>
                <w:szCs w:val="20"/>
                <w:rPrChange w:id="2098" w:author="Grislayne Guedes Lopes da Silva" w:date="2023-09-13T16:20:00Z">
                  <w:rPr>
                    <w:rFonts w:ascii="Arial" w:hAnsi="Arial" w:cs="Arial"/>
                    <w:sz w:val="24"/>
                    <w:szCs w:val="24"/>
                  </w:rPr>
                </w:rPrChange>
              </w:rPr>
              <w:t>3</w:t>
            </w:r>
          </w:p>
        </w:tc>
        <w:tc>
          <w:tcPr>
            <w:tcW w:w="930" w:type="dxa"/>
            <w:shd w:val="clear" w:color="auto" w:fill="auto"/>
            <w:tcMar>
              <w:top w:w="100" w:type="dxa"/>
              <w:left w:w="100" w:type="dxa"/>
              <w:bottom w:w="100" w:type="dxa"/>
              <w:right w:w="100" w:type="dxa"/>
            </w:tcMar>
            <w:vAlign w:val="center"/>
            <w:tcPrChange w:id="2099" w:author="Grislayne Guedes Lopes da Silva" w:date="2023-09-13T16:21:00Z">
              <w:tcPr>
                <w:tcW w:w="930" w:type="dxa"/>
                <w:shd w:val="clear" w:color="auto" w:fill="auto"/>
                <w:tcMar>
                  <w:top w:w="100" w:type="dxa"/>
                  <w:left w:w="100" w:type="dxa"/>
                  <w:bottom w:w="100" w:type="dxa"/>
                  <w:right w:w="100" w:type="dxa"/>
                </w:tcMar>
              </w:tcPr>
            </w:tcPrChange>
          </w:tcPr>
          <w:p w14:paraId="49973403" w14:textId="77777777" w:rsidR="00F209C0" w:rsidRPr="00346EEC" w:rsidRDefault="00F209C0">
            <w:pPr>
              <w:jc w:val="center"/>
              <w:rPr>
                <w:rFonts w:ascii="Arial" w:hAnsi="Arial" w:cs="Arial"/>
                <w:sz w:val="20"/>
                <w:szCs w:val="20"/>
                <w:rPrChange w:id="2100" w:author="Grislayne Guedes Lopes da Silva" w:date="2023-09-13T16:20:00Z">
                  <w:rPr>
                    <w:rFonts w:ascii="Arial" w:hAnsi="Arial" w:cs="Arial"/>
                    <w:sz w:val="24"/>
                    <w:szCs w:val="24"/>
                  </w:rPr>
                </w:rPrChange>
              </w:rPr>
              <w:pPrChange w:id="2101" w:author="Grislayne Guedes Lopes da Silva" w:date="2023-09-13T16:21:00Z">
                <w:pPr/>
              </w:pPrChange>
            </w:pPr>
            <w:r w:rsidRPr="00346EEC">
              <w:rPr>
                <w:rFonts w:ascii="Arial" w:hAnsi="Arial" w:cs="Arial"/>
                <w:sz w:val="20"/>
                <w:szCs w:val="20"/>
                <w:rPrChange w:id="2102" w:author="Grislayne Guedes Lopes da Silva" w:date="2023-09-13T16:20:00Z">
                  <w:rPr>
                    <w:rFonts w:ascii="Arial" w:hAnsi="Arial" w:cs="Arial"/>
                    <w:sz w:val="24"/>
                    <w:szCs w:val="24"/>
                  </w:rPr>
                </w:rPrChange>
              </w:rPr>
              <w:t>2</w:t>
            </w:r>
          </w:p>
        </w:tc>
        <w:tc>
          <w:tcPr>
            <w:tcW w:w="1005" w:type="dxa"/>
            <w:shd w:val="clear" w:color="auto" w:fill="auto"/>
            <w:tcMar>
              <w:top w:w="100" w:type="dxa"/>
              <w:left w:w="100" w:type="dxa"/>
              <w:bottom w:w="100" w:type="dxa"/>
              <w:right w:w="100" w:type="dxa"/>
            </w:tcMar>
            <w:vAlign w:val="center"/>
            <w:tcPrChange w:id="2103" w:author="Grislayne Guedes Lopes da Silva" w:date="2023-09-13T16:21:00Z">
              <w:tcPr>
                <w:tcW w:w="1005" w:type="dxa"/>
                <w:shd w:val="clear" w:color="auto" w:fill="auto"/>
                <w:tcMar>
                  <w:top w:w="100" w:type="dxa"/>
                  <w:left w:w="100" w:type="dxa"/>
                  <w:bottom w:w="100" w:type="dxa"/>
                  <w:right w:w="100" w:type="dxa"/>
                </w:tcMar>
              </w:tcPr>
            </w:tcPrChange>
          </w:tcPr>
          <w:p w14:paraId="48B34529" w14:textId="77777777" w:rsidR="00F209C0" w:rsidRPr="00346EEC" w:rsidRDefault="00F209C0">
            <w:pPr>
              <w:jc w:val="center"/>
              <w:rPr>
                <w:rFonts w:ascii="Arial" w:hAnsi="Arial" w:cs="Arial"/>
                <w:sz w:val="20"/>
                <w:szCs w:val="20"/>
                <w:rPrChange w:id="2104" w:author="Grislayne Guedes Lopes da Silva" w:date="2023-09-13T16:20:00Z">
                  <w:rPr>
                    <w:rFonts w:ascii="Arial" w:hAnsi="Arial" w:cs="Arial"/>
                    <w:sz w:val="24"/>
                    <w:szCs w:val="24"/>
                  </w:rPr>
                </w:rPrChange>
              </w:rPr>
              <w:pPrChange w:id="2105" w:author="Grislayne Guedes Lopes da Silva" w:date="2023-09-13T16:21:00Z">
                <w:pPr/>
              </w:pPrChange>
            </w:pPr>
            <w:r w:rsidRPr="00346EEC">
              <w:rPr>
                <w:rFonts w:ascii="Arial" w:hAnsi="Arial" w:cs="Arial"/>
                <w:sz w:val="20"/>
                <w:szCs w:val="20"/>
                <w:rPrChange w:id="2106" w:author="Grislayne Guedes Lopes da Silva" w:date="2023-09-13T16:20:00Z">
                  <w:rPr>
                    <w:rFonts w:ascii="Arial" w:hAnsi="Arial" w:cs="Arial"/>
                    <w:sz w:val="24"/>
                    <w:szCs w:val="24"/>
                  </w:rPr>
                </w:rPrChange>
              </w:rPr>
              <w:t>1</w:t>
            </w:r>
          </w:p>
        </w:tc>
        <w:tc>
          <w:tcPr>
            <w:tcW w:w="900" w:type="dxa"/>
            <w:shd w:val="clear" w:color="auto" w:fill="auto"/>
            <w:tcMar>
              <w:top w:w="100" w:type="dxa"/>
              <w:left w:w="100" w:type="dxa"/>
              <w:bottom w:w="100" w:type="dxa"/>
              <w:right w:w="100" w:type="dxa"/>
            </w:tcMar>
            <w:vAlign w:val="center"/>
            <w:tcPrChange w:id="2107" w:author="Grislayne Guedes Lopes da Silva" w:date="2023-09-13T16:21:00Z">
              <w:tcPr>
                <w:tcW w:w="900" w:type="dxa"/>
                <w:shd w:val="clear" w:color="auto" w:fill="auto"/>
                <w:tcMar>
                  <w:top w:w="100" w:type="dxa"/>
                  <w:left w:w="100" w:type="dxa"/>
                  <w:bottom w:w="100" w:type="dxa"/>
                  <w:right w:w="100" w:type="dxa"/>
                </w:tcMar>
              </w:tcPr>
            </w:tcPrChange>
          </w:tcPr>
          <w:p w14:paraId="20710938" w14:textId="77777777" w:rsidR="00F209C0" w:rsidRPr="00346EEC" w:rsidRDefault="00F209C0">
            <w:pPr>
              <w:jc w:val="center"/>
              <w:rPr>
                <w:rFonts w:ascii="Arial" w:hAnsi="Arial" w:cs="Arial"/>
                <w:sz w:val="20"/>
                <w:szCs w:val="20"/>
                <w:rPrChange w:id="2108" w:author="Grislayne Guedes Lopes da Silva" w:date="2023-09-13T16:20:00Z">
                  <w:rPr>
                    <w:rFonts w:ascii="Arial" w:hAnsi="Arial" w:cs="Arial"/>
                    <w:sz w:val="24"/>
                    <w:szCs w:val="24"/>
                  </w:rPr>
                </w:rPrChange>
              </w:rPr>
              <w:pPrChange w:id="2109" w:author="Grislayne Guedes Lopes da Silva" w:date="2023-09-13T16:21:00Z">
                <w:pPr/>
              </w:pPrChange>
            </w:pPr>
            <w:r w:rsidRPr="00346EEC">
              <w:rPr>
                <w:rFonts w:ascii="Arial" w:hAnsi="Arial" w:cs="Arial"/>
                <w:sz w:val="20"/>
                <w:szCs w:val="20"/>
                <w:rPrChange w:id="2110" w:author="Grislayne Guedes Lopes da Silva" w:date="2023-09-13T16:20:00Z">
                  <w:rPr>
                    <w:rFonts w:ascii="Arial" w:hAnsi="Arial" w:cs="Arial"/>
                    <w:sz w:val="24"/>
                    <w:szCs w:val="24"/>
                  </w:rPr>
                </w:rPrChange>
              </w:rPr>
              <w:t>12</w:t>
            </w:r>
          </w:p>
        </w:tc>
      </w:tr>
      <w:tr w:rsidR="00F209C0" w:rsidRPr="00346EEC" w14:paraId="661EF369"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111"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05"/>
          <w:trPrChange w:id="2112" w:author="Grislayne Guedes Lopes da Silva" w:date="2023-09-13T16:21:00Z">
            <w:trPr>
              <w:trHeight w:val="405"/>
            </w:trPr>
          </w:trPrChange>
        </w:trPr>
        <w:tc>
          <w:tcPr>
            <w:tcW w:w="540" w:type="dxa"/>
            <w:shd w:val="clear" w:color="auto" w:fill="auto"/>
            <w:tcMar>
              <w:top w:w="100" w:type="dxa"/>
              <w:left w:w="100" w:type="dxa"/>
              <w:bottom w:w="100" w:type="dxa"/>
              <w:right w:w="100" w:type="dxa"/>
            </w:tcMar>
            <w:tcPrChange w:id="2113" w:author="Grislayne Guedes Lopes da Silva" w:date="2023-09-13T16:21:00Z">
              <w:tcPr>
                <w:tcW w:w="540" w:type="dxa"/>
                <w:shd w:val="clear" w:color="auto" w:fill="auto"/>
                <w:tcMar>
                  <w:top w:w="100" w:type="dxa"/>
                  <w:left w:w="100" w:type="dxa"/>
                  <w:bottom w:w="100" w:type="dxa"/>
                  <w:right w:w="100" w:type="dxa"/>
                </w:tcMar>
              </w:tcPr>
            </w:tcPrChange>
          </w:tcPr>
          <w:p w14:paraId="368DB6FF" w14:textId="77777777" w:rsidR="00F209C0" w:rsidRPr="00346EEC" w:rsidRDefault="00F209C0" w:rsidP="00F209C0">
            <w:pPr>
              <w:rPr>
                <w:rFonts w:ascii="Arial" w:hAnsi="Arial" w:cs="Arial"/>
                <w:sz w:val="20"/>
                <w:szCs w:val="20"/>
                <w:rPrChange w:id="2114" w:author="Grislayne Guedes Lopes da Silva" w:date="2023-09-13T16:20:00Z">
                  <w:rPr>
                    <w:rFonts w:ascii="Arial" w:hAnsi="Arial" w:cs="Arial"/>
                    <w:sz w:val="24"/>
                    <w:szCs w:val="24"/>
                  </w:rPr>
                </w:rPrChange>
              </w:rPr>
            </w:pPr>
            <w:r w:rsidRPr="00346EEC">
              <w:rPr>
                <w:rFonts w:ascii="Arial" w:hAnsi="Arial" w:cs="Arial"/>
                <w:sz w:val="20"/>
                <w:szCs w:val="20"/>
                <w:rPrChange w:id="2115" w:author="Grislayne Guedes Lopes da Silva" w:date="2023-09-13T16:20:00Z">
                  <w:rPr>
                    <w:rFonts w:ascii="Arial" w:hAnsi="Arial" w:cs="Arial"/>
                    <w:sz w:val="24"/>
                    <w:szCs w:val="24"/>
                  </w:rPr>
                </w:rPrChange>
              </w:rPr>
              <w:t>8</w:t>
            </w:r>
          </w:p>
        </w:tc>
        <w:tc>
          <w:tcPr>
            <w:tcW w:w="2280" w:type="dxa"/>
            <w:shd w:val="clear" w:color="auto" w:fill="auto"/>
            <w:tcMar>
              <w:top w:w="100" w:type="dxa"/>
              <w:left w:w="100" w:type="dxa"/>
              <w:bottom w:w="100" w:type="dxa"/>
              <w:right w:w="100" w:type="dxa"/>
            </w:tcMar>
            <w:tcPrChange w:id="2116" w:author="Grislayne Guedes Lopes da Silva" w:date="2023-09-13T16:21:00Z">
              <w:tcPr>
                <w:tcW w:w="2280" w:type="dxa"/>
                <w:shd w:val="clear" w:color="auto" w:fill="auto"/>
                <w:tcMar>
                  <w:top w:w="100" w:type="dxa"/>
                  <w:left w:w="100" w:type="dxa"/>
                  <w:bottom w:w="100" w:type="dxa"/>
                  <w:right w:w="100" w:type="dxa"/>
                </w:tcMar>
              </w:tcPr>
            </w:tcPrChange>
          </w:tcPr>
          <w:p w14:paraId="75B228A1" w14:textId="77777777" w:rsidR="00F209C0" w:rsidRPr="00346EEC" w:rsidRDefault="00F209C0" w:rsidP="00F209C0">
            <w:pPr>
              <w:rPr>
                <w:rFonts w:ascii="Arial" w:hAnsi="Arial" w:cs="Arial"/>
                <w:sz w:val="20"/>
                <w:szCs w:val="20"/>
                <w:rPrChange w:id="2117" w:author="Grislayne Guedes Lopes da Silva" w:date="2023-09-13T16:20:00Z">
                  <w:rPr>
                    <w:rFonts w:ascii="Arial" w:hAnsi="Arial" w:cs="Arial"/>
                    <w:sz w:val="24"/>
                    <w:szCs w:val="24"/>
                  </w:rPr>
                </w:rPrChange>
              </w:rPr>
            </w:pPr>
            <w:r w:rsidRPr="00346EEC">
              <w:rPr>
                <w:rFonts w:ascii="Arial" w:hAnsi="Arial" w:cs="Arial"/>
                <w:sz w:val="20"/>
                <w:szCs w:val="20"/>
                <w:rPrChange w:id="2118" w:author="Grislayne Guedes Lopes da Silva" w:date="2023-09-13T16:20:00Z">
                  <w:rPr>
                    <w:rFonts w:ascii="Arial" w:hAnsi="Arial" w:cs="Arial"/>
                    <w:sz w:val="24"/>
                    <w:szCs w:val="24"/>
                  </w:rPr>
                </w:rPrChange>
              </w:rPr>
              <w:t>Pedra do Lagarto</w:t>
            </w:r>
          </w:p>
        </w:tc>
        <w:tc>
          <w:tcPr>
            <w:tcW w:w="1380" w:type="dxa"/>
            <w:shd w:val="clear" w:color="auto" w:fill="auto"/>
            <w:tcMar>
              <w:top w:w="100" w:type="dxa"/>
              <w:left w:w="100" w:type="dxa"/>
              <w:bottom w:w="100" w:type="dxa"/>
              <w:right w:w="100" w:type="dxa"/>
            </w:tcMar>
            <w:vAlign w:val="center"/>
            <w:tcPrChange w:id="2119" w:author="Grislayne Guedes Lopes da Silva" w:date="2023-09-13T16:21:00Z">
              <w:tcPr>
                <w:tcW w:w="1380" w:type="dxa"/>
                <w:shd w:val="clear" w:color="auto" w:fill="auto"/>
                <w:tcMar>
                  <w:top w:w="100" w:type="dxa"/>
                  <w:left w:w="100" w:type="dxa"/>
                  <w:bottom w:w="100" w:type="dxa"/>
                  <w:right w:w="100" w:type="dxa"/>
                </w:tcMar>
              </w:tcPr>
            </w:tcPrChange>
          </w:tcPr>
          <w:p w14:paraId="4ECD9A14" w14:textId="77777777" w:rsidR="00F209C0" w:rsidRPr="00346EEC" w:rsidRDefault="00F209C0">
            <w:pPr>
              <w:jc w:val="center"/>
              <w:rPr>
                <w:rFonts w:ascii="Arial" w:hAnsi="Arial" w:cs="Arial"/>
                <w:sz w:val="20"/>
                <w:szCs w:val="20"/>
                <w:rPrChange w:id="2120" w:author="Grislayne Guedes Lopes da Silva" w:date="2023-09-13T16:20:00Z">
                  <w:rPr>
                    <w:rFonts w:ascii="Arial" w:hAnsi="Arial" w:cs="Arial"/>
                    <w:sz w:val="24"/>
                    <w:szCs w:val="24"/>
                  </w:rPr>
                </w:rPrChange>
              </w:rPr>
              <w:pPrChange w:id="2121" w:author="Grislayne Guedes Lopes da Silva" w:date="2023-09-13T16:21:00Z">
                <w:pPr/>
              </w:pPrChange>
            </w:pPr>
            <w:r w:rsidRPr="00346EEC">
              <w:rPr>
                <w:rFonts w:ascii="Arial" w:hAnsi="Arial" w:cs="Arial"/>
                <w:sz w:val="20"/>
                <w:szCs w:val="20"/>
                <w:rPrChange w:id="2122" w:author="Grislayne Guedes Lopes da Silva" w:date="2023-09-13T16:20:00Z">
                  <w:rPr>
                    <w:rFonts w:ascii="Arial" w:hAnsi="Arial" w:cs="Arial"/>
                    <w:sz w:val="24"/>
                    <w:szCs w:val="24"/>
                  </w:rPr>
                </w:rPrChange>
              </w:rPr>
              <w:t>2</w:t>
            </w:r>
          </w:p>
        </w:tc>
        <w:tc>
          <w:tcPr>
            <w:tcW w:w="1485" w:type="dxa"/>
            <w:shd w:val="clear" w:color="auto" w:fill="auto"/>
            <w:tcMar>
              <w:top w:w="100" w:type="dxa"/>
              <w:left w:w="100" w:type="dxa"/>
              <w:bottom w:w="100" w:type="dxa"/>
              <w:right w:w="100" w:type="dxa"/>
            </w:tcMar>
            <w:vAlign w:val="center"/>
            <w:tcPrChange w:id="2123" w:author="Grislayne Guedes Lopes da Silva" w:date="2023-09-13T16:21:00Z">
              <w:tcPr>
                <w:tcW w:w="1485" w:type="dxa"/>
                <w:shd w:val="clear" w:color="auto" w:fill="auto"/>
                <w:tcMar>
                  <w:top w:w="100" w:type="dxa"/>
                  <w:left w:w="100" w:type="dxa"/>
                  <w:bottom w:w="100" w:type="dxa"/>
                  <w:right w:w="100" w:type="dxa"/>
                </w:tcMar>
              </w:tcPr>
            </w:tcPrChange>
          </w:tcPr>
          <w:p w14:paraId="409CD931" w14:textId="77777777" w:rsidR="00F209C0" w:rsidRPr="00346EEC" w:rsidRDefault="00F209C0">
            <w:pPr>
              <w:jc w:val="center"/>
              <w:rPr>
                <w:rFonts w:ascii="Arial" w:hAnsi="Arial" w:cs="Arial"/>
                <w:sz w:val="20"/>
                <w:szCs w:val="20"/>
                <w:rPrChange w:id="2124" w:author="Grislayne Guedes Lopes da Silva" w:date="2023-09-13T16:20:00Z">
                  <w:rPr>
                    <w:rFonts w:ascii="Arial" w:hAnsi="Arial" w:cs="Arial"/>
                    <w:sz w:val="24"/>
                    <w:szCs w:val="24"/>
                  </w:rPr>
                </w:rPrChange>
              </w:rPr>
              <w:pPrChange w:id="2125" w:author="Grislayne Guedes Lopes da Silva" w:date="2023-09-13T16:21:00Z">
                <w:pPr/>
              </w:pPrChange>
            </w:pPr>
            <w:r w:rsidRPr="00346EEC">
              <w:rPr>
                <w:rFonts w:ascii="Arial" w:hAnsi="Arial" w:cs="Arial"/>
                <w:sz w:val="20"/>
                <w:szCs w:val="20"/>
                <w:rPrChange w:id="2126"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127" w:author="Grislayne Guedes Lopes da Silva" w:date="2023-09-13T16:21:00Z">
              <w:tcPr>
                <w:tcW w:w="900" w:type="dxa"/>
                <w:shd w:val="clear" w:color="auto" w:fill="auto"/>
                <w:tcMar>
                  <w:top w:w="100" w:type="dxa"/>
                  <w:left w:w="100" w:type="dxa"/>
                  <w:bottom w:w="100" w:type="dxa"/>
                  <w:right w:w="100" w:type="dxa"/>
                </w:tcMar>
              </w:tcPr>
            </w:tcPrChange>
          </w:tcPr>
          <w:p w14:paraId="5C45042A" w14:textId="77777777" w:rsidR="00F209C0" w:rsidRPr="00346EEC" w:rsidRDefault="00F209C0">
            <w:pPr>
              <w:jc w:val="center"/>
              <w:rPr>
                <w:rFonts w:ascii="Arial" w:hAnsi="Arial" w:cs="Arial"/>
                <w:sz w:val="20"/>
                <w:szCs w:val="20"/>
                <w:rPrChange w:id="2128" w:author="Grislayne Guedes Lopes da Silva" w:date="2023-09-13T16:20:00Z">
                  <w:rPr>
                    <w:rFonts w:ascii="Arial" w:hAnsi="Arial" w:cs="Arial"/>
                    <w:sz w:val="24"/>
                    <w:szCs w:val="24"/>
                  </w:rPr>
                </w:rPrChange>
              </w:rPr>
              <w:pPrChange w:id="2129" w:author="Grislayne Guedes Lopes da Silva" w:date="2023-09-13T16:21:00Z">
                <w:pPr/>
              </w:pPrChange>
            </w:pPr>
            <w:r w:rsidRPr="00346EEC">
              <w:rPr>
                <w:rFonts w:ascii="Arial" w:hAnsi="Arial" w:cs="Arial"/>
                <w:sz w:val="20"/>
                <w:szCs w:val="20"/>
                <w:rPrChange w:id="2130" w:author="Grislayne Guedes Lopes da Silva" w:date="2023-09-13T16:20:00Z">
                  <w:rPr>
                    <w:rFonts w:ascii="Arial" w:hAnsi="Arial" w:cs="Arial"/>
                    <w:sz w:val="24"/>
                    <w:szCs w:val="24"/>
                  </w:rPr>
                </w:rPrChange>
              </w:rPr>
              <w:t>3</w:t>
            </w:r>
          </w:p>
        </w:tc>
        <w:tc>
          <w:tcPr>
            <w:tcW w:w="930" w:type="dxa"/>
            <w:shd w:val="clear" w:color="auto" w:fill="auto"/>
            <w:tcMar>
              <w:top w:w="100" w:type="dxa"/>
              <w:left w:w="100" w:type="dxa"/>
              <w:bottom w:w="100" w:type="dxa"/>
              <w:right w:w="100" w:type="dxa"/>
            </w:tcMar>
            <w:vAlign w:val="center"/>
            <w:tcPrChange w:id="2131" w:author="Grislayne Guedes Lopes da Silva" w:date="2023-09-13T16:21:00Z">
              <w:tcPr>
                <w:tcW w:w="930" w:type="dxa"/>
                <w:shd w:val="clear" w:color="auto" w:fill="auto"/>
                <w:tcMar>
                  <w:top w:w="100" w:type="dxa"/>
                  <w:left w:w="100" w:type="dxa"/>
                  <w:bottom w:w="100" w:type="dxa"/>
                  <w:right w:w="100" w:type="dxa"/>
                </w:tcMar>
              </w:tcPr>
            </w:tcPrChange>
          </w:tcPr>
          <w:p w14:paraId="5EBDB784" w14:textId="77777777" w:rsidR="00F209C0" w:rsidRPr="00346EEC" w:rsidRDefault="00F209C0">
            <w:pPr>
              <w:jc w:val="center"/>
              <w:rPr>
                <w:rFonts w:ascii="Arial" w:hAnsi="Arial" w:cs="Arial"/>
                <w:sz w:val="20"/>
                <w:szCs w:val="20"/>
                <w:rPrChange w:id="2132" w:author="Grislayne Guedes Lopes da Silva" w:date="2023-09-13T16:20:00Z">
                  <w:rPr>
                    <w:rFonts w:ascii="Arial" w:hAnsi="Arial" w:cs="Arial"/>
                    <w:sz w:val="24"/>
                    <w:szCs w:val="24"/>
                  </w:rPr>
                </w:rPrChange>
              </w:rPr>
              <w:pPrChange w:id="2133" w:author="Grislayne Guedes Lopes da Silva" w:date="2023-09-13T16:21:00Z">
                <w:pPr/>
              </w:pPrChange>
            </w:pPr>
            <w:r w:rsidRPr="00346EEC">
              <w:rPr>
                <w:rFonts w:ascii="Arial" w:hAnsi="Arial" w:cs="Arial"/>
                <w:sz w:val="20"/>
                <w:szCs w:val="20"/>
                <w:rPrChange w:id="2134" w:author="Grislayne Guedes Lopes da Silva" w:date="2023-09-13T16:20:00Z">
                  <w:rPr>
                    <w:rFonts w:ascii="Arial" w:hAnsi="Arial" w:cs="Arial"/>
                    <w:sz w:val="24"/>
                    <w:szCs w:val="24"/>
                  </w:rPr>
                </w:rPrChange>
              </w:rPr>
              <w:t>1</w:t>
            </w:r>
          </w:p>
        </w:tc>
        <w:tc>
          <w:tcPr>
            <w:tcW w:w="1005" w:type="dxa"/>
            <w:shd w:val="clear" w:color="auto" w:fill="auto"/>
            <w:tcMar>
              <w:top w:w="100" w:type="dxa"/>
              <w:left w:w="100" w:type="dxa"/>
              <w:bottom w:w="100" w:type="dxa"/>
              <w:right w:w="100" w:type="dxa"/>
            </w:tcMar>
            <w:vAlign w:val="center"/>
            <w:tcPrChange w:id="2135" w:author="Grislayne Guedes Lopes da Silva" w:date="2023-09-13T16:21:00Z">
              <w:tcPr>
                <w:tcW w:w="1005" w:type="dxa"/>
                <w:shd w:val="clear" w:color="auto" w:fill="auto"/>
                <w:tcMar>
                  <w:top w:w="100" w:type="dxa"/>
                  <w:left w:w="100" w:type="dxa"/>
                  <w:bottom w:w="100" w:type="dxa"/>
                  <w:right w:w="100" w:type="dxa"/>
                </w:tcMar>
              </w:tcPr>
            </w:tcPrChange>
          </w:tcPr>
          <w:p w14:paraId="2F363140" w14:textId="77777777" w:rsidR="00F209C0" w:rsidRPr="00346EEC" w:rsidRDefault="00F209C0">
            <w:pPr>
              <w:jc w:val="center"/>
              <w:rPr>
                <w:rFonts w:ascii="Arial" w:hAnsi="Arial" w:cs="Arial"/>
                <w:sz w:val="20"/>
                <w:szCs w:val="20"/>
                <w:rPrChange w:id="2136" w:author="Grislayne Guedes Lopes da Silva" w:date="2023-09-13T16:20:00Z">
                  <w:rPr>
                    <w:rFonts w:ascii="Arial" w:hAnsi="Arial" w:cs="Arial"/>
                    <w:sz w:val="24"/>
                    <w:szCs w:val="24"/>
                  </w:rPr>
                </w:rPrChange>
              </w:rPr>
              <w:pPrChange w:id="2137" w:author="Grislayne Guedes Lopes da Silva" w:date="2023-09-13T16:21:00Z">
                <w:pPr/>
              </w:pPrChange>
            </w:pPr>
            <w:r w:rsidRPr="00346EEC">
              <w:rPr>
                <w:rFonts w:ascii="Arial" w:hAnsi="Arial" w:cs="Arial"/>
                <w:sz w:val="20"/>
                <w:szCs w:val="20"/>
                <w:rPrChange w:id="2138"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139" w:author="Grislayne Guedes Lopes da Silva" w:date="2023-09-13T16:21:00Z">
              <w:tcPr>
                <w:tcW w:w="900" w:type="dxa"/>
                <w:shd w:val="clear" w:color="auto" w:fill="auto"/>
                <w:tcMar>
                  <w:top w:w="100" w:type="dxa"/>
                  <w:left w:w="100" w:type="dxa"/>
                  <w:bottom w:w="100" w:type="dxa"/>
                  <w:right w:w="100" w:type="dxa"/>
                </w:tcMar>
              </w:tcPr>
            </w:tcPrChange>
          </w:tcPr>
          <w:p w14:paraId="4D0C261D" w14:textId="77777777" w:rsidR="00F209C0" w:rsidRPr="00346EEC" w:rsidRDefault="00F209C0">
            <w:pPr>
              <w:jc w:val="center"/>
              <w:rPr>
                <w:rFonts w:ascii="Arial" w:hAnsi="Arial" w:cs="Arial"/>
                <w:sz w:val="20"/>
                <w:szCs w:val="20"/>
                <w:rPrChange w:id="2140" w:author="Grislayne Guedes Lopes da Silva" w:date="2023-09-13T16:20:00Z">
                  <w:rPr>
                    <w:rFonts w:ascii="Arial" w:hAnsi="Arial" w:cs="Arial"/>
                    <w:sz w:val="24"/>
                    <w:szCs w:val="24"/>
                  </w:rPr>
                </w:rPrChange>
              </w:rPr>
              <w:pPrChange w:id="2141" w:author="Grislayne Guedes Lopes da Silva" w:date="2023-09-13T16:21:00Z">
                <w:pPr/>
              </w:pPrChange>
            </w:pPr>
            <w:r w:rsidRPr="00346EEC">
              <w:rPr>
                <w:rFonts w:ascii="Arial" w:hAnsi="Arial" w:cs="Arial"/>
                <w:sz w:val="20"/>
                <w:szCs w:val="20"/>
                <w:rPrChange w:id="2142" w:author="Grislayne Guedes Lopes da Silva" w:date="2023-09-13T16:20:00Z">
                  <w:rPr>
                    <w:rFonts w:ascii="Arial" w:hAnsi="Arial" w:cs="Arial"/>
                    <w:sz w:val="24"/>
                    <w:szCs w:val="24"/>
                  </w:rPr>
                </w:rPrChange>
              </w:rPr>
              <w:t>10</w:t>
            </w:r>
          </w:p>
        </w:tc>
      </w:tr>
      <w:tr w:rsidR="00F209C0" w:rsidRPr="00346EEC" w14:paraId="6411554E"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143"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50"/>
          <w:trPrChange w:id="2144" w:author="Grislayne Guedes Lopes da Silva" w:date="2023-09-13T16:21:00Z">
            <w:trPr>
              <w:trHeight w:val="450"/>
            </w:trPr>
          </w:trPrChange>
        </w:trPr>
        <w:tc>
          <w:tcPr>
            <w:tcW w:w="540" w:type="dxa"/>
            <w:shd w:val="clear" w:color="auto" w:fill="auto"/>
            <w:tcMar>
              <w:top w:w="100" w:type="dxa"/>
              <w:left w:w="100" w:type="dxa"/>
              <w:bottom w:w="100" w:type="dxa"/>
              <w:right w:w="100" w:type="dxa"/>
            </w:tcMar>
            <w:tcPrChange w:id="2145" w:author="Grislayne Guedes Lopes da Silva" w:date="2023-09-13T16:21:00Z">
              <w:tcPr>
                <w:tcW w:w="540" w:type="dxa"/>
                <w:shd w:val="clear" w:color="auto" w:fill="auto"/>
                <w:tcMar>
                  <w:top w:w="100" w:type="dxa"/>
                  <w:left w:w="100" w:type="dxa"/>
                  <w:bottom w:w="100" w:type="dxa"/>
                  <w:right w:w="100" w:type="dxa"/>
                </w:tcMar>
              </w:tcPr>
            </w:tcPrChange>
          </w:tcPr>
          <w:p w14:paraId="4C6CEAEB" w14:textId="77777777" w:rsidR="00F209C0" w:rsidRPr="00346EEC" w:rsidRDefault="00F209C0" w:rsidP="00F209C0">
            <w:pPr>
              <w:rPr>
                <w:rFonts w:ascii="Arial" w:hAnsi="Arial" w:cs="Arial"/>
                <w:sz w:val="20"/>
                <w:szCs w:val="20"/>
                <w:rPrChange w:id="2146" w:author="Grislayne Guedes Lopes da Silva" w:date="2023-09-13T16:20:00Z">
                  <w:rPr>
                    <w:rFonts w:ascii="Arial" w:hAnsi="Arial" w:cs="Arial"/>
                    <w:sz w:val="24"/>
                    <w:szCs w:val="24"/>
                  </w:rPr>
                </w:rPrChange>
              </w:rPr>
            </w:pPr>
            <w:r w:rsidRPr="00346EEC">
              <w:rPr>
                <w:rFonts w:ascii="Arial" w:hAnsi="Arial" w:cs="Arial"/>
                <w:sz w:val="20"/>
                <w:szCs w:val="20"/>
                <w:rPrChange w:id="2147" w:author="Grislayne Guedes Lopes da Silva" w:date="2023-09-13T16:20:00Z">
                  <w:rPr>
                    <w:rFonts w:ascii="Arial" w:hAnsi="Arial" w:cs="Arial"/>
                    <w:sz w:val="24"/>
                    <w:szCs w:val="24"/>
                  </w:rPr>
                </w:rPrChange>
              </w:rPr>
              <w:t>9</w:t>
            </w:r>
          </w:p>
        </w:tc>
        <w:tc>
          <w:tcPr>
            <w:tcW w:w="2280" w:type="dxa"/>
            <w:shd w:val="clear" w:color="auto" w:fill="auto"/>
            <w:tcMar>
              <w:top w:w="100" w:type="dxa"/>
              <w:left w:w="100" w:type="dxa"/>
              <w:bottom w:w="100" w:type="dxa"/>
              <w:right w:w="100" w:type="dxa"/>
            </w:tcMar>
            <w:tcPrChange w:id="2148" w:author="Grislayne Guedes Lopes da Silva" w:date="2023-09-13T16:21:00Z">
              <w:tcPr>
                <w:tcW w:w="2280" w:type="dxa"/>
                <w:shd w:val="clear" w:color="auto" w:fill="auto"/>
                <w:tcMar>
                  <w:top w:w="100" w:type="dxa"/>
                  <w:left w:w="100" w:type="dxa"/>
                  <w:bottom w:w="100" w:type="dxa"/>
                  <w:right w:w="100" w:type="dxa"/>
                </w:tcMar>
              </w:tcPr>
            </w:tcPrChange>
          </w:tcPr>
          <w:p w14:paraId="097D292B" w14:textId="77777777" w:rsidR="00F209C0" w:rsidRPr="00346EEC" w:rsidRDefault="00F209C0" w:rsidP="00F209C0">
            <w:pPr>
              <w:rPr>
                <w:rFonts w:ascii="Arial" w:hAnsi="Arial" w:cs="Arial"/>
                <w:sz w:val="20"/>
                <w:szCs w:val="20"/>
                <w:rPrChange w:id="2149" w:author="Grislayne Guedes Lopes da Silva" w:date="2023-09-13T16:20:00Z">
                  <w:rPr>
                    <w:rFonts w:ascii="Arial" w:hAnsi="Arial" w:cs="Arial"/>
                    <w:sz w:val="24"/>
                    <w:szCs w:val="24"/>
                  </w:rPr>
                </w:rPrChange>
              </w:rPr>
            </w:pPr>
            <w:r w:rsidRPr="00346EEC">
              <w:rPr>
                <w:rFonts w:ascii="Arial" w:hAnsi="Arial" w:cs="Arial"/>
                <w:sz w:val="20"/>
                <w:szCs w:val="20"/>
                <w:rPrChange w:id="2150" w:author="Grislayne Guedes Lopes da Silva" w:date="2023-09-13T16:20:00Z">
                  <w:rPr>
                    <w:rFonts w:ascii="Arial" w:hAnsi="Arial" w:cs="Arial"/>
                    <w:sz w:val="24"/>
                    <w:szCs w:val="24"/>
                  </w:rPr>
                </w:rPrChange>
              </w:rPr>
              <w:t>Rancho do Gaúcho</w:t>
            </w:r>
          </w:p>
        </w:tc>
        <w:tc>
          <w:tcPr>
            <w:tcW w:w="1380" w:type="dxa"/>
            <w:shd w:val="clear" w:color="auto" w:fill="auto"/>
            <w:tcMar>
              <w:top w:w="100" w:type="dxa"/>
              <w:left w:w="100" w:type="dxa"/>
              <w:bottom w:w="100" w:type="dxa"/>
              <w:right w:w="100" w:type="dxa"/>
            </w:tcMar>
            <w:vAlign w:val="center"/>
            <w:tcPrChange w:id="2151" w:author="Grislayne Guedes Lopes da Silva" w:date="2023-09-13T16:21:00Z">
              <w:tcPr>
                <w:tcW w:w="1380" w:type="dxa"/>
                <w:shd w:val="clear" w:color="auto" w:fill="auto"/>
                <w:tcMar>
                  <w:top w:w="100" w:type="dxa"/>
                  <w:left w:w="100" w:type="dxa"/>
                  <w:bottom w:w="100" w:type="dxa"/>
                  <w:right w:w="100" w:type="dxa"/>
                </w:tcMar>
              </w:tcPr>
            </w:tcPrChange>
          </w:tcPr>
          <w:p w14:paraId="21A10A66" w14:textId="77777777" w:rsidR="00F209C0" w:rsidRPr="00346EEC" w:rsidRDefault="00F209C0">
            <w:pPr>
              <w:jc w:val="center"/>
              <w:rPr>
                <w:rFonts w:ascii="Arial" w:hAnsi="Arial" w:cs="Arial"/>
                <w:sz w:val="20"/>
                <w:szCs w:val="20"/>
                <w:rPrChange w:id="2152" w:author="Grislayne Guedes Lopes da Silva" w:date="2023-09-13T16:20:00Z">
                  <w:rPr>
                    <w:rFonts w:ascii="Arial" w:hAnsi="Arial" w:cs="Arial"/>
                    <w:sz w:val="24"/>
                    <w:szCs w:val="24"/>
                  </w:rPr>
                </w:rPrChange>
              </w:rPr>
              <w:pPrChange w:id="2153" w:author="Grislayne Guedes Lopes da Silva" w:date="2023-09-13T16:21:00Z">
                <w:pPr/>
              </w:pPrChange>
            </w:pPr>
            <w:r w:rsidRPr="00346EEC">
              <w:rPr>
                <w:rFonts w:ascii="Arial" w:hAnsi="Arial" w:cs="Arial"/>
                <w:sz w:val="20"/>
                <w:szCs w:val="20"/>
                <w:rPrChange w:id="2154" w:author="Grislayne Guedes Lopes da Silva" w:date="2023-09-13T16:20:00Z">
                  <w:rPr>
                    <w:rFonts w:ascii="Arial" w:hAnsi="Arial" w:cs="Arial"/>
                    <w:sz w:val="24"/>
                    <w:szCs w:val="24"/>
                  </w:rPr>
                </w:rPrChange>
              </w:rPr>
              <w:t>3</w:t>
            </w:r>
          </w:p>
        </w:tc>
        <w:tc>
          <w:tcPr>
            <w:tcW w:w="1485" w:type="dxa"/>
            <w:shd w:val="clear" w:color="auto" w:fill="auto"/>
            <w:tcMar>
              <w:top w:w="100" w:type="dxa"/>
              <w:left w:w="100" w:type="dxa"/>
              <w:bottom w:w="100" w:type="dxa"/>
              <w:right w:w="100" w:type="dxa"/>
            </w:tcMar>
            <w:vAlign w:val="center"/>
            <w:tcPrChange w:id="2155" w:author="Grislayne Guedes Lopes da Silva" w:date="2023-09-13T16:21:00Z">
              <w:tcPr>
                <w:tcW w:w="1485" w:type="dxa"/>
                <w:shd w:val="clear" w:color="auto" w:fill="auto"/>
                <w:tcMar>
                  <w:top w:w="100" w:type="dxa"/>
                  <w:left w:w="100" w:type="dxa"/>
                  <w:bottom w:w="100" w:type="dxa"/>
                  <w:right w:w="100" w:type="dxa"/>
                </w:tcMar>
              </w:tcPr>
            </w:tcPrChange>
          </w:tcPr>
          <w:p w14:paraId="3A18B23D" w14:textId="77777777" w:rsidR="00F209C0" w:rsidRPr="00346EEC" w:rsidRDefault="00F209C0">
            <w:pPr>
              <w:jc w:val="center"/>
              <w:rPr>
                <w:rFonts w:ascii="Arial" w:hAnsi="Arial" w:cs="Arial"/>
                <w:sz w:val="20"/>
                <w:szCs w:val="20"/>
                <w:rPrChange w:id="2156" w:author="Grislayne Guedes Lopes da Silva" w:date="2023-09-13T16:20:00Z">
                  <w:rPr>
                    <w:rFonts w:ascii="Arial" w:hAnsi="Arial" w:cs="Arial"/>
                    <w:sz w:val="24"/>
                    <w:szCs w:val="24"/>
                  </w:rPr>
                </w:rPrChange>
              </w:rPr>
              <w:pPrChange w:id="2157" w:author="Grislayne Guedes Lopes da Silva" w:date="2023-09-13T16:21:00Z">
                <w:pPr/>
              </w:pPrChange>
            </w:pPr>
            <w:r w:rsidRPr="00346EEC">
              <w:rPr>
                <w:rFonts w:ascii="Arial" w:hAnsi="Arial" w:cs="Arial"/>
                <w:sz w:val="20"/>
                <w:szCs w:val="20"/>
                <w:rPrChange w:id="2158" w:author="Grislayne Guedes Lopes da Silva" w:date="2023-09-13T16:20:00Z">
                  <w:rPr>
                    <w:rFonts w:ascii="Arial" w:hAnsi="Arial" w:cs="Arial"/>
                    <w:sz w:val="24"/>
                    <w:szCs w:val="24"/>
                  </w:rPr>
                </w:rPrChange>
              </w:rPr>
              <w:t>3</w:t>
            </w:r>
          </w:p>
        </w:tc>
        <w:tc>
          <w:tcPr>
            <w:tcW w:w="900" w:type="dxa"/>
            <w:shd w:val="clear" w:color="auto" w:fill="auto"/>
            <w:tcMar>
              <w:top w:w="100" w:type="dxa"/>
              <w:left w:w="100" w:type="dxa"/>
              <w:bottom w:w="100" w:type="dxa"/>
              <w:right w:w="100" w:type="dxa"/>
            </w:tcMar>
            <w:vAlign w:val="center"/>
            <w:tcPrChange w:id="2159" w:author="Grislayne Guedes Lopes da Silva" w:date="2023-09-13T16:21:00Z">
              <w:tcPr>
                <w:tcW w:w="900" w:type="dxa"/>
                <w:shd w:val="clear" w:color="auto" w:fill="auto"/>
                <w:tcMar>
                  <w:top w:w="100" w:type="dxa"/>
                  <w:left w:w="100" w:type="dxa"/>
                  <w:bottom w:w="100" w:type="dxa"/>
                  <w:right w:w="100" w:type="dxa"/>
                </w:tcMar>
              </w:tcPr>
            </w:tcPrChange>
          </w:tcPr>
          <w:p w14:paraId="607A9710" w14:textId="77777777" w:rsidR="00F209C0" w:rsidRPr="00346EEC" w:rsidRDefault="00F209C0">
            <w:pPr>
              <w:jc w:val="center"/>
              <w:rPr>
                <w:rFonts w:ascii="Arial" w:hAnsi="Arial" w:cs="Arial"/>
                <w:sz w:val="20"/>
                <w:szCs w:val="20"/>
                <w:rPrChange w:id="2160" w:author="Grislayne Guedes Lopes da Silva" w:date="2023-09-13T16:20:00Z">
                  <w:rPr>
                    <w:rFonts w:ascii="Arial" w:hAnsi="Arial" w:cs="Arial"/>
                    <w:sz w:val="24"/>
                    <w:szCs w:val="24"/>
                  </w:rPr>
                </w:rPrChange>
              </w:rPr>
              <w:pPrChange w:id="2161" w:author="Grislayne Guedes Lopes da Silva" w:date="2023-09-13T16:21:00Z">
                <w:pPr/>
              </w:pPrChange>
            </w:pPr>
            <w:r w:rsidRPr="00346EEC">
              <w:rPr>
                <w:rFonts w:ascii="Arial" w:hAnsi="Arial" w:cs="Arial"/>
                <w:sz w:val="20"/>
                <w:szCs w:val="20"/>
                <w:rPrChange w:id="2162" w:author="Grislayne Guedes Lopes da Silva" w:date="2023-09-13T16:20:00Z">
                  <w:rPr>
                    <w:rFonts w:ascii="Arial" w:hAnsi="Arial" w:cs="Arial"/>
                    <w:sz w:val="24"/>
                    <w:szCs w:val="24"/>
                  </w:rPr>
                </w:rPrChange>
              </w:rPr>
              <w:t>2</w:t>
            </w:r>
          </w:p>
        </w:tc>
        <w:tc>
          <w:tcPr>
            <w:tcW w:w="930" w:type="dxa"/>
            <w:shd w:val="clear" w:color="auto" w:fill="auto"/>
            <w:tcMar>
              <w:top w:w="100" w:type="dxa"/>
              <w:left w:w="100" w:type="dxa"/>
              <w:bottom w:w="100" w:type="dxa"/>
              <w:right w:w="100" w:type="dxa"/>
            </w:tcMar>
            <w:vAlign w:val="center"/>
            <w:tcPrChange w:id="2163" w:author="Grislayne Guedes Lopes da Silva" w:date="2023-09-13T16:21:00Z">
              <w:tcPr>
                <w:tcW w:w="930" w:type="dxa"/>
                <w:shd w:val="clear" w:color="auto" w:fill="auto"/>
                <w:tcMar>
                  <w:top w:w="100" w:type="dxa"/>
                  <w:left w:w="100" w:type="dxa"/>
                  <w:bottom w:w="100" w:type="dxa"/>
                  <w:right w:w="100" w:type="dxa"/>
                </w:tcMar>
              </w:tcPr>
            </w:tcPrChange>
          </w:tcPr>
          <w:p w14:paraId="5A0236E6" w14:textId="77777777" w:rsidR="00F209C0" w:rsidRPr="00346EEC" w:rsidRDefault="00F209C0">
            <w:pPr>
              <w:jc w:val="center"/>
              <w:rPr>
                <w:rFonts w:ascii="Arial" w:hAnsi="Arial" w:cs="Arial"/>
                <w:sz w:val="20"/>
                <w:szCs w:val="20"/>
                <w:rPrChange w:id="2164" w:author="Grislayne Guedes Lopes da Silva" w:date="2023-09-13T16:20:00Z">
                  <w:rPr>
                    <w:rFonts w:ascii="Arial" w:hAnsi="Arial" w:cs="Arial"/>
                    <w:sz w:val="24"/>
                    <w:szCs w:val="24"/>
                  </w:rPr>
                </w:rPrChange>
              </w:rPr>
              <w:pPrChange w:id="2165" w:author="Grislayne Guedes Lopes da Silva" w:date="2023-09-13T16:21:00Z">
                <w:pPr/>
              </w:pPrChange>
            </w:pPr>
            <w:r w:rsidRPr="00346EEC">
              <w:rPr>
                <w:rFonts w:ascii="Arial" w:hAnsi="Arial" w:cs="Arial"/>
                <w:sz w:val="20"/>
                <w:szCs w:val="20"/>
                <w:rPrChange w:id="2166" w:author="Grislayne Guedes Lopes da Silva" w:date="2023-09-13T16:20:00Z">
                  <w:rPr>
                    <w:rFonts w:ascii="Arial" w:hAnsi="Arial" w:cs="Arial"/>
                    <w:sz w:val="24"/>
                    <w:szCs w:val="24"/>
                  </w:rPr>
                </w:rPrChange>
              </w:rPr>
              <w:t>2</w:t>
            </w:r>
          </w:p>
        </w:tc>
        <w:tc>
          <w:tcPr>
            <w:tcW w:w="1005" w:type="dxa"/>
            <w:shd w:val="clear" w:color="auto" w:fill="auto"/>
            <w:tcMar>
              <w:top w:w="100" w:type="dxa"/>
              <w:left w:w="100" w:type="dxa"/>
              <w:bottom w:w="100" w:type="dxa"/>
              <w:right w:w="100" w:type="dxa"/>
            </w:tcMar>
            <w:vAlign w:val="center"/>
            <w:tcPrChange w:id="2167" w:author="Grislayne Guedes Lopes da Silva" w:date="2023-09-13T16:21:00Z">
              <w:tcPr>
                <w:tcW w:w="1005" w:type="dxa"/>
                <w:shd w:val="clear" w:color="auto" w:fill="auto"/>
                <w:tcMar>
                  <w:top w:w="100" w:type="dxa"/>
                  <w:left w:w="100" w:type="dxa"/>
                  <w:bottom w:w="100" w:type="dxa"/>
                  <w:right w:w="100" w:type="dxa"/>
                </w:tcMar>
              </w:tcPr>
            </w:tcPrChange>
          </w:tcPr>
          <w:p w14:paraId="2200F996" w14:textId="77777777" w:rsidR="00F209C0" w:rsidRPr="00346EEC" w:rsidRDefault="00F209C0">
            <w:pPr>
              <w:jc w:val="center"/>
              <w:rPr>
                <w:rFonts w:ascii="Arial" w:hAnsi="Arial" w:cs="Arial"/>
                <w:sz w:val="20"/>
                <w:szCs w:val="20"/>
                <w:rPrChange w:id="2168" w:author="Grislayne Guedes Lopes da Silva" w:date="2023-09-13T16:20:00Z">
                  <w:rPr>
                    <w:rFonts w:ascii="Arial" w:hAnsi="Arial" w:cs="Arial"/>
                    <w:sz w:val="24"/>
                    <w:szCs w:val="24"/>
                  </w:rPr>
                </w:rPrChange>
              </w:rPr>
              <w:pPrChange w:id="2169" w:author="Grislayne Guedes Lopes da Silva" w:date="2023-09-13T16:21:00Z">
                <w:pPr/>
              </w:pPrChange>
            </w:pPr>
            <w:r w:rsidRPr="00346EEC">
              <w:rPr>
                <w:rFonts w:ascii="Arial" w:hAnsi="Arial" w:cs="Arial"/>
                <w:sz w:val="20"/>
                <w:szCs w:val="20"/>
                <w:rPrChange w:id="2170" w:author="Grislayne Guedes Lopes da Silva" w:date="2023-09-13T16:20:00Z">
                  <w:rPr>
                    <w:rFonts w:ascii="Arial" w:hAnsi="Arial" w:cs="Arial"/>
                    <w:sz w:val="24"/>
                    <w:szCs w:val="24"/>
                  </w:rPr>
                </w:rPrChange>
              </w:rPr>
              <w:t>3</w:t>
            </w:r>
          </w:p>
        </w:tc>
        <w:tc>
          <w:tcPr>
            <w:tcW w:w="900" w:type="dxa"/>
            <w:shd w:val="clear" w:color="auto" w:fill="auto"/>
            <w:tcMar>
              <w:top w:w="100" w:type="dxa"/>
              <w:left w:w="100" w:type="dxa"/>
              <w:bottom w:w="100" w:type="dxa"/>
              <w:right w:w="100" w:type="dxa"/>
            </w:tcMar>
            <w:vAlign w:val="center"/>
            <w:tcPrChange w:id="2171" w:author="Grislayne Guedes Lopes da Silva" w:date="2023-09-13T16:21:00Z">
              <w:tcPr>
                <w:tcW w:w="900" w:type="dxa"/>
                <w:shd w:val="clear" w:color="auto" w:fill="auto"/>
                <w:tcMar>
                  <w:top w:w="100" w:type="dxa"/>
                  <w:left w:w="100" w:type="dxa"/>
                  <w:bottom w:w="100" w:type="dxa"/>
                  <w:right w:w="100" w:type="dxa"/>
                </w:tcMar>
              </w:tcPr>
            </w:tcPrChange>
          </w:tcPr>
          <w:p w14:paraId="1A73B5C7" w14:textId="77777777" w:rsidR="00F209C0" w:rsidRPr="00346EEC" w:rsidRDefault="00F209C0">
            <w:pPr>
              <w:jc w:val="center"/>
              <w:rPr>
                <w:rFonts w:ascii="Arial" w:hAnsi="Arial" w:cs="Arial"/>
                <w:sz w:val="20"/>
                <w:szCs w:val="20"/>
                <w:rPrChange w:id="2172" w:author="Grislayne Guedes Lopes da Silva" w:date="2023-09-13T16:20:00Z">
                  <w:rPr>
                    <w:rFonts w:ascii="Arial" w:hAnsi="Arial" w:cs="Arial"/>
                    <w:sz w:val="24"/>
                    <w:szCs w:val="24"/>
                  </w:rPr>
                </w:rPrChange>
              </w:rPr>
              <w:pPrChange w:id="2173" w:author="Grislayne Guedes Lopes da Silva" w:date="2023-09-13T16:21:00Z">
                <w:pPr/>
              </w:pPrChange>
            </w:pPr>
            <w:r w:rsidRPr="00346EEC">
              <w:rPr>
                <w:rFonts w:ascii="Arial" w:hAnsi="Arial" w:cs="Arial"/>
                <w:sz w:val="20"/>
                <w:szCs w:val="20"/>
                <w:rPrChange w:id="2174" w:author="Grislayne Guedes Lopes da Silva" w:date="2023-09-13T16:20:00Z">
                  <w:rPr>
                    <w:rFonts w:ascii="Arial" w:hAnsi="Arial" w:cs="Arial"/>
                    <w:sz w:val="24"/>
                    <w:szCs w:val="24"/>
                  </w:rPr>
                </w:rPrChange>
              </w:rPr>
              <w:t>13</w:t>
            </w:r>
          </w:p>
        </w:tc>
      </w:tr>
      <w:tr w:rsidR="00F209C0" w:rsidRPr="00346EEC" w14:paraId="745ADA8F"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175"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675"/>
          <w:trPrChange w:id="2176" w:author="Grislayne Guedes Lopes da Silva" w:date="2023-09-13T16:21:00Z">
            <w:trPr>
              <w:trHeight w:val="675"/>
            </w:trPr>
          </w:trPrChange>
        </w:trPr>
        <w:tc>
          <w:tcPr>
            <w:tcW w:w="540" w:type="dxa"/>
            <w:shd w:val="clear" w:color="auto" w:fill="auto"/>
            <w:tcMar>
              <w:top w:w="100" w:type="dxa"/>
              <w:left w:w="100" w:type="dxa"/>
              <w:bottom w:w="100" w:type="dxa"/>
              <w:right w:w="100" w:type="dxa"/>
            </w:tcMar>
            <w:tcPrChange w:id="2177" w:author="Grislayne Guedes Lopes da Silva" w:date="2023-09-13T16:21:00Z">
              <w:tcPr>
                <w:tcW w:w="540" w:type="dxa"/>
                <w:shd w:val="clear" w:color="auto" w:fill="auto"/>
                <w:tcMar>
                  <w:top w:w="100" w:type="dxa"/>
                  <w:left w:w="100" w:type="dxa"/>
                  <w:bottom w:w="100" w:type="dxa"/>
                  <w:right w:w="100" w:type="dxa"/>
                </w:tcMar>
              </w:tcPr>
            </w:tcPrChange>
          </w:tcPr>
          <w:p w14:paraId="08026C27" w14:textId="77777777" w:rsidR="00F209C0" w:rsidRPr="00346EEC" w:rsidRDefault="00F209C0" w:rsidP="00F209C0">
            <w:pPr>
              <w:rPr>
                <w:rFonts w:ascii="Arial" w:hAnsi="Arial" w:cs="Arial"/>
                <w:sz w:val="20"/>
                <w:szCs w:val="20"/>
                <w:rPrChange w:id="2178" w:author="Grislayne Guedes Lopes da Silva" w:date="2023-09-13T16:20:00Z">
                  <w:rPr>
                    <w:rFonts w:ascii="Arial" w:hAnsi="Arial" w:cs="Arial"/>
                    <w:sz w:val="24"/>
                    <w:szCs w:val="24"/>
                  </w:rPr>
                </w:rPrChange>
              </w:rPr>
            </w:pPr>
            <w:r w:rsidRPr="00346EEC">
              <w:rPr>
                <w:rFonts w:ascii="Arial" w:hAnsi="Arial" w:cs="Arial"/>
                <w:sz w:val="20"/>
                <w:szCs w:val="20"/>
                <w:rPrChange w:id="2179" w:author="Grislayne Guedes Lopes da Silva" w:date="2023-09-13T16:20:00Z">
                  <w:rPr>
                    <w:rFonts w:ascii="Arial" w:hAnsi="Arial" w:cs="Arial"/>
                    <w:sz w:val="24"/>
                    <w:szCs w:val="24"/>
                  </w:rPr>
                </w:rPrChange>
              </w:rPr>
              <w:t>10</w:t>
            </w:r>
          </w:p>
        </w:tc>
        <w:tc>
          <w:tcPr>
            <w:tcW w:w="2280" w:type="dxa"/>
            <w:shd w:val="clear" w:color="auto" w:fill="auto"/>
            <w:tcMar>
              <w:top w:w="100" w:type="dxa"/>
              <w:left w:w="100" w:type="dxa"/>
              <w:bottom w:w="100" w:type="dxa"/>
              <w:right w:w="100" w:type="dxa"/>
            </w:tcMar>
            <w:tcPrChange w:id="2180" w:author="Grislayne Guedes Lopes da Silva" w:date="2023-09-13T16:21:00Z">
              <w:tcPr>
                <w:tcW w:w="2280" w:type="dxa"/>
                <w:shd w:val="clear" w:color="auto" w:fill="auto"/>
                <w:tcMar>
                  <w:top w:w="100" w:type="dxa"/>
                  <w:left w:w="100" w:type="dxa"/>
                  <w:bottom w:w="100" w:type="dxa"/>
                  <w:right w:w="100" w:type="dxa"/>
                </w:tcMar>
              </w:tcPr>
            </w:tcPrChange>
          </w:tcPr>
          <w:p w14:paraId="5FFBCD56" w14:textId="77777777" w:rsidR="00F209C0" w:rsidRPr="00346EEC" w:rsidRDefault="00F209C0" w:rsidP="00F209C0">
            <w:pPr>
              <w:rPr>
                <w:rFonts w:ascii="Arial" w:hAnsi="Arial" w:cs="Arial"/>
                <w:sz w:val="20"/>
                <w:szCs w:val="20"/>
                <w:rPrChange w:id="2181" w:author="Grislayne Guedes Lopes da Silva" w:date="2023-09-13T16:20:00Z">
                  <w:rPr>
                    <w:rFonts w:ascii="Arial" w:hAnsi="Arial" w:cs="Arial"/>
                    <w:sz w:val="24"/>
                    <w:szCs w:val="24"/>
                  </w:rPr>
                </w:rPrChange>
              </w:rPr>
            </w:pPr>
            <w:r w:rsidRPr="00346EEC">
              <w:rPr>
                <w:rFonts w:ascii="Arial" w:hAnsi="Arial" w:cs="Arial"/>
                <w:sz w:val="20"/>
                <w:szCs w:val="20"/>
                <w:rPrChange w:id="2182" w:author="Grislayne Guedes Lopes da Silva" w:date="2023-09-13T16:20:00Z">
                  <w:rPr>
                    <w:rFonts w:ascii="Arial" w:hAnsi="Arial" w:cs="Arial"/>
                    <w:sz w:val="24"/>
                    <w:szCs w:val="24"/>
                  </w:rPr>
                </w:rPrChange>
              </w:rPr>
              <w:t>Orquidario Oriental</w:t>
            </w:r>
          </w:p>
        </w:tc>
        <w:tc>
          <w:tcPr>
            <w:tcW w:w="1380" w:type="dxa"/>
            <w:shd w:val="clear" w:color="auto" w:fill="auto"/>
            <w:tcMar>
              <w:top w:w="100" w:type="dxa"/>
              <w:left w:w="100" w:type="dxa"/>
              <w:bottom w:w="100" w:type="dxa"/>
              <w:right w:w="100" w:type="dxa"/>
            </w:tcMar>
            <w:vAlign w:val="center"/>
            <w:tcPrChange w:id="2183" w:author="Grislayne Guedes Lopes da Silva" w:date="2023-09-13T16:21:00Z">
              <w:tcPr>
                <w:tcW w:w="1380" w:type="dxa"/>
                <w:shd w:val="clear" w:color="auto" w:fill="auto"/>
                <w:tcMar>
                  <w:top w:w="100" w:type="dxa"/>
                  <w:left w:w="100" w:type="dxa"/>
                  <w:bottom w:w="100" w:type="dxa"/>
                  <w:right w:w="100" w:type="dxa"/>
                </w:tcMar>
              </w:tcPr>
            </w:tcPrChange>
          </w:tcPr>
          <w:p w14:paraId="5A014CC9" w14:textId="77777777" w:rsidR="00F209C0" w:rsidRPr="00346EEC" w:rsidRDefault="00F209C0">
            <w:pPr>
              <w:jc w:val="center"/>
              <w:rPr>
                <w:rFonts w:ascii="Arial" w:hAnsi="Arial" w:cs="Arial"/>
                <w:sz w:val="20"/>
                <w:szCs w:val="20"/>
                <w:rPrChange w:id="2184" w:author="Grislayne Guedes Lopes da Silva" w:date="2023-09-13T16:20:00Z">
                  <w:rPr>
                    <w:rFonts w:ascii="Arial" w:hAnsi="Arial" w:cs="Arial"/>
                    <w:sz w:val="24"/>
                    <w:szCs w:val="24"/>
                  </w:rPr>
                </w:rPrChange>
              </w:rPr>
              <w:pPrChange w:id="2185" w:author="Grislayne Guedes Lopes da Silva" w:date="2023-09-13T16:21:00Z">
                <w:pPr/>
              </w:pPrChange>
            </w:pPr>
            <w:r w:rsidRPr="00346EEC">
              <w:rPr>
                <w:rFonts w:ascii="Arial" w:hAnsi="Arial" w:cs="Arial"/>
                <w:sz w:val="20"/>
                <w:szCs w:val="20"/>
                <w:rPrChange w:id="2186" w:author="Grislayne Guedes Lopes da Silva" w:date="2023-09-13T16:20:00Z">
                  <w:rPr>
                    <w:rFonts w:ascii="Arial" w:hAnsi="Arial" w:cs="Arial"/>
                    <w:sz w:val="24"/>
                    <w:szCs w:val="24"/>
                  </w:rPr>
                </w:rPrChange>
              </w:rPr>
              <w:t>2</w:t>
            </w:r>
          </w:p>
        </w:tc>
        <w:tc>
          <w:tcPr>
            <w:tcW w:w="1485" w:type="dxa"/>
            <w:shd w:val="clear" w:color="auto" w:fill="auto"/>
            <w:tcMar>
              <w:top w:w="100" w:type="dxa"/>
              <w:left w:w="100" w:type="dxa"/>
              <w:bottom w:w="100" w:type="dxa"/>
              <w:right w:w="100" w:type="dxa"/>
            </w:tcMar>
            <w:vAlign w:val="center"/>
            <w:tcPrChange w:id="2187" w:author="Grislayne Guedes Lopes da Silva" w:date="2023-09-13T16:21:00Z">
              <w:tcPr>
                <w:tcW w:w="1485" w:type="dxa"/>
                <w:shd w:val="clear" w:color="auto" w:fill="auto"/>
                <w:tcMar>
                  <w:top w:w="100" w:type="dxa"/>
                  <w:left w:w="100" w:type="dxa"/>
                  <w:bottom w:w="100" w:type="dxa"/>
                  <w:right w:w="100" w:type="dxa"/>
                </w:tcMar>
              </w:tcPr>
            </w:tcPrChange>
          </w:tcPr>
          <w:p w14:paraId="7EEB8E1D" w14:textId="77777777" w:rsidR="00F209C0" w:rsidRPr="00346EEC" w:rsidRDefault="00F209C0">
            <w:pPr>
              <w:jc w:val="center"/>
              <w:rPr>
                <w:rFonts w:ascii="Arial" w:hAnsi="Arial" w:cs="Arial"/>
                <w:sz w:val="20"/>
                <w:szCs w:val="20"/>
                <w:rPrChange w:id="2188" w:author="Grislayne Guedes Lopes da Silva" w:date="2023-09-13T16:20:00Z">
                  <w:rPr>
                    <w:rFonts w:ascii="Arial" w:hAnsi="Arial" w:cs="Arial"/>
                    <w:sz w:val="24"/>
                    <w:szCs w:val="24"/>
                  </w:rPr>
                </w:rPrChange>
              </w:rPr>
              <w:pPrChange w:id="2189" w:author="Grislayne Guedes Lopes da Silva" w:date="2023-09-13T16:21:00Z">
                <w:pPr/>
              </w:pPrChange>
            </w:pPr>
            <w:r w:rsidRPr="00346EEC">
              <w:rPr>
                <w:rFonts w:ascii="Arial" w:hAnsi="Arial" w:cs="Arial"/>
                <w:sz w:val="20"/>
                <w:szCs w:val="20"/>
                <w:rPrChange w:id="2190"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191" w:author="Grislayne Guedes Lopes da Silva" w:date="2023-09-13T16:21:00Z">
              <w:tcPr>
                <w:tcW w:w="900" w:type="dxa"/>
                <w:shd w:val="clear" w:color="auto" w:fill="auto"/>
                <w:tcMar>
                  <w:top w:w="100" w:type="dxa"/>
                  <w:left w:w="100" w:type="dxa"/>
                  <w:bottom w:w="100" w:type="dxa"/>
                  <w:right w:w="100" w:type="dxa"/>
                </w:tcMar>
              </w:tcPr>
            </w:tcPrChange>
          </w:tcPr>
          <w:p w14:paraId="2DB7D93C" w14:textId="77777777" w:rsidR="00F209C0" w:rsidRPr="00346EEC" w:rsidRDefault="00F209C0">
            <w:pPr>
              <w:jc w:val="center"/>
              <w:rPr>
                <w:rFonts w:ascii="Arial" w:hAnsi="Arial" w:cs="Arial"/>
                <w:sz w:val="20"/>
                <w:szCs w:val="20"/>
                <w:rPrChange w:id="2192" w:author="Grislayne Guedes Lopes da Silva" w:date="2023-09-13T16:20:00Z">
                  <w:rPr>
                    <w:rFonts w:ascii="Arial" w:hAnsi="Arial" w:cs="Arial"/>
                    <w:sz w:val="24"/>
                    <w:szCs w:val="24"/>
                  </w:rPr>
                </w:rPrChange>
              </w:rPr>
              <w:pPrChange w:id="2193" w:author="Grislayne Guedes Lopes da Silva" w:date="2023-09-13T16:21:00Z">
                <w:pPr/>
              </w:pPrChange>
            </w:pPr>
            <w:r w:rsidRPr="00346EEC">
              <w:rPr>
                <w:rFonts w:ascii="Arial" w:hAnsi="Arial" w:cs="Arial"/>
                <w:sz w:val="20"/>
                <w:szCs w:val="20"/>
                <w:rPrChange w:id="2194" w:author="Grislayne Guedes Lopes da Silva" w:date="2023-09-13T16:20:00Z">
                  <w:rPr>
                    <w:rFonts w:ascii="Arial" w:hAnsi="Arial" w:cs="Arial"/>
                    <w:sz w:val="24"/>
                    <w:szCs w:val="24"/>
                  </w:rPr>
                </w:rPrChange>
              </w:rPr>
              <w:t>2</w:t>
            </w:r>
          </w:p>
        </w:tc>
        <w:tc>
          <w:tcPr>
            <w:tcW w:w="930" w:type="dxa"/>
            <w:shd w:val="clear" w:color="auto" w:fill="auto"/>
            <w:tcMar>
              <w:top w:w="100" w:type="dxa"/>
              <w:left w:w="100" w:type="dxa"/>
              <w:bottom w:w="100" w:type="dxa"/>
              <w:right w:w="100" w:type="dxa"/>
            </w:tcMar>
            <w:vAlign w:val="center"/>
            <w:tcPrChange w:id="2195" w:author="Grislayne Guedes Lopes da Silva" w:date="2023-09-13T16:21:00Z">
              <w:tcPr>
                <w:tcW w:w="930" w:type="dxa"/>
                <w:shd w:val="clear" w:color="auto" w:fill="auto"/>
                <w:tcMar>
                  <w:top w:w="100" w:type="dxa"/>
                  <w:left w:w="100" w:type="dxa"/>
                  <w:bottom w:w="100" w:type="dxa"/>
                  <w:right w:w="100" w:type="dxa"/>
                </w:tcMar>
              </w:tcPr>
            </w:tcPrChange>
          </w:tcPr>
          <w:p w14:paraId="01159F74" w14:textId="77777777" w:rsidR="00F209C0" w:rsidRPr="00346EEC" w:rsidRDefault="00F209C0">
            <w:pPr>
              <w:jc w:val="center"/>
              <w:rPr>
                <w:rFonts w:ascii="Arial" w:hAnsi="Arial" w:cs="Arial"/>
                <w:sz w:val="20"/>
                <w:szCs w:val="20"/>
                <w:rPrChange w:id="2196" w:author="Grislayne Guedes Lopes da Silva" w:date="2023-09-13T16:20:00Z">
                  <w:rPr>
                    <w:rFonts w:ascii="Arial" w:hAnsi="Arial" w:cs="Arial"/>
                    <w:sz w:val="24"/>
                    <w:szCs w:val="24"/>
                  </w:rPr>
                </w:rPrChange>
              </w:rPr>
              <w:pPrChange w:id="2197" w:author="Grislayne Guedes Lopes da Silva" w:date="2023-09-13T16:21:00Z">
                <w:pPr/>
              </w:pPrChange>
            </w:pPr>
            <w:r w:rsidRPr="00346EEC">
              <w:rPr>
                <w:rFonts w:ascii="Arial" w:hAnsi="Arial" w:cs="Arial"/>
                <w:sz w:val="20"/>
                <w:szCs w:val="20"/>
                <w:rPrChange w:id="2198" w:author="Grislayne Guedes Lopes da Silva" w:date="2023-09-13T16:20:00Z">
                  <w:rPr>
                    <w:rFonts w:ascii="Arial" w:hAnsi="Arial" w:cs="Arial"/>
                    <w:sz w:val="24"/>
                    <w:szCs w:val="24"/>
                  </w:rPr>
                </w:rPrChange>
              </w:rPr>
              <w:t>2</w:t>
            </w:r>
          </w:p>
        </w:tc>
        <w:tc>
          <w:tcPr>
            <w:tcW w:w="1005" w:type="dxa"/>
            <w:shd w:val="clear" w:color="auto" w:fill="auto"/>
            <w:tcMar>
              <w:top w:w="100" w:type="dxa"/>
              <w:left w:w="100" w:type="dxa"/>
              <w:bottom w:w="100" w:type="dxa"/>
              <w:right w:w="100" w:type="dxa"/>
            </w:tcMar>
            <w:vAlign w:val="center"/>
            <w:tcPrChange w:id="2199" w:author="Grislayne Guedes Lopes da Silva" w:date="2023-09-13T16:21:00Z">
              <w:tcPr>
                <w:tcW w:w="1005" w:type="dxa"/>
                <w:shd w:val="clear" w:color="auto" w:fill="auto"/>
                <w:tcMar>
                  <w:top w:w="100" w:type="dxa"/>
                  <w:left w:w="100" w:type="dxa"/>
                  <w:bottom w:w="100" w:type="dxa"/>
                  <w:right w:w="100" w:type="dxa"/>
                </w:tcMar>
              </w:tcPr>
            </w:tcPrChange>
          </w:tcPr>
          <w:p w14:paraId="3592D1A6" w14:textId="77777777" w:rsidR="00F209C0" w:rsidRPr="00346EEC" w:rsidRDefault="00F209C0">
            <w:pPr>
              <w:jc w:val="center"/>
              <w:rPr>
                <w:rFonts w:ascii="Arial" w:hAnsi="Arial" w:cs="Arial"/>
                <w:sz w:val="20"/>
                <w:szCs w:val="20"/>
                <w:rPrChange w:id="2200" w:author="Grislayne Guedes Lopes da Silva" w:date="2023-09-13T16:20:00Z">
                  <w:rPr>
                    <w:rFonts w:ascii="Arial" w:hAnsi="Arial" w:cs="Arial"/>
                    <w:sz w:val="24"/>
                    <w:szCs w:val="24"/>
                  </w:rPr>
                </w:rPrChange>
              </w:rPr>
              <w:pPrChange w:id="2201" w:author="Grislayne Guedes Lopes da Silva" w:date="2023-09-13T16:21:00Z">
                <w:pPr/>
              </w:pPrChange>
            </w:pPr>
            <w:r w:rsidRPr="00346EEC">
              <w:rPr>
                <w:rFonts w:ascii="Arial" w:hAnsi="Arial" w:cs="Arial"/>
                <w:sz w:val="20"/>
                <w:szCs w:val="20"/>
                <w:rPrChange w:id="2202"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203" w:author="Grislayne Guedes Lopes da Silva" w:date="2023-09-13T16:21:00Z">
              <w:tcPr>
                <w:tcW w:w="900" w:type="dxa"/>
                <w:shd w:val="clear" w:color="auto" w:fill="auto"/>
                <w:tcMar>
                  <w:top w:w="100" w:type="dxa"/>
                  <w:left w:w="100" w:type="dxa"/>
                  <w:bottom w:w="100" w:type="dxa"/>
                  <w:right w:w="100" w:type="dxa"/>
                </w:tcMar>
              </w:tcPr>
            </w:tcPrChange>
          </w:tcPr>
          <w:p w14:paraId="5C81A319" w14:textId="77777777" w:rsidR="00F209C0" w:rsidRPr="00346EEC" w:rsidRDefault="00F209C0">
            <w:pPr>
              <w:jc w:val="center"/>
              <w:rPr>
                <w:rFonts w:ascii="Arial" w:hAnsi="Arial" w:cs="Arial"/>
                <w:sz w:val="20"/>
                <w:szCs w:val="20"/>
                <w:rPrChange w:id="2204" w:author="Grislayne Guedes Lopes da Silva" w:date="2023-09-13T16:20:00Z">
                  <w:rPr>
                    <w:rFonts w:ascii="Arial" w:hAnsi="Arial" w:cs="Arial"/>
                    <w:sz w:val="24"/>
                    <w:szCs w:val="24"/>
                  </w:rPr>
                </w:rPrChange>
              </w:rPr>
              <w:pPrChange w:id="2205" w:author="Grislayne Guedes Lopes da Silva" w:date="2023-09-13T16:21:00Z">
                <w:pPr/>
              </w:pPrChange>
            </w:pPr>
            <w:r w:rsidRPr="00346EEC">
              <w:rPr>
                <w:rFonts w:ascii="Arial" w:hAnsi="Arial" w:cs="Arial"/>
                <w:sz w:val="20"/>
                <w:szCs w:val="20"/>
                <w:rPrChange w:id="2206" w:author="Grislayne Guedes Lopes da Silva" w:date="2023-09-13T16:20:00Z">
                  <w:rPr>
                    <w:rFonts w:ascii="Arial" w:hAnsi="Arial" w:cs="Arial"/>
                    <w:sz w:val="24"/>
                    <w:szCs w:val="24"/>
                  </w:rPr>
                </w:rPrChange>
              </w:rPr>
              <w:t>11</w:t>
            </w:r>
          </w:p>
        </w:tc>
      </w:tr>
      <w:tr w:rsidR="00F209C0" w:rsidRPr="00346EEC" w14:paraId="39F9666B"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207"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65"/>
          <w:trPrChange w:id="2208" w:author="Grislayne Guedes Lopes da Silva" w:date="2023-09-13T16:21:00Z">
            <w:trPr>
              <w:trHeight w:val="465"/>
            </w:trPr>
          </w:trPrChange>
        </w:trPr>
        <w:tc>
          <w:tcPr>
            <w:tcW w:w="540" w:type="dxa"/>
            <w:shd w:val="clear" w:color="auto" w:fill="auto"/>
            <w:tcMar>
              <w:top w:w="100" w:type="dxa"/>
              <w:left w:w="100" w:type="dxa"/>
              <w:bottom w:w="100" w:type="dxa"/>
              <w:right w:w="100" w:type="dxa"/>
            </w:tcMar>
            <w:tcPrChange w:id="2209" w:author="Grislayne Guedes Lopes da Silva" w:date="2023-09-13T16:21:00Z">
              <w:tcPr>
                <w:tcW w:w="540" w:type="dxa"/>
                <w:shd w:val="clear" w:color="auto" w:fill="auto"/>
                <w:tcMar>
                  <w:top w:w="100" w:type="dxa"/>
                  <w:left w:w="100" w:type="dxa"/>
                  <w:bottom w:w="100" w:type="dxa"/>
                  <w:right w:w="100" w:type="dxa"/>
                </w:tcMar>
              </w:tcPr>
            </w:tcPrChange>
          </w:tcPr>
          <w:p w14:paraId="5C7F900A" w14:textId="77777777" w:rsidR="00F209C0" w:rsidRPr="00346EEC" w:rsidRDefault="00F209C0" w:rsidP="00F209C0">
            <w:pPr>
              <w:rPr>
                <w:rFonts w:ascii="Arial" w:hAnsi="Arial" w:cs="Arial"/>
                <w:sz w:val="20"/>
                <w:szCs w:val="20"/>
                <w:rPrChange w:id="2210" w:author="Grislayne Guedes Lopes da Silva" w:date="2023-09-13T16:20:00Z">
                  <w:rPr>
                    <w:rFonts w:ascii="Arial" w:hAnsi="Arial" w:cs="Arial"/>
                    <w:sz w:val="24"/>
                    <w:szCs w:val="24"/>
                  </w:rPr>
                </w:rPrChange>
              </w:rPr>
            </w:pPr>
            <w:r w:rsidRPr="00346EEC">
              <w:rPr>
                <w:rFonts w:ascii="Arial" w:hAnsi="Arial" w:cs="Arial"/>
                <w:sz w:val="20"/>
                <w:szCs w:val="20"/>
                <w:rPrChange w:id="2211" w:author="Grislayne Guedes Lopes da Silva" w:date="2023-09-13T16:20:00Z">
                  <w:rPr>
                    <w:rFonts w:ascii="Arial" w:hAnsi="Arial" w:cs="Arial"/>
                    <w:sz w:val="24"/>
                    <w:szCs w:val="24"/>
                  </w:rPr>
                </w:rPrChange>
              </w:rPr>
              <w:t>11</w:t>
            </w:r>
          </w:p>
        </w:tc>
        <w:tc>
          <w:tcPr>
            <w:tcW w:w="2280" w:type="dxa"/>
            <w:shd w:val="clear" w:color="auto" w:fill="auto"/>
            <w:tcMar>
              <w:top w:w="100" w:type="dxa"/>
              <w:left w:w="100" w:type="dxa"/>
              <w:bottom w:w="100" w:type="dxa"/>
              <w:right w:w="100" w:type="dxa"/>
            </w:tcMar>
            <w:tcPrChange w:id="2212" w:author="Grislayne Guedes Lopes da Silva" w:date="2023-09-13T16:21:00Z">
              <w:tcPr>
                <w:tcW w:w="2280" w:type="dxa"/>
                <w:shd w:val="clear" w:color="auto" w:fill="auto"/>
                <w:tcMar>
                  <w:top w:w="100" w:type="dxa"/>
                  <w:left w:w="100" w:type="dxa"/>
                  <w:bottom w:w="100" w:type="dxa"/>
                  <w:right w:w="100" w:type="dxa"/>
                </w:tcMar>
              </w:tcPr>
            </w:tcPrChange>
          </w:tcPr>
          <w:p w14:paraId="24C5C5A6" w14:textId="77777777" w:rsidR="00F209C0" w:rsidRPr="00346EEC" w:rsidRDefault="00F209C0" w:rsidP="00F209C0">
            <w:pPr>
              <w:rPr>
                <w:rFonts w:ascii="Arial" w:hAnsi="Arial" w:cs="Arial"/>
                <w:sz w:val="20"/>
                <w:szCs w:val="20"/>
                <w:rPrChange w:id="2213" w:author="Grislayne Guedes Lopes da Silva" w:date="2023-09-13T16:20:00Z">
                  <w:rPr>
                    <w:rFonts w:ascii="Arial" w:hAnsi="Arial" w:cs="Arial"/>
                    <w:sz w:val="24"/>
                    <w:szCs w:val="24"/>
                  </w:rPr>
                </w:rPrChange>
              </w:rPr>
            </w:pPr>
            <w:r w:rsidRPr="00346EEC">
              <w:rPr>
                <w:rFonts w:ascii="Arial" w:hAnsi="Arial" w:cs="Arial"/>
                <w:sz w:val="20"/>
                <w:szCs w:val="20"/>
                <w:rPrChange w:id="2214" w:author="Grislayne Guedes Lopes da Silva" w:date="2023-09-13T16:20:00Z">
                  <w:rPr>
                    <w:rFonts w:ascii="Arial" w:hAnsi="Arial" w:cs="Arial"/>
                    <w:sz w:val="24"/>
                    <w:szCs w:val="24"/>
                  </w:rPr>
                </w:rPrChange>
              </w:rPr>
              <w:t xml:space="preserve">Vila de Taquarussu </w:t>
            </w:r>
          </w:p>
        </w:tc>
        <w:tc>
          <w:tcPr>
            <w:tcW w:w="1380" w:type="dxa"/>
            <w:shd w:val="clear" w:color="auto" w:fill="auto"/>
            <w:tcMar>
              <w:top w:w="100" w:type="dxa"/>
              <w:left w:w="100" w:type="dxa"/>
              <w:bottom w:w="100" w:type="dxa"/>
              <w:right w:w="100" w:type="dxa"/>
            </w:tcMar>
            <w:vAlign w:val="center"/>
            <w:tcPrChange w:id="2215" w:author="Grislayne Guedes Lopes da Silva" w:date="2023-09-13T16:21:00Z">
              <w:tcPr>
                <w:tcW w:w="1380" w:type="dxa"/>
                <w:shd w:val="clear" w:color="auto" w:fill="auto"/>
                <w:tcMar>
                  <w:top w:w="100" w:type="dxa"/>
                  <w:left w:w="100" w:type="dxa"/>
                  <w:bottom w:w="100" w:type="dxa"/>
                  <w:right w:w="100" w:type="dxa"/>
                </w:tcMar>
              </w:tcPr>
            </w:tcPrChange>
          </w:tcPr>
          <w:p w14:paraId="523C2800" w14:textId="77777777" w:rsidR="00F209C0" w:rsidRPr="00346EEC" w:rsidRDefault="00F209C0">
            <w:pPr>
              <w:jc w:val="center"/>
              <w:rPr>
                <w:rFonts w:ascii="Arial" w:hAnsi="Arial" w:cs="Arial"/>
                <w:sz w:val="20"/>
                <w:szCs w:val="20"/>
                <w:rPrChange w:id="2216" w:author="Grislayne Guedes Lopes da Silva" w:date="2023-09-13T16:20:00Z">
                  <w:rPr>
                    <w:rFonts w:ascii="Arial" w:hAnsi="Arial" w:cs="Arial"/>
                    <w:sz w:val="24"/>
                    <w:szCs w:val="24"/>
                  </w:rPr>
                </w:rPrChange>
              </w:rPr>
              <w:pPrChange w:id="2217" w:author="Grislayne Guedes Lopes da Silva" w:date="2023-09-13T16:21:00Z">
                <w:pPr/>
              </w:pPrChange>
            </w:pPr>
            <w:r w:rsidRPr="00346EEC">
              <w:rPr>
                <w:rFonts w:ascii="Arial" w:hAnsi="Arial" w:cs="Arial"/>
                <w:sz w:val="20"/>
                <w:szCs w:val="20"/>
                <w:rPrChange w:id="2218" w:author="Grislayne Guedes Lopes da Silva" w:date="2023-09-13T16:20:00Z">
                  <w:rPr>
                    <w:rFonts w:ascii="Arial" w:hAnsi="Arial" w:cs="Arial"/>
                    <w:sz w:val="24"/>
                    <w:szCs w:val="24"/>
                  </w:rPr>
                </w:rPrChange>
              </w:rPr>
              <w:t>3</w:t>
            </w:r>
          </w:p>
        </w:tc>
        <w:tc>
          <w:tcPr>
            <w:tcW w:w="1485" w:type="dxa"/>
            <w:shd w:val="clear" w:color="auto" w:fill="auto"/>
            <w:tcMar>
              <w:top w:w="100" w:type="dxa"/>
              <w:left w:w="100" w:type="dxa"/>
              <w:bottom w:w="100" w:type="dxa"/>
              <w:right w:w="100" w:type="dxa"/>
            </w:tcMar>
            <w:vAlign w:val="center"/>
            <w:tcPrChange w:id="2219" w:author="Grislayne Guedes Lopes da Silva" w:date="2023-09-13T16:21:00Z">
              <w:tcPr>
                <w:tcW w:w="1485" w:type="dxa"/>
                <w:shd w:val="clear" w:color="auto" w:fill="auto"/>
                <w:tcMar>
                  <w:top w:w="100" w:type="dxa"/>
                  <w:left w:w="100" w:type="dxa"/>
                  <w:bottom w:w="100" w:type="dxa"/>
                  <w:right w:w="100" w:type="dxa"/>
                </w:tcMar>
              </w:tcPr>
            </w:tcPrChange>
          </w:tcPr>
          <w:p w14:paraId="68D778C4" w14:textId="77777777" w:rsidR="00F209C0" w:rsidRPr="00346EEC" w:rsidRDefault="00F209C0">
            <w:pPr>
              <w:jc w:val="center"/>
              <w:rPr>
                <w:rFonts w:ascii="Arial" w:hAnsi="Arial" w:cs="Arial"/>
                <w:sz w:val="20"/>
                <w:szCs w:val="20"/>
                <w:rPrChange w:id="2220" w:author="Grislayne Guedes Lopes da Silva" w:date="2023-09-13T16:20:00Z">
                  <w:rPr>
                    <w:rFonts w:ascii="Arial" w:hAnsi="Arial" w:cs="Arial"/>
                    <w:sz w:val="24"/>
                    <w:szCs w:val="24"/>
                  </w:rPr>
                </w:rPrChange>
              </w:rPr>
              <w:pPrChange w:id="2221" w:author="Grislayne Guedes Lopes da Silva" w:date="2023-09-13T16:21:00Z">
                <w:pPr/>
              </w:pPrChange>
            </w:pPr>
            <w:r w:rsidRPr="00346EEC">
              <w:rPr>
                <w:rFonts w:ascii="Arial" w:hAnsi="Arial" w:cs="Arial"/>
                <w:sz w:val="20"/>
                <w:szCs w:val="20"/>
                <w:rPrChange w:id="2222" w:author="Grislayne Guedes Lopes da Silva" w:date="2023-09-13T16:20:00Z">
                  <w:rPr>
                    <w:rFonts w:ascii="Arial" w:hAnsi="Arial" w:cs="Arial"/>
                    <w:sz w:val="24"/>
                    <w:szCs w:val="24"/>
                  </w:rPr>
                </w:rPrChange>
              </w:rPr>
              <w:t>3</w:t>
            </w:r>
          </w:p>
        </w:tc>
        <w:tc>
          <w:tcPr>
            <w:tcW w:w="900" w:type="dxa"/>
            <w:shd w:val="clear" w:color="auto" w:fill="auto"/>
            <w:tcMar>
              <w:top w:w="100" w:type="dxa"/>
              <w:left w:w="100" w:type="dxa"/>
              <w:bottom w:w="100" w:type="dxa"/>
              <w:right w:w="100" w:type="dxa"/>
            </w:tcMar>
            <w:vAlign w:val="center"/>
            <w:tcPrChange w:id="2223" w:author="Grislayne Guedes Lopes da Silva" w:date="2023-09-13T16:21:00Z">
              <w:tcPr>
                <w:tcW w:w="900" w:type="dxa"/>
                <w:shd w:val="clear" w:color="auto" w:fill="auto"/>
                <w:tcMar>
                  <w:top w:w="100" w:type="dxa"/>
                  <w:left w:w="100" w:type="dxa"/>
                  <w:bottom w:w="100" w:type="dxa"/>
                  <w:right w:w="100" w:type="dxa"/>
                </w:tcMar>
              </w:tcPr>
            </w:tcPrChange>
          </w:tcPr>
          <w:p w14:paraId="2D40DF34" w14:textId="77777777" w:rsidR="00F209C0" w:rsidRPr="00346EEC" w:rsidRDefault="00F209C0">
            <w:pPr>
              <w:jc w:val="center"/>
              <w:rPr>
                <w:rFonts w:ascii="Arial" w:hAnsi="Arial" w:cs="Arial"/>
                <w:sz w:val="20"/>
                <w:szCs w:val="20"/>
                <w:rPrChange w:id="2224" w:author="Grislayne Guedes Lopes da Silva" w:date="2023-09-13T16:20:00Z">
                  <w:rPr>
                    <w:rFonts w:ascii="Arial" w:hAnsi="Arial" w:cs="Arial"/>
                    <w:sz w:val="24"/>
                    <w:szCs w:val="24"/>
                  </w:rPr>
                </w:rPrChange>
              </w:rPr>
              <w:pPrChange w:id="2225" w:author="Grislayne Guedes Lopes da Silva" w:date="2023-09-13T16:21:00Z">
                <w:pPr/>
              </w:pPrChange>
            </w:pPr>
            <w:r w:rsidRPr="00346EEC">
              <w:rPr>
                <w:rFonts w:ascii="Arial" w:hAnsi="Arial" w:cs="Arial"/>
                <w:sz w:val="20"/>
                <w:szCs w:val="20"/>
                <w:rPrChange w:id="2226" w:author="Grislayne Guedes Lopes da Silva" w:date="2023-09-13T16:20:00Z">
                  <w:rPr>
                    <w:rFonts w:ascii="Arial" w:hAnsi="Arial" w:cs="Arial"/>
                    <w:sz w:val="24"/>
                    <w:szCs w:val="24"/>
                  </w:rPr>
                </w:rPrChange>
              </w:rPr>
              <w:t>2</w:t>
            </w:r>
          </w:p>
        </w:tc>
        <w:tc>
          <w:tcPr>
            <w:tcW w:w="930" w:type="dxa"/>
            <w:shd w:val="clear" w:color="auto" w:fill="auto"/>
            <w:tcMar>
              <w:top w:w="100" w:type="dxa"/>
              <w:left w:w="100" w:type="dxa"/>
              <w:bottom w:w="100" w:type="dxa"/>
              <w:right w:w="100" w:type="dxa"/>
            </w:tcMar>
            <w:vAlign w:val="center"/>
            <w:tcPrChange w:id="2227" w:author="Grislayne Guedes Lopes da Silva" w:date="2023-09-13T16:21:00Z">
              <w:tcPr>
                <w:tcW w:w="930" w:type="dxa"/>
                <w:shd w:val="clear" w:color="auto" w:fill="auto"/>
                <w:tcMar>
                  <w:top w:w="100" w:type="dxa"/>
                  <w:left w:w="100" w:type="dxa"/>
                  <w:bottom w:w="100" w:type="dxa"/>
                  <w:right w:w="100" w:type="dxa"/>
                </w:tcMar>
              </w:tcPr>
            </w:tcPrChange>
          </w:tcPr>
          <w:p w14:paraId="2CBFAC3A" w14:textId="77777777" w:rsidR="00F209C0" w:rsidRPr="00346EEC" w:rsidRDefault="00F209C0">
            <w:pPr>
              <w:jc w:val="center"/>
              <w:rPr>
                <w:rFonts w:ascii="Arial" w:hAnsi="Arial" w:cs="Arial"/>
                <w:sz w:val="20"/>
                <w:szCs w:val="20"/>
                <w:rPrChange w:id="2228" w:author="Grislayne Guedes Lopes da Silva" w:date="2023-09-13T16:20:00Z">
                  <w:rPr>
                    <w:rFonts w:ascii="Arial" w:hAnsi="Arial" w:cs="Arial"/>
                    <w:sz w:val="24"/>
                    <w:szCs w:val="24"/>
                  </w:rPr>
                </w:rPrChange>
              </w:rPr>
              <w:pPrChange w:id="2229" w:author="Grislayne Guedes Lopes da Silva" w:date="2023-09-13T16:21:00Z">
                <w:pPr/>
              </w:pPrChange>
            </w:pPr>
            <w:r w:rsidRPr="00346EEC">
              <w:rPr>
                <w:rFonts w:ascii="Arial" w:hAnsi="Arial" w:cs="Arial"/>
                <w:sz w:val="20"/>
                <w:szCs w:val="20"/>
                <w:rPrChange w:id="2230" w:author="Grislayne Guedes Lopes da Silva" w:date="2023-09-13T16:20:00Z">
                  <w:rPr>
                    <w:rFonts w:ascii="Arial" w:hAnsi="Arial" w:cs="Arial"/>
                    <w:sz w:val="24"/>
                    <w:szCs w:val="24"/>
                  </w:rPr>
                </w:rPrChange>
              </w:rPr>
              <w:t>2</w:t>
            </w:r>
          </w:p>
        </w:tc>
        <w:tc>
          <w:tcPr>
            <w:tcW w:w="1005" w:type="dxa"/>
            <w:shd w:val="clear" w:color="auto" w:fill="auto"/>
            <w:tcMar>
              <w:top w:w="100" w:type="dxa"/>
              <w:left w:w="100" w:type="dxa"/>
              <w:bottom w:w="100" w:type="dxa"/>
              <w:right w:w="100" w:type="dxa"/>
            </w:tcMar>
            <w:vAlign w:val="center"/>
            <w:tcPrChange w:id="2231" w:author="Grislayne Guedes Lopes da Silva" w:date="2023-09-13T16:21:00Z">
              <w:tcPr>
                <w:tcW w:w="1005" w:type="dxa"/>
                <w:shd w:val="clear" w:color="auto" w:fill="auto"/>
                <w:tcMar>
                  <w:top w:w="100" w:type="dxa"/>
                  <w:left w:w="100" w:type="dxa"/>
                  <w:bottom w:w="100" w:type="dxa"/>
                  <w:right w:w="100" w:type="dxa"/>
                </w:tcMar>
              </w:tcPr>
            </w:tcPrChange>
          </w:tcPr>
          <w:p w14:paraId="503EFAD8" w14:textId="77777777" w:rsidR="00F209C0" w:rsidRPr="00346EEC" w:rsidRDefault="00F209C0">
            <w:pPr>
              <w:jc w:val="center"/>
              <w:rPr>
                <w:rFonts w:ascii="Arial" w:hAnsi="Arial" w:cs="Arial"/>
                <w:sz w:val="20"/>
                <w:szCs w:val="20"/>
                <w:rPrChange w:id="2232" w:author="Grislayne Guedes Lopes da Silva" w:date="2023-09-13T16:20:00Z">
                  <w:rPr>
                    <w:rFonts w:ascii="Arial" w:hAnsi="Arial" w:cs="Arial"/>
                    <w:sz w:val="24"/>
                    <w:szCs w:val="24"/>
                  </w:rPr>
                </w:rPrChange>
              </w:rPr>
              <w:pPrChange w:id="2233" w:author="Grislayne Guedes Lopes da Silva" w:date="2023-09-13T16:21:00Z">
                <w:pPr/>
              </w:pPrChange>
            </w:pPr>
            <w:r w:rsidRPr="00346EEC">
              <w:rPr>
                <w:rFonts w:ascii="Arial" w:hAnsi="Arial" w:cs="Arial"/>
                <w:sz w:val="20"/>
                <w:szCs w:val="20"/>
                <w:rPrChange w:id="2234" w:author="Grislayne Guedes Lopes da Silva" w:date="2023-09-13T16:20:00Z">
                  <w:rPr>
                    <w:rFonts w:ascii="Arial" w:hAnsi="Arial" w:cs="Arial"/>
                    <w:sz w:val="24"/>
                    <w:szCs w:val="24"/>
                  </w:rPr>
                </w:rPrChange>
              </w:rPr>
              <w:t>0</w:t>
            </w:r>
          </w:p>
        </w:tc>
        <w:tc>
          <w:tcPr>
            <w:tcW w:w="900" w:type="dxa"/>
            <w:shd w:val="clear" w:color="auto" w:fill="auto"/>
            <w:tcMar>
              <w:top w:w="100" w:type="dxa"/>
              <w:left w:w="100" w:type="dxa"/>
              <w:bottom w:w="100" w:type="dxa"/>
              <w:right w:w="100" w:type="dxa"/>
            </w:tcMar>
            <w:vAlign w:val="center"/>
            <w:tcPrChange w:id="2235" w:author="Grislayne Guedes Lopes da Silva" w:date="2023-09-13T16:21:00Z">
              <w:tcPr>
                <w:tcW w:w="900" w:type="dxa"/>
                <w:shd w:val="clear" w:color="auto" w:fill="auto"/>
                <w:tcMar>
                  <w:top w:w="100" w:type="dxa"/>
                  <w:left w:w="100" w:type="dxa"/>
                  <w:bottom w:w="100" w:type="dxa"/>
                  <w:right w:w="100" w:type="dxa"/>
                </w:tcMar>
              </w:tcPr>
            </w:tcPrChange>
          </w:tcPr>
          <w:p w14:paraId="1B2A1F24" w14:textId="77777777" w:rsidR="00F209C0" w:rsidRPr="00346EEC" w:rsidRDefault="00F209C0">
            <w:pPr>
              <w:jc w:val="center"/>
              <w:rPr>
                <w:rFonts w:ascii="Arial" w:hAnsi="Arial" w:cs="Arial"/>
                <w:sz w:val="20"/>
                <w:szCs w:val="20"/>
                <w:rPrChange w:id="2236" w:author="Grislayne Guedes Lopes da Silva" w:date="2023-09-13T16:20:00Z">
                  <w:rPr>
                    <w:rFonts w:ascii="Arial" w:hAnsi="Arial" w:cs="Arial"/>
                    <w:sz w:val="24"/>
                    <w:szCs w:val="24"/>
                  </w:rPr>
                </w:rPrChange>
              </w:rPr>
              <w:pPrChange w:id="2237" w:author="Grislayne Guedes Lopes da Silva" w:date="2023-09-13T16:21:00Z">
                <w:pPr/>
              </w:pPrChange>
            </w:pPr>
            <w:r w:rsidRPr="00346EEC">
              <w:rPr>
                <w:rFonts w:ascii="Arial" w:hAnsi="Arial" w:cs="Arial"/>
                <w:sz w:val="20"/>
                <w:szCs w:val="20"/>
                <w:rPrChange w:id="2238" w:author="Grislayne Guedes Lopes da Silva" w:date="2023-09-13T16:20:00Z">
                  <w:rPr>
                    <w:rFonts w:ascii="Arial" w:hAnsi="Arial" w:cs="Arial"/>
                    <w:sz w:val="24"/>
                    <w:szCs w:val="24"/>
                  </w:rPr>
                </w:rPrChange>
              </w:rPr>
              <w:t>10</w:t>
            </w:r>
          </w:p>
        </w:tc>
      </w:tr>
      <w:tr w:rsidR="00F209C0" w:rsidRPr="00346EEC" w14:paraId="4901D6BE"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239"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95"/>
          <w:trPrChange w:id="2240" w:author="Grislayne Guedes Lopes da Silva" w:date="2023-09-13T16:21:00Z">
            <w:trPr>
              <w:trHeight w:val="495"/>
            </w:trPr>
          </w:trPrChange>
        </w:trPr>
        <w:tc>
          <w:tcPr>
            <w:tcW w:w="540" w:type="dxa"/>
            <w:shd w:val="clear" w:color="auto" w:fill="auto"/>
            <w:tcMar>
              <w:top w:w="100" w:type="dxa"/>
              <w:left w:w="100" w:type="dxa"/>
              <w:bottom w:w="100" w:type="dxa"/>
              <w:right w:w="100" w:type="dxa"/>
            </w:tcMar>
            <w:tcPrChange w:id="2241" w:author="Grislayne Guedes Lopes da Silva" w:date="2023-09-13T16:21:00Z">
              <w:tcPr>
                <w:tcW w:w="540" w:type="dxa"/>
                <w:shd w:val="clear" w:color="auto" w:fill="auto"/>
                <w:tcMar>
                  <w:top w:w="100" w:type="dxa"/>
                  <w:left w:w="100" w:type="dxa"/>
                  <w:bottom w:w="100" w:type="dxa"/>
                  <w:right w:w="100" w:type="dxa"/>
                </w:tcMar>
              </w:tcPr>
            </w:tcPrChange>
          </w:tcPr>
          <w:p w14:paraId="2FDAF582" w14:textId="77777777" w:rsidR="00F209C0" w:rsidRPr="00346EEC" w:rsidRDefault="00F209C0" w:rsidP="00F209C0">
            <w:pPr>
              <w:rPr>
                <w:rFonts w:ascii="Arial" w:hAnsi="Arial" w:cs="Arial"/>
                <w:sz w:val="20"/>
                <w:szCs w:val="20"/>
                <w:rPrChange w:id="2242" w:author="Grislayne Guedes Lopes da Silva" w:date="2023-09-13T16:20:00Z">
                  <w:rPr>
                    <w:rFonts w:ascii="Arial" w:hAnsi="Arial" w:cs="Arial"/>
                    <w:sz w:val="24"/>
                    <w:szCs w:val="24"/>
                  </w:rPr>
                </w:rPrChange>
              </w:rPr>
            </w:pPr>
            <w:r w:rsidRPr="00346EEC">
              <w:rPr>
                <w:rFonts w:ascii="Arial" w:hAnsi="Arial" w:cs="Arial"/>
                <w:sz w:val="20"/>
                <w:szCs w:val="20"/>
                <w:rPrChange w:id="2243" w:author="Grislayne Guedes Lopes da Silva" w:date="2023-09-13T16:20:00Z">
                  <w:rPr>
                    <w:rFonts w:ascii="Arial" w:hAnsi="Arial" w:cs="Arial"/>
                    <w:sz w:val="24"/>
                    <w:szCs w:val="24"/>
                  </w:rPr>
                </w:rPrChange>
              </w:rPr>
              <w:t>12</w:t>
            </w:r>
          </w:p>
        </w:tc>
        <w:tc>
          <w:tcPr>
            <w:tcW w:w="2280" w:type="dxa"/>
            <w:shd w:val="clear" w:color="auto" w:fill="auto"/>
            <w:tcMar>
              <w:top w:w="100" w:type="dxa"/>
              <w:left w:w="100" w:type="dxa"/>
              <w:bottom w:w="100" w:type="dxa"/>
              <w:right w:w="100" w:type="dxa"/>
            </w:tcMar>
            <w:tcPrChange w:id="2244" w:author="Grislayne Guedes Lopes da Silva" w:date="2023-09-13T16:21:00Z">
              <w:tcPr>
                <w:tcW w:w="2280" w:type="dxa"/>
                <w:shd w:val="clear" w:color="auto" w:fill="auto"/>
                <w:tcMar>
                  <w:top w:w="100" w:type="dxa"/>
                  <w:left w:w="100" w:type="dxa"/>
                  <w:bottom w:w="100" w:type="dxa"/>
                  <w:right w:w="100" w:type="dxa"/>
                </w:tcMar>
              </w:tcPr>
            </w:tcPrChange>
          </w:tcPr>
          <w:p w14:paraId="7E093F82" w14:textId="77777777" w:rsidR="00F209C0" w:rsidRPr="00346EEC" w:rsidRDefault="00F209C0" w:rsidP="00F209C0">
            <w:pPr>
              <w:rPr>
                <w:rFonts w:ascii="Arial" w:hAnsi="Arial" w:cs="Arial"/>
                <w:sz w:val="20"/>
                <w:szCs w:val="20"/>
                <w:rPrChange w:id="2245" w:author="Grislayne Guedes Lopes da Silva" w:date="2023-09-13T16:20:00Z">
                  <w:rPr>
                    <w:rFonts w:ascii="Arial" w:hAnsi="Arial" w:cs="Arial"/>
                    <w:sz w:val="24"/>
                    <w:szCs w:val="24"/>
                  </w:rPr>
                </w:rPrChange>
              </w:rPr>
            </w:pPr>
            <w:r w:rsidRPr="00346EEC">
              <w:rPr>
                <w:rFonts w:ascii="Arial" w:hAnsi="Arial" w:cs="Arial"/>
                <w:sz w:val="20"/>
                <w:szCs w:val="20"/>
                <w:rPrChange w:id="2246" w:author="Grislayne Guedes Lopes da Silva" w:date="2023-09-13T16:20:00Z">
                  <w:rPr>
                    <w:rFonts w:ascii="Arial" w:hAnsi="Arial" w:cs="Arial"/>
                    <w:sz w:val="24"/>
                    <w:szCs w:val="24"/>
                  </w:rPr>
                </w:rPrChange>
              </w:rPr>
              <w:t>Paraíso das Microorquídeas</w:t>
            </w:r>
          </w:p>
        </w:tc>
        <w:tc>
          <w:tcPr>
            <w:tcW w:w="1380" w:type="dxa"/>
            <w:shd w:val="clear" w:color="auto" w:fill="auto"/>
            <w:tcMar>
              <w:top w:w="100" w:type="dxa"/>
              <w:left w:w="100" w:type="dxa"/>
              <w:bottom w:w="100" w:type="dxa"/>
              <w:right w:w="100" w:type="dxa"/>
            </w:tcMar>
            <w:vAlign w:val="center"/>
            <w:tcPrChange w:id="2247" w:author="Grislayne Guedes Lopes da Silva" w:date="2023-09-13T16:21:00Z">
              <w:tcPr>
                <w:tcW w:w="1380" w:type="dxa"/>
                <w:shd w:val="clear" w:color="auto" w:fill="auto"/>
                <w:tcMar>
                  <w:top w:w="100" w:type="dxa"/>
                  <w:left w:w="100" w:type="dxa"/>
                  <w:bottom w:w="100" w:type="dxa"/>
                  <w:right w:w="100" w:type="dxa"/>
                </w:tcMar>
              </w:tcPr>
            </w:tcPrChange>
          </w:tcPr>
          <w:p w14:paraId="43D662C6" w14:textId="77777777" w:rsidR="00F209C0" w:rsidRPr="00346EEC" w:rsidRDefault="00F209C0">
            <w:pPr>
              <w:jc w:val="center"/>
              <w:rPr>
                <w:rFonts w:ascii="Arial" w:hAnsi="Arial" w:cs="Arial"/>
                <w:sz w:val="20"/>
                <w:szCs w:val="20"/>
                <w:rPrChange w:id="2248" w:author="Grislayne Guedes Lopes da Silva" w:date="2023-09-13T16:20:00Z">
                  <w:rPr>
                    <w:rFonts w:ascii="Arial" w:hAnsi="Arial" w:cs="Arial"/>
                    <w:sz w:val="24"/>
                    <w:szCs w:val="24"/>
                  </w:rPr>
                </w:rPrChange>
              </w:rPr>
              <w:pPrChange w:id="2249" w:author="Grislayne Guedes Lopes da Silva" w:date="2023-09-13T16:21:00Z">
                <w:pPr/>
              </w:pPrChange>
            </w:pPr>
            <w:r w:rsidRPr="00346EEC">
              <w:rPr>
                <w:rFonts w:ascii="Arial" w:hAnsi="Arial" w:cs="Arial"/>
                <w:sz w:val="20"/>
                <w:szCs w:val="20"/>
                <w:rPrChange w:id="2250" w:author="Grislayne Guedes Lopes da Silva" w:date="2023-09-13T16:20:00Z">
                  <w:rPr>
                    <w:rFonts w:ascii="Arial" w:hAnsi="Arial" w:cs="Arial"/>
                    <w:sz w:val="24"/>
                    <w:szCs w:val="24"/>
                  </w:rPr>
                </w:rPrChange>
              </w:rPr>
              <w:t>1</w:t>
            </w:r>
          </w:p>
        </w:tc>
        <w:tc>
          <w:tcPr>
            <w:tcW w:w="1485" w:type="dxa"/>
            <w:shd w:val="clear" w:color="auto" w:fill="auto"/>
            <w:tcMar>
              <w:top w:w="100" w:type="dxa"/>
              <w:left w:w="100" w:type="dxa"/>
              <w:bottom w:w="100" w:type="dxa"/>
              <w:right w:w="100" w:type="dxa"/>
            </w:tcMar>
            <w:vAlign w:val="center"/>
            <w:tcPrChange w:id="2251" w:author="Grislayne Guedes Lopes da Silva" w:date="2023-09-13T16:21:00Z">
              <w:tcPr>
                <w:tcW w:w="1485" w:type="dxa"/>
                <w:shd w:val="clear" w:color="auto" w:fill="auto"/>
                <w:tcMar>
                  <w:top w:w="100" w:type="dxa"/>
                  <w:left w:w="100" w:type="dxa"/>
                  <w:bottom w:w="100" w:type="dxa"/>
                  <w:right w:w="100" w:type="dxa"/>
                </w:tcMar>
              </w:tcPr>
            </w:tcPrChange>
          </w:tcPr>
          <w:p w14:paraId="12982C36" w14:textId="77777777" w:rsidR="00F209C0" w:rsidRPr="00346EEC" w:rsidRDefault="00F209C0">
            <w:pPr>
              <w:jc w:val="center"/>
              <w:rPr>
                <w:rFonts w:ascii="Arial" w:hAnsi="Arial" w:cs="Arial"/>
                <w:sz w:val="20"/>
                <w:szCs w:val="20"/>
                <w:rPrChange w:id="2252" w:author="Grislayne Guedes Lopes da Silva" w:date="2023-09-13T16:20:00Z">
                  <w:rPr>
                    <w:rFonts w:ascii="Arial" w:hAnsi="Arial" w:cs="Arial"/>
                    <w:sz w:val="24"/>
                    <w:szCs w:val="24"/>
                  </w:rPr>
                </w:rPrChange>
              </w:rPr>
              <w:pPrChange w:id="2253" w:author="Grislayne Guedes Lopes da Silva" w:date="2023-09-13T16:21:00Z">
                <w:pPr/>
              </w:pPrChange>
            </w:pPr>
            <w:r w:rsidRPr="00346EEC">
              <w:rPr>
                <w:rFonts w:ascii="Arial" w:hAnsi="Arial" w:cs="Arial"/>
                <w:sz w:val="20"/>
                <w:szCs w:val="20"/>
                <w:rPrChange w:id="2254"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255" w:author="Grislayne Guedes Lopes da Silva" w:date="2023-09-13T16:21:00Z">
              <w:tcPr>
                <w:tcW w:w="900" w:type="dxa"/>
                <w:shd w:val="clear" w:color="auto" w:fill="auto"/>
                <w:tcMar>
                  <w:top w:w="100" w:type="dxa"/>
                  <w:left w:w="100" w:type="dxa"/>
                  <w:bottom w:w="100" w:type="dxa"/>
                  <w:right w:w="100" w:type="dxa"/>
                </w:tcMar>
              </w:tcPr>
            </w:tcPrChange>
          </w:tcPr>
          <w:p w14:paraId="72E4C4C4" w14:textId="77777777" w:rsidR="00F209C0" w:rsidRPr="00346EEC" w:rsidRDefault="00F209C0">
            <w:pPr>
              <w:jc w:val="center"/>
              <w:rPr>
                <w:rFonts w:ascii="Arial" w:hAnsi="Arial" w:cs="Arial"/>
                <w:sz w:val="20"/>
                <w:szCs w:val="20"/>
                <w:rPrChange w:id="2256" w:author="Grislayne Guedes Lopes da Silva" w:date="2023-09-13T16:20:00Z">
                  <w:rPr>
                    <w:rFonts w:ascii="Arial" w:hAnsi="Arial" w:cs="Arial"/>
                    <w:sz w:val="24"/>
                    <w:szCs w:val="24"/>
                  </w:rPr>
                </w:rPrChange>
              </w:rPr>
              <w:pPrChange w:id="2257" w:author="Grislayne Guedes Lopes da Silva" w:date="2023-09-13T16:21:00Z">
                <w:pPr/>
              </w:pPrChange>
            </w:pPr>
            <w:r w:rsidRPr="00346EEC">
              <w:rPr>
                <w:rFonts w:ascii="Arial" w:hAnsi="Arial" w:cs="Arial"/>
                <w:sz w:val="20"/>
                <w:szCs w:val="20"/>
                <w:rPrChange w:id="2258" w:author="Grislayne Guedes Lopes da Silva" w:date="2023-09-13T16:20:00Z">
                  <w:rPr>
                    <w:rFonts w:ascii="Arial" w:hAnsi="Arial" w:cs="Arial"/>
                    <w:sz w:val="24"/>
                    <w:szCs w:val="24"/>
                  </w:rPr>
                </w:rPrChange>
              </w:rPr>
              <w:t>1</w:t>
            </w:r>
          </w:p>
        </w:tc>
        <w:tc>
          <w:tcPr>
            <w:tcW w:w="930" w:type="dxa"/>
            <w:shd w:val="clear" w:color="auto" w:fill="auto"/>
            <w:tcMar>
              <w:top w:w="100" w:type="dxa"/>
              <w:left w:w="100" w:type="dxa"/>
              <w:bottom w:w="100" w:type="dxa"/>
              <w:right w:w="100" w:type="dxa"/>
            </w:tcMar>
            <w:vAlign w:val="center"/>
            <w:tcPrChange w:id="2259" w:author="Grislayne Guedes Lopes da Silva" w:date="2023-09-13T16:21:00Z">
              <w:tcPr>
                <w:tcW w:w="930" w:type="dxa"/>
                <w:shd w:val="clear" w:color="auto" w:fill="auto"/>
                <w:tcMar>
                  <w:top w:w="100" w:type="dxa"/>
                  <w:left w:w="100" w:type="dxa"/>
                  <w:bottom w:w="100" w:type="dxa"/>
                  <w:right w:w="100" w:type="dxa"/>
                </w:tcMar>
              </w:tcPr>
            </w:tcPrChange>
          </w:tcPr>
          <w:p w14:paraId="4D5D9966" w14:textId="77777777" w:rsidR="00F209C0" w:rsidRPr="00346EEC" w:rsidRDefault="00F209C0">
            <w:pPr>
              <w:jc w:val="center"/>
              <w:rPr>
                <w:rFonts w:ascii="Arial" w:hAnsi="Arial" w:cs="Arial"/>
                <w:sz w:val="20"/>
                <w:szCs w:val="20"/>
                <w:rPrChange w:id="2260" w:author="Grislayne Guedes Lopes da Silva" w:date="2023-09-13T16:20:00Z">
                  <w:rPr>
                    <w:rFonts w:ascii="Arial" w:hAnsi="Arial" w:cs="Arial"/>
                    <w:sz w:val="24"/>
                    <w:szCs w:val="24"/>
                  </w:rPr>
                </w:rPrChange>
              </w:rPr>
              <w:pPrChange w:id="2261" w:author="Grislayne Guedes Lopes da Silva" w:date="2023-09-13T16:21:00Z">
                <w:pPr/>
              </w:pPrChange>
            </w:pPr>
            <w:r w:rsidRPr="00346EEC">
              <w:rPr>
                <w:rFonts w:ascii="Arial" w:hAnsi="Arial" w:cs="Arial"/>
                <w:sz w:val="20"/>
                <w:szCs w:val="20"/>
                <w:rPrChange w:id="2262" w:author="Grislayne Guedes Lopes da Silva" w:date="2023-09-13T16:20:00Z">
                  <w:rPr>
                    <w:rFonts w:ascii="Arial" w:hAnsi="Arial" w:cs="Arial"/>
                    <w:sz w:val="24"/>
                    <w:szCs w:val="24"/>
                  </w:rPr>
                </w:rPrChange>
              </w:rPr>
              <w:t>1</w:t>
            </w:r>
          </w:p>
        </w:tc>
        <w:tc>
          <w:tcPr>
            <w:tcW w:w="1005" w:type="dxa"/>
            <w:shd w:val="clear" w:color="auto" w:fill="auto"/>
            <w:tcMar>
              <w:top w:w="100" w:type="dxa"/>
              <w:left w:w="100" w:type="dxa"/>
              <w:bottom w:w="100" w:type="dxa"/>
              <w:right w:w="100" w:type="dxa"/>
            </w:tcMar>
            <w:vAlign w:val="center"/>
            <w:tcPrChange w:id="2263" w:author="Grislayne Guedes Lopes da Silva" w:date="2023-09-13T16:21:00Z">
              <w:tcPr>
                <w:tcW w:w="1005" w:type="dxa"/>
                <w:shd w:val="clear" w:color="auto" w:fill="auto"/>
                <w:tcMar>
                  <w:top w:w="100" w:type="dxa"/>
                  <w:left w:w="100" w:type="dxa"/>
                  <w:bottom w:w="100" w:type="dxa"/>
                  <w:right w:w="100" w:type="dxa"/>
                </w:tcMar>
              </w:tcPr>
            </w:tcPrChange>
          </w:tcPr>
          <w:p w14:paraId="1AD2C42F" w14:textId="77777777" w:rsidR="00F209C0" w:rsidRPr="00346EEC" w:rsidRDefault="00F209C0">
            <w:pPr>
              <w:jc w:val="center"/>
              <w:rPr>
                <w:rFonts w:ascii="Arial" w:hAnsi="Arial" w:cs="Arial"/>
                <w:sz w:val="20"/>
                <w:szCs w:val="20"/>
                <w:rPrChange w:id="2264" w:author="Grislayne Guedes Lopes da Silva" w:date="2023-09-13T16:20:00Z">
                  <w:rPr>
                    <w:rFonts w:ascii="Arial" w:hAnsi="Arial" w:cs="Arial"/>
                    <w:sz w:val="24"/>
                    <w:szCs w:val="24"/>
                  </w:rPr>
                </w:rPrChange>
              </w:rPr>
              <w:pPrChange w:id="2265" w:author="Grislayne Guedes Lopes da Silva" w:date="2023-09-13T16:21:00Z">
                <w:pPr/>
              </w:pPrChange>
            </w:pPr>
            <w:r w:rsidRPr="00346EEC">
              <w:rPr>
                <w:rFonts w:ascii="Arial" w:hAnsi="Arial" w:cs="Arial"/>
                <w:sz w:val="20"/>
                <w:szCs w:val="20"/>
                <w:rPrChange w:id="2266"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267" w:author="Grislayne Guedes Lopes da Silva" w:date="2023-09-13T16:21:00Z">
              <w:tcPr>
                <w:tcW w:w="900" w:type="dxa"/>
                <w:shd w:val="clear" w:color="auto" w:fill="auto"/>
                <w:tcMar>
                  <w:top w:w="100" w:type="dxa"/>
                  <w:left w:w="100" w:type="dxa"/>
                  <w:bottom w:w="100" w:type="dxa"/>
                  <w:right w:w="100" w:type="dxa"/>
                </w:tcMar>
              </w:tcPr>
            </w:tcPrChange>
          </w:tcPr>
          <w:p w14:paraId="22BD08A8" w14:textId="77777777" w:rsidR="00F209C0" w:rsidRPr="00346EEC" w:rsidRDefault="00F209C0">
            <w:pPr>
              <w:jc w:val="center"/>
              <w:rPr>
                <w:rFonts w:ascii="Arial" w:hAnsi="Arial" w:cs="Arial"/>
                <w:sz w:val="20"/>
                <w:szCs w:val="20"/>
                <w:rPrChange w:id="2268" w:author="Grislayne Guedes Lopes da Silva" w:date="2023-09-13T16:20:00Z">
                  <w:rPr>
                    <w:rFonts w:ascii="Arial" w:hAnsi="Arial" w:cs="Arial"/>
                    <w:sz w:val="24"/>
                    <w:szCs w:val="24"/>
                  </w:rPr>
                </w:rPrChange>
              </w:rPr>
              <w:pPrChange w:id="2269" w:author="Grislayne Guedes Lopes da Silva" w:date="2023-09-13T16:21:00Z">
                <w:pPr/>
              </w:pPrChange>
            </w:pPr>
            <w:r w:rsidRPr="00346EEC">
              <w:rPr>
                <w:rFonts w:ascii="Arial" w:hAnsi="Arial" w:cs="Arial"/>
                <w:sz w:val="20"/>
                <w:szCs w:val="20"/>
                <w:rPrChange w:id="2270" w:author="Grislayne Guedes Lopes da Silva" w:date="2023-09-13T16:20:00Z">
                  <w:rPr>
                    <w:rFonts w:ascii="Arial" w:hAnsi="Arial" w:cs="Arial"/>
                    <w:sz w:val="24"/>
                    <w:szCs w:val="24"/>
                  </w:rPr>
                </w:rPrChange>
              </w:rPr>
              <w:t>7</w:t>
            </w:r>
          </w:p>
        </w:tc>
      </w:tr>
      <w:tr w:rsidR="00F209C0" w:rsidRPr="00346EEC" w14:paraId="08AF8BAA"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271"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20"/>
          <w:trPrChange w:id="2272" w:author="Grislayne Guedes Lopes da Silva" w:date="2023-09-13T16:21:00Z">
            <w:trPr>
              <w:trHeight w:val="420"/>
            </w:trPr>
          </w:trPrChange>
        </w:trPr>
        <w:tc>
          <w:tcPr>
            <w:tcW w:w="540" w:type="dxa"/>
            <w:shd w:val="clear" w:color="auto" w:fill="auto"/>
            <w:tcMar>
              <w:top w:w="100" w:type="dxa"/>
              <w:left w:w="100" w:type="dxa"/>
              <w:bottom w:w="100" w:type="dxa"/>
              <w:right w:w="100" w:type="dxa"/>
            </w:tcMar>
            <w:tcPrChange w:id="2273" w:author="Grislayne Guedes Lopes da Silva" w:date="2023-09-13T16:21:00Z">
              <w:tcPr>
                <w:tcW w:w="540" w:type="dxa"/>
                <w:shd w:val="clear" w:color="auto" w:fill="auto"/>
                <w:tcMar>
                  <w:top w:w="100" w:type="dxa"/>
                  <w:left w:w="100" w:type="dxa"/>
                  <w:bottom w:w="100" w:type="dxa"/>
                  <w:right w:w="100" w:type="dxa"/>
                </w:tcMar>
              </w:tcPr>
            </w:tcPrChange>
          </w:tcPr>
          <w:p w14:paraId="66981C53" w14:textId="77777777" w:rsidR="00F209C0" w:rsidRPr="00346EEC" w:rsidRDefault="00F209C0" w:rsidP="00F209C0">
            <w:pPr>
              <w:rPr>
                <w:rFonts w:ascii="Arial" w:hAnsi="Arial" w:cs="Arial"/>
                <w:sz w:val="20"/>
                <w:szCs w:val="20"/>
                <w:rPrChange w:id="2274" w:author="Grislayne Guedes Lopes da Silva" w:date="2023-09-13T16:20:00Z">
                  <w:rPr>
                    <w:rFonts w:ascii="Arial" w:hAnsi="Arial" w:cs="Arial"/>
                    <w:sz w:val="24"/>
                    <w:szCs w:val="24"/>
                  </w:rPr>
                </w:rPrChange>
              </w:rPr>
            </w:pPr>
            <w:r w:rsidRPr="00346EEC">
              <w:rPr>
                <w:rFonts w:ascii="Arial" w:hAnsi="Arial" w:cs="Arial"/>
                <w:sz w:val="20"/>
                <w:szCs w:val="20"/>
                <w:rPrChange w:id="2275" w:author="Grislayne Guedes Lopes da Silva" w:date="2023-09-13T16:20:00Z">
                  <w:rPr>
                    <w:rFonts w:ascii="Arial" w:hAnsi="Arial" w:cs="Arial"/>
                    <w:sz w:val="24"/>
                    <w:szCs w:val="24"/>
                  </w:rPr>
                </w:rPrChange>
              </w:rPr>
              <w:t>13</w:t>
            </w:r>
          </w:p>
        </w:tc>
        <w:tc>
          <w:tcPr>
            <w:tcW w:w="2280" w:type="dxa"/>
            <w:shd w:val="clear" w:color="auto" w:fill="auto"/>
            <w:tcMar>
              <w:top w:w="100" w:type="dxa"/>
              <w:left w:w="100" w:type="dxa"/>
              <w:bottom w:w="100" w:type="dxa"/>
              <w:right w:w="100" w:type="dxa"/>
            </w:tcMar>
            <w:tcPrChange w:id="2276" w:author="Grislayne Guedes Lopes da Silva" w:date="2023-09-13T16:21:00Z">
              <w:tcPr>
                <w:tcW w:w="2280" w:type="dxa"/>
                <w:shd w:val="clear" w:color="auto" w:fill="auto"/>
                <w:tcMar>
                  <w:top w:w="100" w:type="dxa"/>
                  <w:left w:w="100" w:type="dxa"/>
                  <w:bottom w:w="100" w:type="dxa"/>
                  <w:right w:w="100" w:type="dxa"/>
                </w:tcMar>
              </w:tcPr>
            </w:tcPrChange>
          </w:tcPr>
          <w:p w14:paraId="74838C2B" w14:textId="77777777" w:rsidR="00F209C0" w:rsidRPr="00346EEC" w:rsidRDefault="00F209C0" w:rsidP="00F209C0">
            <w:pPr>
              <w:rPr>
                <w:rFonts w:ascii="Arial" w:hAnsi="Arial" w:cs="Arial"/>
                <w:sz w:val="20"/>
                <w:szCs w:val="20"/>
                <w:rPrChange w:id="2277" w:author="Grislayne Guedes Lopes da Silva" w:date="2023-09-13T16:20:00Z">
                  <w:rPr>
                    <w:rFonts w:ascii="Arial" w:hAnsi="Arial" w:cs="Arial"/>
                    <w:sz w:val="24"/>
                    <w:szCs w:val="24"/>
                  </w:rPr>
                </w:rPrChange>
              </w:rPr>
            </w:pPr>
            <w:r w:rsidRPr="00346EEC">
              <w:rPr>
                <w:rFonts w:ascii="Arial" w:hAnsi="Arial" w:cs="Arial"/>
                <w:sz w:val="20"/>
                <w:szCs w:val="20"/>
                <w:rPrChange w:id="2278" w:author="Grislayne Guedes Lopes da Silva" w:date="2023-09-13T16:20:00Z">
                  <w:rPr>
                    <w:rFonts w:ascii="Arial" w:hAnsi="Arial" w:cs="Arial"/>
                    <w:sz w:val="24"/>
                    <w:szCs w:val="24"/>
                  </w:rPr>
                </w:rPrChange>
              </w:rPr>
              <w:t xml:space="preserve">Sítio Kitaguchi </w:t>
            </w:r>
          </w:p>
        </w:tc>
        <w:tc>
          <w:tcPr>
            <w:tcW w:w="1380" w:type="dxa"/>
            <w:shd w:val="clear" w:color="auto" w:fill="auto"/>
            <w:tcMar>
              <w:top w:w="100" w:type="dxa"/>
              <w:left w:w="100" w:type="dxa"/>
              <w:bottom w:w="100" w:type="dxa"/>
              <w:right w:w="100" w:type="dxa"/>
            </w:tcMar>
            <w:vAlign w:val="center"/>
            <w:tcPrChange w:id="2279" w:author="Grislayne Guedes Lopes da Silva" w:date="2023-09-13T16:21:00Z">
              <w:tcPr>
                <w:tcW w:w="1380" w:type="dxa"/>
                <w:shd w:val="clear" w:color="auto" w:fill="auto"/>
                <w:tcMar>
                  <w:top w:w="100" w:type="dxa"/>
                  <w:left w:w="100" w:type="dxa"/>
                  <w:bottom w:w="100" w:type="dxa"/>
                  <w:right w:w="100" w:type="dxa"/>
                </w:tcMar>
              </w:tcPr>
            </w:tcPrChange>
          </w:tcPr>
          <w:p w14:paraId="75A53CA9" w14:textId="77777777" w:rsidR="00F209C0" w:rsidRPr="00346EEC" w:rsidRDefault="00F209C0">
            <w:pPr>
              <w:jc w:val="center"/>
              <w:rPr>
                <w:rFonts w:ascii="Arial" w:hAnsi="Arial" w:cs="Arial"/>
                <w:sz w:val="20"/>
                <w:szCs w:val="20"/>
                <w:rPrChange w:id="2280" w:author="Grislayne Guedes Lopes da Silva" w:date="2023-09-13T16:20:00Z">
                  <w:rPr>
                    <w:rFonts w:ascii="Arial" w:hAnsi="Arial" w:cs="Arial"/>
                    <w:sz w:val="24"/>
                    <w:szCs w:val="24"/>
                  </w:rPr>
                </w:rPrChange>
              </w:rPr>
              <w:pPrChange w:id="2281" w:author="Grislayne Guedes Lopes da Silva" w:date="2023-09-13T16:21:00Z">
                <w:pPr/>
              </w:pPrChange>
            </w:pPr>
            <w:r w:rsidRPr="00346EEC">
              <w:rPr>
                <w:rFonts w:ascii="Arial" w:hAnsi="Arial" w:cs="Arial"/>
                <w:sz w:val="20"/>
                <w:szCs w:val="20"/>
                <w:rPrChange w:id="2282" w:author="Grislayne Guedes Lopes da Silva" w:date="2023-09-13T16:20:00Z">
                  <w:rPr>
                    <w:rFonts w:ascii="Arial" w:hAnsi="Arial" w:cs="Arial"/>
                    <w:sz w:val="24"/>
                    <w:szCs w:val="24"/>
                  </w:rPr>
                </w:rPrChange>
              </w:rPr>
              <w:t>2</w:t>
            </w:r>
          </w:p>
        </w:tc>
        <w:tc>
          <w:tcPr>
            <w:tcW w:w="1485" w:type="dxa"/>
            <w:shd w:val="clear" w:color="auto" w:fill="auto"/>
            <w:tcMar>
              <w:top w:w="100" w:type="dxa"/>
              <w:left w:w="100" w:type="dxa"/>
              <w:bottom w:w="100" w:type="dxa"/>
              <w:right w:w="100" w:type="dxa"/>
            </w:tcMar>
            <w:vAlign w:val="center"/>
            <w:tcPrChange w:id="2283" w:author="Grislayne Guedes Lopes da Silva" w:date="2023-09-13T16:21:00Z">
              <w:tcPr>
                <w:tcW w:w="1485" w:type="dxa"/>
                <w:shd w:val="clear" w:color="auto" w:fill="auto"/>
                <w:tcMar>
                  <w:top w:w="100" w:type="dxa"/>
                  <w:left w:w="100" w:type="dxa"/>
                  <w:bottom w:w="100" w:type="dxa"/>
                  <w:right w:w="100" w:type="dxa"/>
                </w:tcMar>
              </w:tcPr>
            </w:tcPrChange>
          </w:tcPr>
          <w:p w14:paraId="5F152717" w14:textId="77777777" w:rsidR="00F209C0" w:rsidRPr="00346EEC" w:rsidRDefault="00F209C0">
            <w:pPr>
              <w:jc w:val="center"/>
              <w:rPr>
                <w:rFonts w:ascii="Arial" w:hAnsi="Arial" w:cs="Arial"/>
                <w:sz w:val="20"/>
                <w:szCs w:val="20"/>
                <w:rPrChange w:id="2284" w:author="Grislayne Guedes Lopes da Silva" w:date="2023-09-13T16:20:00Z">
                  <w:rPr>
                    <w:rFonts w:ascii="Arial" w:hAnsi="Arial" w:cs="Arial"/>
                    <w:sz w:val="24"/>
                    <w:szCs w:val="24"/>
                  </w:rPr>
                </w:rPrChange>
              </w:rPr>
              <w:pPrChange w:id="2285" w:author="Grislayne Guedes Lopes da Silva" w:date="2023-09-13T16:21:00Z">
                <w:pPr/>
              </w:pPrChange>
            </w:pPr>
            <w:r w:rsidRPr="00346EEC">
              <w:rPr>
                <w:rFonts w:ascii="Arial" w:hAnsi="Arial" w:cs="Arial"/>
                <w:sz w:val="20"/>
                <w:szCs w:val="20"/>
                <w:rPrChange w:id="2286"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287" w:author="Grislayne Guedes Lopes da Silva" w:date="2023-09-13T16:21:00Z">
              <w:tcPr>
                <w:tcW w:w="900" w:type="dxa"/>
                <w:shd w:val="clear" w:color="auto" w:fill="auto"/>
                <w:tcMar>
                  <w:top w:w="100" w:type="dxa"/>
                  <w:left w:w="100" w:type="dxa"/>
                  <w:bottom w:w="100" w:type="dxa"/>
                  <w:right w:w="100" w:type="dxa"/>
                </w:tcMar>
              </w:tcPr>
            </w:tcPrChange>
          </w:tcPr>
          <w:p w14:paraId="49897565" w14:textId="77777777" w:rsidR="00F209C0" w:rsidRPr="00346EEC" w:rsidRDefault="00F209C0">
            <w:pPr>
              <w:jc w:val="center"/>
              <w:rPr>
                <w:rFonts w:ascii="Arial" w:hAnsi="Arial" w:cs="Arial"/>
                <w:sz w:val="20"/>
                <w:szCs w:val="20"/>
                <w:rPrChange w:id="2288" w:author="Grislayne Guedes Lopes da Silva" w:date="2023-09-13T16:20:00Z">
                  <w:rPr>
                    <w:rFonts w:ascii="Arial" w:hAnsi="Arial" w:cs="Arial"/>
                    <w:sz w:val="24"/>
                    <w:szCs w:val="24"/>
                  </w:rPr>
                </w:rPrChange>
              </w:rPr>
              <w:pPrChange w:id="2289" w:author="Grislayne Guedes Lopes da Silva" w:date="2023-09-13T16:21:00Z">
                <w:pPr/>
              </w:pPrChange>
            </w:pPr>
            <w:r w:rsidRPr="00346EEC">
              <w:rPr>
                <w:rFonts w:ascii="Arial" w:hAnsi="Arial" w:cs="Arial"/>
                <w:sz w:val="20"/>
                <w:szCs w:val="20"/>
                <w:rPrChange w:id="2290" w:author="Grislayne Guedes Lopes da Silva" w:date="2023-09-13T16:20:00Z">
                  <w:rPr>
                    <w:rFonts w:ascii="Arial" w:hAnsi="Arial" w:cs="Arial"/>
                    <w:sz w:val="24"/>
                    <w:szCs w:val="24"/>
                  </w:rPr>
                </w:rPrChange>
              </w:rPr>
              <w:t>1</w:t>
            </w:r>
          </w:p>
        </w:tc>
        <w:tc>
          <w:tcPr>
            <w:tcW w:w="930" w:type="dxa"/>
            <w:shd w:val="clear" w:color="auto" w:fill="auto"/>
            <w:tcMar>
              <w:top w:w="100" w:type="dxa"/>
              <w:left w:w="100" w:type="dxa"/>
              <w:bottom w:w="100" w:type="dxa"/>
              <w:right w:w="100" w:type="dxa"/>
            </w:tcMar>
            <w:vAlign w:val="center"/>
            <w:tcPrChange w:id="2291" w:author="Grislayne Guedes Lopes da Silva" w:date="2023-09-13T16:21:00Z">
              <w:tcPr>
                <w:tcW w:w="930" w:type="dxa"/>
                <w:shd w:val="clear" w:color="auto" w:fill="auto"/>
                <w:tcMar>
                  <w:top w:w="100" w:type="dxa"/>
                  <w:left w:w="100" w:type="dxa"/>
                  <w:bottom w:w="100" w:type="dxa"/>
                  <w:right w:w="100" w:type="dxa"/>
                </w:tcMar>
              </w:tcPr>
            </w:tcPrChange>
          </w:tcPr>
          <w:p w14:paraId="39698DF1" w14:textId="77777777" w:rsidR="00F209C0" w:rsidRPr="00346EEC" w:rsidRDefault="00F209C0">
            <w:pPr>
              <w:jc w:val="center"/>
              <w:rPr>
                <w:rFonts w:ascii="Arial" w:hAnsi="Arial" w:cs="Arial"/>
                <w:sz w:val="20"/>
                <w:szCs w:val="20"/>
                <w:rPrChange w:id="2292" w:author="Grislayne Guedes Lopes da Silva" w:date="2023-09-13T16:20:00Z">
                  <w:rPr>
                    <w:rFonts w:ascii="Arial" w:hAnsi="Arial" w:cs="Arial"/>
                    <w:sz w:val="24"/>
                    <w:szCs w:val="24"/>
                  </w:rPr>
                </w:rPrChange>
              </w:rPr>
              <w:pPrChange w:id="2293" w:author="Grislayne Guedes Lopes da Silva" w:date="2023-09-13T16:21:00Z">
                <w:pPr/>
              </w:pPrChange>
            </w:pPr>
            <w:r w:rsidRPr="00346EEC">
              <w:rPr>
                <w:rFonts w:ascii="Arial" w:hAnsi="Arial" w:cs="Arial"/>
                <w:sz w:val="20"/>
                <w:szCs w:val="20"/>
                <w:rPrChange w:id="2294" w:author="Grislayne Guedes Lopes da Silva" w:date="2023-09-13T16:20:00Z">
                  <w:rPr>
                    <w:rFonts w:ascii="Arial" w:hAnsi="Arial" w:cs="Arial"/>
                    <w:sz w:val="24"/>
                    <w:szCs w:val="24"/>
                  </w:rPr>
                </w:rPrChange>
              </w:rPr>
              <w:t>2</w:t>
            </w:r>
          </w:p>
        </w:tc>
        <w:tc>
          <w:tcPr>
            <w:tcW w:w="1005" w:type="dxa"/>
            <w:shd w:val="clear" w:color="auto" w:fill="auto"/>
            <w:tcMar>
              <w:top w:w="100" w:type="dxa"/>
              <w:left w:w="100" w:type="dxa"/>
              <w:bottom w:w="100" w:type="dxa"/>
              <w:right w:w="100" w:type="dxa"/>
            </w:tcMar>
            <w:vAlign w:val="center"/>
            <w:tcPrChange w:id="2295" w:author="Grislayne Guedes Lopes da Silva" w:date="2023-09-13T16:21:00Z">
              <w:tcPr>
                <w:tcW w:w="1005" w:type="dxa"/>
                <w:shd w:val="clear" w:color="auto" w:fill="auto"/>
                <w:tcMar>
                  <w:top w:w="100" w:type="dxa"/>
                  <w:left w:w="100" w:type="dxa"/>
                  <w:bottom w:w="100" w:type="dxa"/>
                  <w:right w:w="100" w:type="dxa"/>
                </w:tcMar>
              </w:tcPr>
            </w:tcPrChange>
          </w:tcPr>
          <w:p w14:paraId="21771FC2" w14:textId="77777777" w:rsidR="00F209C0" w:rsidRPr="00346EEC" w:rsidRDefault="00F209C0">
            <w:pPr>
              <w:jc w:val="center"/>
              <w:rPr>
                <w:rFonts w:ascii="Arial" w:hAnsi="Arial" w:cs="Arial"/>
                <w:sz w:val="20"/>
                <w:szCs w:val="20"/>
                <w:rPrChange w:id="2296" w:author="Grislayne Guedes Lopes da Silva" w:date="2023-09-13T16:20:00Z">
                  <w:rPr>
                    <w:rFonts w:ascii="Arial" w:hAnsi="Arial" w:cs="Arial"/>
                    <w:sz w:val="24"/>
                    <w:szCs w:val="24"/>
                  </w:rPr>
                </w:rPrChange>
              </w:rPr>
              <w:pPrChange w:id="2297" w:author="Grislayne Guedes Lopes da Silva" w:date="2023-09-13T16:21:00Z">
                <w:pPr/>
              </w:pPrChange>
            </w:pPr>
            <w:r w:rsidRPr="00346EEC">
              <w:rPr>
                <w:rFonts w:ascii="Arial" w:hAnsi="Arial" w:cs="Arial"/>
                <w:sz w:val="20"/>
                <w:szCs w:val="20"/>
                <w:rPrChange w:id="2298" w:author="Grislayne Guedes Lopes da Silva" w:date="2023-09-13T16:20:00Z">
                  <w:rPr>
                    <w:rFonts w:ascii="Arial" w:hAnsi="Arial" w:cs="Arial"/>
                    <w:sz w:val="24"/>
                    <w:szCs w:val="24"/>
                  </w:rPr>
                </w:rPrChange>
              </w:rPr>
              <w:t>1</w:t>
            </w:r>
          </w:p>
        </w:tc>
        <w:tc>
          <w:tcPr>
            <w:tcW w:w="900" w:type="dxa"/>
            <w:shd w:val="clear" w:color="auto" w:fill="auto"/>
            <w:tcMar>
              <w:top w:w="100" w:type="dxa"/>
              <w:left w:w="100" w:type="dxa"/>
              <w:bottom w:w="100" w:type="dxa"/>
              <w:right w:w="100" w:type="dxa"/>
            </w:tcMar>
            <w:vAlign w:val="center"/>
            <w:tcPrChange w:id="2299" w:author="Grislayne Guedes Lopes da Silva" w:date="2023-09-13T16:21:00Z">
              <w:tcPr>
                <w:tcW w:w="900" w:type="dxa"/>
                <w:shd w:val="clear" w:color="auto" w:fill="auto"/>
                <w:tcMar>
                  <w:top w:w="100" w:type="dxa"/>
                  <w:left w:w="100" w:type="dxa"/>
                  <w:bottom w:w="100" w:type="dxa"/>
                  <w:right w:w="100" w:type="dxa"/>
                </w:tcMar>
              </w:tcPr>
            </w:tcPrChange>
          </w:tcPr>
          <w:p w14:paraId="720A1AB5" w14:textId="77777777" w:rsidR="00F209C0" w:rsidRPr="00346EEC" w:rsidRDefault="00F209C0">
            <w:pPr>
              <w:jc w:val="center"/>
              <w:rPr>
                <w:rFonts w:ascii="Arial" w:hAnsi="Arial" w:cs="Arial"/>
                <w:sz w:val="20"/>
                <w:szCs w:val="20"/>
                <w:rPrChange w:id="2300" w:author="Grislayne Guedes Lopes da Silva" w:date="2023-09-13T16:20:00Z">
                  <w:rPr>
                    <w:rFonts w:ascii="Arial" w:hAnsi="Arial" w:cs="Arial"/>
                    <w:sz w:val="24"/>
                    <w:szCs w:val="24"/>
                  </w:rPr>
                </w:rPrChange>
              </w:rPr>
              <w:pPrChange w:id="2301" w:author="Grislayne Guedes Lopes da Silva" w:date="2023-09-13T16:21:00Z">
                <w:pPr/>
              </w:pPrChange>
            </w:pPr>
            <w:r w:rsidRPr="00346EEC">
              <w:rPr>
                <w:rFonts w:ascii="Arial" w:hAnsi="Arial" w:cs="Arial"/>
                <w:sz w:val="20"/>
                <w:szCs w:val="20"/>
                <w:rPrChange w:id="2302" w:author="Grislayne Guedes Lopes da Silva" w:date="2023-09-13T16:20:00Z">
                  <w:rPr>
                    <w:rFonts w:ascii="Arial" w:hAnsi="Arial" w:cs="Arial"/>
                    <w:sz w:val="24"/>
                    <w:szCs w:val="24"/>
                  </w:rPr>
                </w:rPrChange>
              </w:rPr>
              <w:t>8</w:t>
            </w:r>
          </w:p>
        </w:tc>
      </w:tr>
      <w:tr w:rsidR="00F209C0" w:rsidRPr="00346EEC" w14:paraId="4906DF2B"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303"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05"/>
          <w:trPrChange w:id="2304" w:author="Grislayne Guedes Lopes da Silva" w:date="2023-09-13T16:21:00Z">
            <w:trPr>
              <w:trHeight w:val="405"/>
            </w:trPr>
          </w:trPrChange>
        </w:trPr>
        <w:tc>
          <w:tcPr>
            <w:tcW w:w="540" w:type="dxa"/>
            <w:shd w:val="clear" w:color="auto" w:fill="auto"/>
            <w:tcMar>
              <w:top w:w="100" w:type="dxa"/>
              <w:left w:w="100" w:type="dxa"/>
              <w:bottom w:w="100" w:type="dxa"/>
              <w:right w:w="100" w:type="dxa"/>
            </w:tcMar>
            <w:tcPrChange w:id="2305" w:author="Grislayne Guedes Lopes da Silva" w:date="2023-09-13T16:21:00Z">
              <w:tcPr>
                <w:tcW w:w="540" w:type="dxa"/>
                <w:shd w:val="clear" w:color="auto" w:fill="auto"/>
                <w:tcMar>
                  <w:top w:w="100" w:type="dxa"/>
                  <w:left w:w="100" w:type="dxa"/>
                  <w:bottom w:w="100" w:type="dxa"/>
                  <w:right w:w="100" w:type="dxa"/>
                </w:tcMar>
              </w:tcPr>
            </w:tcPrChange>
          </w:tcPr>
          <w:p w14:paraId="518DC09D" w14:textId="77777777" w:rsidR="00F209C0" w:rsidRPr="00346EEC" w:rsidRDefault="00F209C0" w:rsidP="00F209C0">
            <w:pPr>
              <w:rPr>
                <w:rFonts w:ascii="Arial" w:hAnsi="Arial" w:cs="Arial"/>
                <w:sz w:val="20"/>
                <w:szCs w:val="20"/>
                <w:rPrChange w:id="2306" w:author="Grislayne Guedes Lopes da Silva" w:date="2023-09-13T16:20:00Z">
                  <w:rPr>
                    <w:rFonts w:ascii="Arial" w:hAnsi="Arial" w:cs="Arial"/>
                    <w:sz w:val="24"/>
                    <w:szCs w:val="24"/>
                  </w:rPr>
                </w:rPrChange>
              </w:rPr>
            </w:pPr>
            <w:r w:rsidRPr="00346EEC">
              <w:rPr>
                <w:rFonts w:ascii="Arial" w:hAnsi="Arial" w:cs="Arial"/>
                <w:sz w:val="20"/>
                <w:szCs w:val="20"/>
                <w:rPrChange w:id="2307" w:author="Grislayne Guedes Lopes da Silva" w:date="2023-09-13T16:20:00Z">
                  <w:rPr>
                    <w:rFonts w:ascii="Arial" w:hAnsi="Arial" w:cs="Arial"/>
                    <w:sz w:val="24"/>
                    <w:szCs w:val="24"/>
                  </w:rPr>
                </w:rPrChange>
              </w:rPr>
              <w:t>14</w:t>
            </w:r>
          </w:p>
        </w:tc>
        <w:tc>
          <w:tcPr>
            <w:tcW w:w="2280" w:type="dxa"/>
            <w:shd w:val="clear" w:color="auto" w:fill="auto"/>
            <w:tcMar>
              <w:top w:w="100" w:type="dxa"/>
              <w:left w:w="100" w:type="dxa"/>
              <w:bottom w:w="100" w:type="dxa"/>
              <w:right w:w="100" w:type="dxa"/>
            </w:tcMar>
            <w:tcPrChange w:id="2308" w:author="Grislayne Guedes Lopes da Silva" w:date="2023-09-13T16:21:00Z">
              <w:tcPr>
                <w:tcW w:w="2280" w:type="dxa"/>
                <w:shd w:val="clear" w:color="auto" w:fill="auto"/>
                <w:tcMar>
                  <w:top w:w="100" w:type="dxa"/>
                  <w:left w:w="100" w:type="dxa"/>
                  <w:bottom w:w="100" w:type="dxa"/>
                  <w:right w:w="100" w:type="dxa"/>
                </w:tcMar>
              </w:tcPr>
            </w:tcPrChange>
          </w:tcPr>
          <w:p w14:paraId="4623284B" w14:textId="77777777" w:rsidR="00F209C0" w:rsidRPr="00346EEC" w:rsidRDefault="00F209C0" w:rsidP="00F209C0">
            <w:pPr>
              <w:rPr>
                <w:rFonts w:ascii="Arial" w:hAnsi="Arial" w:cs="Arial"/>
                <w:sz w:val="20"/>
                <w:szCs w:val="20"/>
                <w:rPrChange w:id="2309" w:author="Grislayne Guedes Lopes da Silva" w:date="2023-09-13T16:20:00Z">
                  <w:rPr>
                    <w:rFonts w:ascii="Arial" w:hAnsi="Arial" w:cs="Arial"/>
                    <w:sz w:val="24"/>
                    <w:szCs w:val="24"/>
                  </w:rPr>
                </w:rPrChange>
              </w:rPr>
            </w:pPr>
            <w:r w:rsidRPr="00346EEC">
              <w:rPr>
                <w:rFonts w:ascii="Arial" w:hAnsi="Arial" w:cs="Arial"/>
                <w:sz w:val="20"/>
                <w:szCs w:val="20"/>
                <w:rPrChange w:id="2310" w:author="Grislayne Guedes Lopes da Silva" w:date="2023-09-13T16:20:00Z">
                  <w:rPr>
                    <w:rFonts w:ascii="Arial" w:hAnsi="Arial" w:cs="Arial"/>
                    <w:sz w:val="24"/>
                    <w:szCs w:val="24"/>
                  </w:rPr>
                </w:rPrChange>
              </w:rPr>
              <w:t xml:space="preserve">Sítio Nakahara </w:t>
            </w:r>
          </w:p>
        </w:tc>
        <w:tc>
          <w:tcPr>
            <w:tcW w:w="1380" w:type="dxa"/>
            <w:shd w:val="clear" w:color="auto" w:fill="auto"/>
            <w:tcMar>
              <w:top w:w="100" w:type="dxa"/>
              <w:left w:w="100" w:type="dxa"/>
              <w:bottom w:w="100" w:type="dxa"/>
              <w:right w:w="100" w:type="dxa"/>
            </w:tcMar>
            <w:vAlign w:val="center"/>
            <w:tcPrChange w:id="2311" w:author="Grislayne Guedes Lopes da Silva" w:date="2023-09-13T16:21:00Z">
              <w:tcPr>
                <w:tcW w:w="1380" w:type="dxa"/>
                <w:shd w:val="clear" w:color="auto" w:fill="auto"/>
                <w:tcMar>
                  <w:top w:w="100" w:type="dxa"/>
                  <w:left w:w="100" w:type="dxa"/>
                  <w:bottom w:w="100" w:type="dxa"/>
                  <w:right w:w="100" w:type="dxa"/>
                </w:tcMar>
              </w:tcPr>
            </w:tcPrChange>
          </w:tcPr>
          <w:p w14:paraId="4DCD963E" w14:textId="77777777" w:rsidR="00F209C0" w:rsidRPr="00346EEC" w:rsidRDefault="00F209C0">
            <w:pPr>
              <w:jc w:val="center"/>
              <w:rPr>
                <w:rFonts w:ascii="Arial" w:hAnsi="Arial" w:cs="Arial"/>
                <w:sz w:val="20"/>
                <w:szCs w:val="20"/>
                <w:rPrChange w:id="2312" w:author="Grislayne Guedes Lopes da Silva" w:date="2023-09-13T16:20:00Z">
                  <w:rPr>
                    <w:rFonts w:ascii="Arial" w:hAnsi="Arial" w:cs="Arial"/>
                    <w:sz w:val="24"/>
                    <w:szCs w:val="24"/>
                  </w:rPr>
                </w:rPrChange>
              </w:rPr>
              <w:pPrChange w:id="2313" w:author="Grislayne Guedes Lopes da Silva" w:date="2023-09-13T16:21:00Z">
                <w:pPr/>
              </w:pPrChange>
            </w:pPr>
            <w:r w:rsidRPr="00346EEC">
              <w:rPr>
                <w:rFonts w:ascii="Arial" w:hAnsi="Arial" w:cs="Arial"/>
                <w:sz w:val="20"/>
                <w:szCs w:val="20"/>
                <w:rPrChange w:id="2314" w:author="Grislayne Guedes Lopes da Silva" w:date="2023-09-13T16:20:00Z">
                  <w:rPr>
                    <w:rFonts w:ascii="Arial" w:hAnsi="Arial" w:cs="Arial"/>
                    <w:sz w:val="24"/>
                    <w:szCs w:val="24"/>
                  </w:rPr>
                </w:rPrChange>
              </w:rPr>
              <w:t>3</w:t>
            </w:r>
          </w:p>
        </w:tc>
        <w:tc>
          <w:tcPr>
            <w:tcW w:w="1485" w:type="dxa"/>
            <w:shd w:val="clear" w:color="auto" w:fill="auto"/>
            <w:tcMar>
              <w:top w:w="100" w:type="dxa"/>
              <w:left w:w="100" w:type="dxa"/>
              <w:bottom w:w="100" w:type="dxa"/>
              <w:right w:w="100" w:type="dxa"/>
            </w:tcMar>
            <w:vAlign w:val="center"/>
            <w:tcPrChange w:id="2315" w:author="Grislayne Guedes Lopes da Silva" w:date="2023-09-13T16:21:00Z">
              <w:tcPr>
                <w:tcW w:w="1485" w:type="dxa"/>
                <w:shd w:val="clear" w:color="auto" w:fill="auto"/>
                <w:tcMar>
                  <w:top w:w="100" w:type="dxa"/>
                  <w:left w:w="100" w:type="dxa"/>
                  <w:bottom w:w="100" w:type="dxa"/>
                  <w:right w:w="100" w:type="dxa"/>
                </w:tcMar>
              </w:tcPr>
            </w:tcPrChange>
          </w:tcPr>
          <w:p w14:paraId="6309AFEC" w14:textId="77777777" w:rsidR="00F209C0" w:rsidRPr="00346EEC" w:rsidRDefault="00F209C0">
            <w:pPr>
              <w:jc w:val="center"/>
              <w:rPr>
                <w:rFonts w:ascii="Arial" w:hAnsi="Arial" w:cs="Arial"/>
                <w:sz w:val="20"/>
                <w:szCs w:val="20"/>
                <w:rPrChange w:id="2316" w:author="Grislayne Guedes Lopes da Silva" w:date="2023-09-13T16:20:00Z">
                  <w:rPr>
                    <w:rFonts w:ascii="Arial" w:hAnsi="Arial" w:cs="Arial"/>
                    <w:sz w:val="24"/>
                    <w:szCs w:val="24"/>
                  </w:rPr>
                </w:rPrChange>
              </w:rPr>
              <w:pPrChange w:id="2317" w:author="Grislayne Guedes Lopes da Silva" w:date="2023-09-13T16:21:00Z">
                <w:pPr/>
              </w:pPrChange>
            </w:pPr>
            <w:r w:rsidRPr="00346EEC">
              <w:rPr>
                <w:rFonts w:ascii="Arial" w:hAnsi="Arial" w:cs="Arial"/>
                <w:sz w:val="20"/>
                <w:szCs w:val="20"/>
                <w:rPrChange w:id="2318" w:author="Grislayne Guedes Lopes da Silva" w:date="2023-09-13T16:20:00Z">
                  <w:rPr>
                    <w:rFonts w:ascii="Arial" w:hAnsi="Arial" w:cs="Arial"/>
                    <w:sz w:val="24"/>
                    <w:szCs w:val="24"/>
                  </w:rPr>
                </w:rPrChange>
              </w:rPr>
              <w:t>3</w:t>
            </w:r>
          </w:p>
        </w:tc>
        <w:tc>
          <w:tcPr>
            <w:tcW w:w="900" w:type="dxa"/>
            <w:shd w:val="clear" w:color="auto" w:fill="auto"/>
            <w:tcMar>
              <w:top w:w="100" w:type="dxa"/>
              <w:left w:w="100" w:type="dxa"/>
              <w:bottom w:w="100" w:type="dxa"/>
              <w:right w:w="100" w:type="dxa"/>
            </w:tcMar>
            <w:vAlign w:val="center"/>
            <w:tcPrChange w:id="2319" w:author="Grislayne Guedes Lopes da Silva" w:date="2023-09-13T16:21:00Z">
              <w:tcPr>
                <w:tcW w:w="900" w:type="dxa"/>
                <w:shd w:val="clear" w:color="auto" w:fill="auto"/>
                <w:tcMar>
                  <w:top w:w="100" w:type="dxa"/>
                  <w:left w:w="100" w:type="dxa"/>
                  <w:bottom w:w="100" w:type="dxa"/>
                  <w:right w:w="100" w:type="dxa"/>
                </w:tcMar>
              </w:tcPr>
            </w:tcPrChange>
          </w:tcPr>
          <w:p w14:paraId="05AEE40E" w14:textId="77777777" w:rsidR="00F209C0" w:rsidRPr="00346EEC" w:rsidRDefault="00F209C0">
            <w:pPr>
              <w:jc w:val="center"/>
              <w:rPr>
                <w:rFonts w:ascii="Arial" w:hAnsi="Arial" w:cs="Arial"/>
                <w:sz w:val="20"/>
                <w:szCs w:val="20"/>
                <w:rPrChange w:id="2320" w:author="Grislayne Guedes Lopes da Silva" w:date="2023-09-13T16:20:00Z">
                  <w:rPr>
                    <w:rFonts w:ascii="Arial" w:hAnsi="Arial" w:cs="Arial"/>
                    <w:sz w:val="24"/>
                    <w:szCs w:val="24"/>
                  </w:rPr>
                </w:rPrChange>
              </w:rPr>
              <w:pPrChange w:id="2321" w:author="Grislayne Guedes Lopes da Silva" w:date="2023-09-13T16:21:00Z">
                <w:pPr/>
              </w:pPrChange>
            </w:pPr>
            <w:r w:rsidRPr="00346EEC">
              <w:rPr>
                <w:rFonts w:ascii="Arial" w:hAnsi="Arial" w:cs="Arial"/>
                <w:sz w:val="20"/>
                <w:szCs w:val="20"/>
                <w:rPrChange w:id="2322" w:author="Grislayne Guedes Lopes da Silva" w:date="2023-09-13T16:20:00Z">
                  <w:rPr>
                    <w:rFonts w:ascii="Arial" w:hAnsi="Arial" w:cs="Arial"/>
                    <w:sz w:val="24"/>
                    <w:szCs w:val="24"/>
                  </w:rPr>
                </w:rPrChange>
              </w:rPr>
              <w:t>3</w:t>
            </w:r>
          </w:p>
        </w:tc>
        <w:tc>
          <w:tcPr>
            <w:tcW w:w="930" w:type="dxa"/>
            <w:shd w:val="clear" w:color="auto" w:fill="auto"/>
            <w:tcMar>
              <w:top w:w="100" w:type="dxa"/>
              <w:left w:w="100" w:type="dxa"/>
              <w:bottom w:w="100" w:type="dxa"/>
              <w:right w:w="100" w:type="dxa"/>
            </w:tcMar>
            <w:vAlign w:val="center"/>
            <w:tcPrChange w:id="2323" w:author="Grislayne Guedes Lopes da Silva" w:date="2023-09-13T16:21:00Z">
              <w:tcPr>
                <w:tcW w:w="930" w:type="dxa"/>
                <w:shd w:val="clear" w:color="auto" w:fill="auto"/>
                <w:tcMar>
                  <w:top w:w="100" w:type="dxa"/>
                  <w:left w:w="100" w:type="dxa"/>
                  <w:bottom w:w="100" w:type="dxa"/>
                  <w:right w:w="100" w:type="dxa"/>
                </w:tcMar>
              </w:tcPr>
            </w:tcPrChange>
          </w:tcPr>
          <w:p w14:paraId="216F8F1B" w14:textId="77777777" w:rsidR="00F209C0" w:rsidRPr="00346EEC" w:rsidRDefault="00F209C0">
            <w:pPr>
              <w:jc w:val="center"/>
              <w:rPr>
                <w:rFonts w:ascii="Arial" w:hAnsi="Arial" w:cs="Arial"/>
                <w:sz w:val="20"/>
                <w:szCs w:val="20"/>
                <w:rPrChange w:id="2324" w:author="Grislayne Guedes Lopes da Silva" w:date="2023-09-13T16:20:00Z">
                  <w:rPr>
                    <w:rFonts w:ascii="Arial" w:hAnsi="Arial" w:cs="Arial"/>
                    <w:sz w:val="24"/>
                    <w:szCs w:val="24"/>
                  </w:rPr>
                </w:rPrChange>
              </w:rPr>
              <w:pPrChange w:id="2325" w:author="Grislayne Guedes Lopes da Silva" w:date="2023-09-13T16:21:00Z">
                <w:pPr/>
              </w:pPrChange>
            </w:pPr>
            <w:r w:rsidRPr="00346EEC">
              <w:rPr>
                <w:rFonts w:ascii="Arial" w:hAnsi="Arial" w:cs="Arial"/>
                <w:sz w:val="20"/>
                <w:szCs w:val="20"/>
                <w:rPrChange w:id="2326" w:author="Grislayne Guedes Lopes da Silva" w:date="2023-09-13T16:20:00Z">
                  <w:rPr>
                    <w:rFonts w:ascii="Arial" w:hAnsi="Arial" w:cs="Arial"/>
                    <w:sz w:val="24"/>
                    <w:szCs w:val="24"/>
                  </w:rPr>
                </w:rPrChange>
              </w:rPr>
              <w:t>2</w:t>
            </w:r>
          </w:p>
        </w:tc>
        <w:tc>
          <w:tcPr>
            <w:tcW w:w="1005" w:type="dxa"/>
            <w:shd w:val="clear" w:color="auto" w:fill="auto"/>
            <w:tcMar>
              <w:top w:w="100" w:type="dxa"/>
              <w:left w:w="100" w:type="dxa"/>
              <w:bottom w:w="100" w:type="dxa"/>
              <w:right w:w="100" w:type="dxa"/>
            </w:tcMar>
            <w:vAlign w:val="center"/>
            <w:tcPrChange w:id="2327" w:author="Grislayne Guedes Lopes da Silva" w:date="2023-09-13T16:21:00Z">
              <w:tcPr>
                <w:tcW w:w="1005" w:type="dxa"/>
                <w:shd w:val="clear" w:color="auto" w:fill="auto"/>
                <w:tcMar>
                  <w:top w:w="100" w:type="dxa"/>
                  <w:left w:w="100" w:type="dxa"/>
                  <w:bottom w:w="100" w:type="dxa"/>
                  <w:right w:w="100" w:type="dxa"/>
                </w:tcMar>
              </w:tcPr>
            </w:tcPrChange>
          </w:tcPr>
          <w:p w14:paraId="4FD1C41E" w14:textId="77777777" w:rsidR="00F209C0" w:rsidRPr="00346EEC" w:rsidRDefault="00F209C0">
            <w:pPr>
              <w:jc w:val="center"/>
              <w:rPr>
                <w:rFonts w:ascii="Arial" w:hAnsi="Arial" w:cs="Arial"/>
                <w:sz w:val="20"/>
                <w:szCs w:val="20"/>
                <w:rPrChange w:id="2328" w:author="Grislayne Guedes Lopes da Silva" w:date="2023-09-13T16:20:00Z">
                  <w:rPr>
                    <w:rFonts w:ascii="Arial" w:hAnsi="Arial" w:cs="Arial"/>
                    <w:sz w:val="24"/>
                    <w:szCs w:val="24"/>
                  </w:rPr>
                </w:rPrChange>
              </w:rPr>
              <w:pPrChange w:id="2329" w:author="Grislayne Guedes Lopes da Silva" w:date="2023-09-13T16:21:00Z">
                <w:pPr/>
              </w:pPrChange>
            </w:pPr>
            <w:r w:rsidRPr="00346EEC">
              <w:rPr>
                <w:rFonts w:ascii="Arial" w:hAnsi="Arial" w:cs="Arial"/>
                <w:sz w:val="20"/>
                <w:szCs w:val="20"/>
                <w:rPrChange w:id="2330" w:author="Grislayne Guedes Lopes da Silva" w:date="2023-09-13T16:20:00Z">
                  <w:rPr>
                    <w:rFonts w:ascii="Arial" w:hAnsi="Arial" w:cs="Arial"/>
                    <w:sz w:val="24"/>
                    <w:szCs w:val="24"/>
                  </w:rPr>
                </w:rPrChange>
              </w:rPr>
              <w:t>0</w:t>
            </w:r>
          </w:p>
        </w:tc>
        <w:tc>
          <w:tcPr>
            <w:tcW w:w="900" w:type="dxa"/>
            <w:shd w:val="clear" w:color="auto" w:fill="auto"/>
            <w:tcMar>
              <w:top w:w="100" w:type="dxa"/>
              <w:left w:w="100" w:type="dxa"/>
              <w:bottom w:w="100" w:type="dxa"/>
              <w:right w:w="100" w:type="dxa"/>
            </w:tcMar>
            <w:vAlign w:val="center"/>
            <w:tcPrChange w:id="2331" w:author="Grislayne Guedes Lopes da Silva" w:date="2023-09-13T16:21:00Z">
              <w:tcPr>
                <w:tcW w:w="900" w:type="dxa"/>
                <w:shd w:val="clear" w:color="auto" w:fill="auto"/>
                <w:tcMar>
                  <w:top w:w="100" w:type="dxa"/>
                  <w:left w:w="100" w:type="dxa"/>
                  <w:bottom w:w="100" w:type="dxa"/>
                  <w:right w:w="100" w:type="dxa"/>
                </w:tcMar>
              </w:tcPr>
            </w:tcPrChange>
          </w:tcPr>
          <w:p w14:paraId="3D5D8D6A" w14:textId="77777777" w:rsidR="00F209C0" w:rsidRPr="00346EEC" w:rsidRDefault="00F209C0">
            <w:pPr>
              <w:jc w:val="center"/>
              <w:rPr>
                <w:rFonts w:ascii="Arial" w:hAnsi="Arial" w:cs="Arial"/>
                <w:sz w:val="20"/>
                <w:szCs w:val="20"/>
                <w:rPrChange w:id="2332" w:author="Grislayne Guedes Lopes da Silva" w:date="2023-09-13T16:20:00Z">
                  <w:rPr>
                    <w:rFonts w:ascii="Arial" w:hAnsi="Arial" w:cs="Arial"/>
                    <w:sz w:val="24"/>
                    <w:szCs w:val="24"/>
                  </w:rPr>
                </w:rPrChange>
              </w:rPr>
              <w:pPrChange w:id="2333" w:author="Grislayne Guedes Lopes da Silva" w:date="2023-09-13T16:21:00Z">
                <w:pPr/>
              </w:pPrChange>
            </w:pPr>
            <w:r w:rsidRPr="00346EEC">
              <w:rPr>
                <w:rFonts w:ascii="Arial" w:hAnsi="Arial" w:cs="Arial"/>
                <w:sz w:val="20"/>
                <w:szCs w:val="20"/>
                <w:rPrChange w:id="2334" w:author="Grislayne Guedes Lopes da Silva" w:date="2023-09-13T16:20:00Z">
                  <w:rPr>
                    <w:rFonts w:ascii="Arial" w:hAnsi="Arial" w:cs="Arial"/>
                    <w:sz w:val="24"/>
                    <w:szCs w:val="24"/>
                  </w:rPr>
                </w:rPrChange>
              </w:rPr>
              <w:t>11</w:t>
            </w:r>
          </w:p>
        </w:tc>
      </w:tr>
      <w:tr w:rsidR="00F209C0" w:rsidRPr="00346EEC" w14:paraId="609F8C69"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335"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05"/>
          <w:trPrChange w:id="2336" w:author="Grislayne Guedes Lopes da Silva" w:date="2023-09-13T16:21:00Z">
            <w:trPr>
              <w:trHeight w:val="405"/>
            </w:trPr>
          </w:trPrChange>
        </w:trPr>
        <w:tc>
          <w:tcPr>
            <w:tcW w:w="540" w:type="dxa"/>
            <w:shd w:val="clear" w:color="auto" w:fill="auto"/>
            <w:tcMar>
              <w:top w:w="100" w:type="dxa"/>
              <w:left w:w="100" w:type="dxa"/>
              <w:bottom w:w="100" w:type="dxa"/>
              <w:right w:w="100" w:type="dxa"/>
            </w:tcMar>
            <w:tcPrChange w:id="2337" w:author="Grislayne Guedes Lopes da Silva" w:date="2023-09-13T16:21:00Z">
              <w:tcPr>
                <w:tcW w:w="540" w:type="dxa"/>
                <w:shd w:val="clear" w:color="auto" w:fill="auto"/>
                <w:tcMar>
                  <w:top w:w="100" w:type="dxa"/>
                  <w:left w:w="100" w:type="dxa"/>
                  <w:bottom w:w="100" w:type="dxa"/>
                  <w:right w:w="100" w:type="dxa"/>
                </w:tcMar>
              </w:tcPr>
            </w:tcPrChange>
          </w:tcPr>
          <w:p w14:paraId="27AC4F49" w14:textId="77777777" w:rsidR="00F209C0" w:rsidRPr="00346EEC" w:rsidRDefault="00F209C0" w:rsidP="00F209C0">
            <w:pPr>
              <w:rPr>
                <w:rFonts w:ascii="Arial" w:hAnsi="Arial" w:cs="Arial"/>
                <w:sz w:val="20"/>
                <w:szCs w:val="20"/>
                <w:rPrChange w:id="2338" w:author="Grislayne Guedes Lopes da Silva" w:date="2023-09-13T16:20:00Z">
                  <w:rPr>
                    <w:rFonts w:ascii="Arial" w:hAnsi="Arial" w:cs="Arial"/>
                    <w:sz w:val="24"/>
                    <w:szCs w:val="24"/>
                  </w:rPr>
                </w:rPrChange>
              </w:rPr>
            </w:pPr>
            <w:r w:rsidRPr="00346EEC">
              <w:rPr>
                <w:rFonts w:ascii="Arial" w:hAnsi="Arial" w:cs="Arial"/>
                <w:sz w:val="20"/>
                <w:szCs w:val="20"/>
                <w:rPrChange w:id="2339" w:author="Grislayne Guedes Lopes da Silva" w:date="2023-09-13T16:20:00Z">
                  <w:rPr>
                    <w:rFonts w:ascii="Arial" w:hAnsi="Arial" w:cs="Arial"/>
                    <w:sz w:val="24"/>
                    <w:szCs w:val="24"/>
                  </w:rPr>
                </w:rPrChange>
              </w:rPr>
              <w:t>15</w:t>
            </w:r>
          </w:p>
        </w:tc>
        <w:tc>
          <w:tcPr>
            <w:tcW w:w="2280" w:type="dxa"/>
            <w:shd w:val="clear" w:color="auto" w:fill="auto"/>
            <w:tcMar>
              <w:top w:w="100" w:type="dxa"/>
              <w:left w:w="100" w:type="dxa"/>
              <w:bottom w:w="100" w:type="dxa"/>
              <w:right w:w="100" w:type="dxa"/>
            </w:tcMar>
            <w:tcPrChange w:id="2340" w:author="Grislayne Guedes Lopes da Silva" w:date="2023-09-13T16:21:00Z">
              <w:tcPr>
                <w:tcW w:w="2280" w:type="dxa"/>
                <w:shd w:val="clear" w:color="auto" w:fill="auto"/>
                <w:tcMar>
                  <w:top w:w="100" w:type="dxa"/>
                  <w:left w:w="100" w:type="dxa"/>
                  <w:bottom w:w="100" w:type="dxa"/>
                  <w:right w:w="100" w:type="dxa"/>
                </w:tcMar>
              </w:tcPr>
            </w:tcPrChange>
          </w:tcPr>
          <w:p w14:paraId="186A751F" w14:textId="77777777" w:rsidR="00F209C0" w:rsidRPr="00346EEC" w:rsidRDefault="00F209C0" w:rsidP="00F209C0">
            <w:pPr>
              <w:rPr>
                <w:rFonts w:ascii="Arial" w:hAnsi="Arial" w:cs="Arial"/>
                <w:sz w:val="20"/>
                <w:szCs w:val="20"/>
                <w:rPrChange w:id="2341" w:author="Grislayne Guedes Lopes da Silva" w:date="2023-09-13T16:20:00Z">
                  <w:rPr>
                    <w:rFonts w:ascii="Arial" w:hAnsi="Arial" w:cs="Arial"/>
                    <w:sz w:val="24"/>
                    <w:szCs w:val="24"/>
                  </w:rPr>
                </w:rPrChange>
              </w:rPr>
            </w:pPr>
            <w:r w:rsidRPr="00346EEC">
              <w:rPr>
                <w:rFonts w:ascii="Arial" w:hAnsi="Arial" w:cs="Arial"/>
                <w:sz w:val="20"/>
                <w:szCs w:val="20"/>
                <w:rPrChange w:id="2342" w:author="Grislayne Guedes Lopes da Silva" w:date="2023-09-13T16:20:00Z">
                  <w:rPr>
                    <w:rFonts w:ascii="Arial" w:hAnsi="Arial" w:cs="Arial"/>
                    <w:sz w:val="24"/>
                    <w:szCs w:val="24"/>
                  </w:rPr>
                </w:rPrChange>
              </w:rPr>
              <w:t>Recanto das Palmeiras</w:t>
            </w:r>
          </w:p>
        </w:tc>
        <w:tc>
          <w:tcPr>
            <w:tcW w:w="1380" w:type="dxa"/>
            <w:shd w:val="clear" w:color="auto" w:fill="auto"/>
            <w:tcMar>
              <w:top w:w="100" w:type="dxa"/>
              <w:left w:w="100" w:type="dxa"/>
              <w:bottom w:w="100" w:type="dxa"/>
              <w:right w:w="100" w:type="dxa"/>
            </w:tcMar>
            <w:vAlign w:val="center"/>
            <w:tcPrChange w:id="2343" w:author="Grislayne Guedes Lopes da Silva" w:date="2023-09-13T16:21:00Z">
              <w:tcPr>
                <w:tcW w:w="1380" w:type="dxa"/>
                <w:shd w:val="clear" w:color="auto" w:fill="auto"/>
                <w:tcMar>
                  <w:top w:w="100" w:type="dxa"/>
                  <w:left w:w="100" w:type="dxa"/>
                  <w:bottom w:w="100" w:type="dxa"/>
                  <w:right w:w="100" w:type="dxa"/>
                </w:tcMar>
              </w:tcPr>
            </w:tcPrChange>
          </w:tcPr>
          <w:p w14:paraId="471BD252" w14:textId="77777777" w:rsidR="00F209C0" w:rsidRPr="00346EEC" w:rsidRDefault="00F209C0">
            <w:pPr>
              <w:jc w:val="center"/>
              <w:rPr>
                <w:rFonts w:ascii="Arial" w:hAnsi="Arial" w:cs="Arial"/>
                <w:sz w:val="20"/>
                <w:szCs w:val="20"/>
                <w:rPrChange w:id="2344" w:author="Grislayne Guedes Lopes da Silva" w:date="2023-09-13T16:20:00Z">
                  <w:rPr>
                    <w:rFonts w:ascii="Arial" w:hAnsi="Arial" w:cs="Arial"/>
                    <w:sz w:val="24"/>
                    <w:szCs w:val="24"/>
                  </w:rPr>
                </w:rPrChange>
              </w:rPr>
              <w:pPrChange w:id="2345" w:author="Grislayne Guedes Lopes da Silva" w:date="2023-09-13T16:21:00Z">
                <w:pPr/>
              </w:pPrChange>
            </w:pPr>
            <w:r w:rsidRPr="00346EEC">
              <w:rPr>
                <w:rFonts w:ascii="Arial" w:hAnsi="Arial" w:cs="Arial"/>
                <w:sz w:val="20"/>
                <w:szCs w:val="20"/>
                <w:rPrChange w:id="2346" w:author="Grislayne Guedes Lopes da Silva" w:date="2023-09-13T16:20:00Z">
                  <w:rPr>
                    <w:rFonts w:ascii="Arial" w:hAnsi="Arial" w:cs="Arial"/>
                    <w:sz w:val="24"/>
                    <w:szCs w:val="24"/>
                  </w:rPr>
                </w:rPrChange>
              </w:rPr>
              <w:t>3</w:t>
            </w:r>
          </w:p>
        </w:tc>
        <w:tc>
          <w:tcPr>
            <w:tcW w:w="1485" w:type="dxa"/>
            <w:shd w:val="clear" w:color="auto" w:fill="auto"/>
            <w:tcMar>
              <w:top w:w="100" w:type="dxa"/>
              <w:left w:w="100" w:type="dxa"/>
              <w:bottom w:w="100" w:type="dxa"/>
              <w:right w:w="100" w:type="dxa"/>
            </w:tcMar>
            <w:vAlign w:val="center"/>
            <w:tcPrChange w:id="2347" w:author="Grislayne Guedes Lopes da Silva" w:date="2023-09-13T16:21:00Z">
              <w:tcPr>
                <w:tcW w:w="1485" w:type="dxa"/>
                <w:shd w:val="clear" w:color="auto" w:fill="auto"/>
                <w:tcMar>
                  <w:top w:w="100" w:type="dxa"/>
                  <w:left w:w="100" w:type="dxa"/>
                  <w:bottom w:w="100" w:type="dxa"/>
                  <w:right w:w="100" w:type="dxa"/>
                </w:tcMar>
              </w:tcPr>
            </w:tcPrChange>
          </w:tcPr>
          <w:p w14:paraId="11606623" w14:textId="77777777" w:rsidR="00F209C0" w:rsidRPr="00346EEC" w:rsidRDefault="00F209C0">
            <w:pPr>
              <w:jc w:val="center"/>
              <w:rPr>
                <w:rFonts w:ascii="Arial" w:hAnsi="Arial" w:cs="Arial"/>
                <w:sz w:val="20"/>
                <w:szCs w:val="20"/>
                <w:rPrChange w:id="2348" w:author="Grislayne Guedes Lopes da Silva" w:date="2023-09-13T16:20:00Z">
                  <w:rPr>
                    <w:rFonts w:ascii="Arial" w:hAnsi="Arial" w:cs="Arial"/>
                    <w:sz w:val="24"/>
                    <w:szCs w:val="24"/>
                  </w:rPr>
                </w:rPrChange>
              </w:rPr>
              <w:pPrChange w:id="2349" w:author="Grislayne Guedes Lopes da Silva" w:date="2023-09-13T16:21:00Z">
                <w:pPr/>
              </w:pPrChange>
            </w:pPr>
            <w:r w:rsidRPr="00346EEC">
              <w:rPr>
                <w:rFonts w:ascii="Arial" w:hAnsi="Arial" w:cs="Arial"/>
                <w:sz w:val="20"/>
                <w:szCs w:val="20"/>
                <w:rPrChange w:id="2350" w:author="Grislayne Guedes Lopes da Silva" w:date="2023-09-13T16:20:00Z">
                  <w:rPr>
                    <w:rFonts w:ascii="Arial" w:hAnsi="Arial" w:cs="Arial"/>
                    <w:sz w:val="24"/>
                    <w:szCs w:val="24"/>
                  </w:rPr>
                </w:rPrChange>
              </w:rPr>
              <w:t>3</w:t>
            </w:r>
          </w:p>
        </w:tc>
        <w:tc>
          <w:tcPr>
            <w:tcW w:w="900" w:type="dxa"/>
            <w:shd w:val="clear" w:color="auto" w:fill="auto"/>
            <w:tcMar>
              <w:top w:w="100" w:type="dxa"/>
              <w:left w:w="100" w:type="dxa"/>
              <w:bottom w:w="100" w:type="dxa"/>
              <w:right w:w="100" w:type="dxa"/>
            </w:tcMar>
            <w:vAlign w:val="center"/>
            <w:tcPrChange w:id="2351" w:author="Grislayne Guedes Lopes da Silva" w:date="2023-09-13T16:21:00Z">
              <w:tcPr>
                <w:tcW w:w="900" w:type="dxa"/>
                <w:shd w:val="clear" w:color="auto" w:fill="auto"/>
                <w:tcMar>
                  <w:top w:w="100" w:type="dxa"/>
                  <w:left w:w="100" w:type="dxa"/>
                  <w:bottom w:w="100" w:type="dxa"/>
                  <w:right w:w="100" w:type="dxa"/>
                </w:tcMar>
              </w:tcPr>
            </w:tcPrChange>
          </w:tcPr>
          <w:p w14:paraId="3A3B1818" w14:textId="77777777" w:rsidR="00F209C0" w:rsidRPr="00346EEC" w:rsidRDefault="00F209C0">
            <w:pPr>
              <w:jc w:val="center"/>
              <w:rPr>
                <w:rFonts w:ascii="Arial" w:hAnsi="Arial" w:cs="Arial"/>
                <w:sz w:val="20"/>
                <w:szCs w:val="20"/>
                <w:rPrChange w:id="2352" w:author="Grislayne Guedes Lopes da Silva" w:date="2023-09-13T16:20:00Z">
                  <w:rPr>
                    <w:rFonts w:ascii="Arial" w:hAnsi="Arial" w:cs="Arial"/>
                    <w:sz w:val="24"/>
                    <w:szCs w:val="24"/>
                  </w:rPr>
                </w:rPrChange>
              </w:rPr>
              <w:pPrChange w:id="2353" w:author="Grislayne Guedes Lopes da Silva" w:date="2023-09-13T16:21:00Z">
                <w:pPr/>
              </w:pPrChange>
            </w:pPr>
            <w:r w:rsidRPr="00346EEC">
              <w:rPr>
                <w:rFonts w:ascii="Arial" w:hAnsi="Arial" w:cs="Arial"/>
                <w:sz w:val="20"/>
                <w:szCs w:val="20"/>
                <w:rPrChange w:id="2354" w:author="Grislayne Guedes Lopes da Silva" w:date="2023-09-13T16:20:00Z">
                  <w:rPr>
                    <w:rFonts w:ascii="Arial" w:hAnsi="Arial" w:cs="Arial"/>
                    <w:sz w:val="24"/>
                    <w:szCs w:val="24"/>
                  </w:rPr>
                </w:rPrChange>
              </w:rPr>
              <w:t>3</w:t>
            </w:r>
          </w:p>
        </w:tc>
        <w:tc>
          <w:tcPr>
            <w:tcW w:w="930" w:type="dxa"/>
            <w:shd w:val="clear" w:color="auto" w:fill="auto"/>
            <w:tcMar>
              <w:top w:w="100" w:type="dxa"/>
              <w:left w:w="100" w:type="dxa"/>
              <w:bottom w:w="100" w:type="dxa"/>
              <w:right w:w="100" w:type="dxa"/>
            </w:tcMar>
            <w:vAlign w:val="center"/>
            <w:tcPrChange w:id="2355" w:author="Grislayne Guedes Lopes da Silva" w:date="2023-09-13T16:21:00Z">
              <w:tcPr>
                <w:tcW w:w="930" w:type="dxa"/>
                <w:shd w:val="clear" w:color="auto" w:fill="auto"/>
                <w:tcMar>
                  <w:top w:w="100" w:type="dxa"/>
                  <w:left w:w="100" w:type="dxa"/>
                  <w:bottom w:w="100" w:type="dxa"/>
                  <w:right w:w="100" w:type="dxa"/>
                </w:tcMar>
              </w:tcPr>
            </w:tcPrChange>
          </w:tcPr>
          <w:p w14:paraId="08182039" w14:textId="77777777" w:rsidR="00F209C0" w:rsidRPr="00346EEC" w:rsidRDefault="00F209C0">
            <w:pPr>
              <w:jc w:val="center"/>
              <w:rPr>
                <w:rFonts w:ascii="Arial" w:hAnsi="Arial" w:cs="Arial"/>
                <w:sz w:val="20"/>
                <w:szCs w:val="20"/>
                <w:rPrChange w:id="2356" w:author="Grislayne Guedes Lopes da Silva" w:date="2023-09-13T16:20:00Z">
                  <w:rPr>
                    <w:rFonts w:ascii="Arial" w:hAnsi="Arial" w:cs="Arial"/>
                    <w:sz w:val="24"/>
                    <w:szCs w:val="24"/>
                  </w:rPr>
                </w:rPrChange>
              </w:rPr>
              <w:pPrChange w:id="2357" w:author="Grislayne Guedes Lopes da Silva" w:date="2023-09-13T16:21:00Z">
                <w:pPr/>
              </w:pPrChange>
            </w:pPr>
            <w:r w:rsidRPr="00346EEC">
              <w:rPr>
                <w:rFonts w:ascii="Arial" w:hAnsi="Arial" w:cs="Arial"/>
                <w:sz w:val="20"/>
                <w:szCs w:val="20"/>
                <w:rPrChange w:id="2358" w:author="Grislayne Guedes Lopes da Silva" w:date="2023-09-13T16:20:00Z">
                  <w:rPr>
                    <w:rFonts w:ascii="Arial" w:hAnsi="Arial" w:cs="Arial"/>
                    <w:sz w:val="24"/>
                    <w:szCs w:val="24"/>
                  </w:rPr>
                </w:rPrChange>
              </w:rPr>
              <w:t>2</w:t>
            </w:r>
          </w:p>
        </w:tc>
        <w:tc>
          <w:tcPr>
            <w:tcW w:w="1005" w:type="dxa"/>
            <w:shd w:val="clear" w:color="auto" w:fill="auto"/>
            <w:tcMar>
              <w:top w:w="100" w:type="dxa"/>
              <w:left w:w="100" w:type="dxa"/>
              <w:bottom w:w="100" w:type="dxa"/>
              <w:right w:w="100" w:type="dxa"/>
            </w:tcMar>
            <w:vAlign w:val="center"/>
            <w:tcPrChange w:id="2359" w:author="Grislayne Guedes Lopes da Silva" w:date="2023-09-13T16:21:00Z">
              <w:tcPr>
                <w:tcW w:w="1005" w:type="dxa"/>
                <w:shd w:val="clear" w:color="auto" w:fill="auto"/>
                <w:tcMar>
                  <w:top w:w="100" w:type="dxa"/>
                  <w:left w:w="100" w:type="dxa"/>
                  <w:bottom w:w="100" w:type="dxa"/>
                  <w:right w:w="100" w:type="dxa"/>
                </w:tcMar>
              </w:tcPr>
            </w:tcPrChange>
          </w:tcPr>
          <w:p w14:paraId="2098D378" w14:textId="77777777" w:rsidR="00F209C0" w:rsidRPr="00346EEC" w:rsidRDefault="00F209C0">
            <w:pPr>
              <w:jc w:val="center"/>
              <w:rPr>
                <w:rFonts w:ascii="Arial" w:hAnsi="Arial" w:cs="Arial"/>
                <w:sz w:val="20"/>
                <w:szCs w:val="20"/>
                <w:rPrChange w:id="2360" w:author="Grislayne Guedes Lopes da Silva" w:date="2023-09-13T16:20:00Z">
                  <w:rPr>
                    <w:rFonts w:ascii="Arial" w:hAnsi="Arial" w:cs="Arial"/>
                    <w:sz w:val="24"/>
                    <w:szCs w:val="24"/>
                  </w:rPr>
                </w:rPrChange>
              </w:rPr>
              <w:pPrChange w:id="2361" w:author="Grislayne Guedes Lopes da Silva" w:date="2023-09-13T16:21:00Z">
                <w:pPr/>
              </w:pPrChange>
            </w:pPr>
            <w:r w:rsidRPr="00346EEC">
              <w:rPr>
                <w:rFonts w:ascii="Arial" w:hAnsi="Arial" w:cs="Arial"/>
                <w:sz w:val="20"/>
                <w:szCs w:val="20"/>
                <w:rPrChange w:id="2362"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363" w:author="Grislayne Guedes Lopes da Silva" w:date="2023-09-13T16:21:00Z">
              <w:tcPr>
                <w:tcW w:w="900" w:type="dxa"/>
                <w:shd w:val="clear" w:color="auto" w:fill="auto"/>
                <w:tcMar>
                  <w:top w:w="100" w:type="dxa"/>
                  <w:left w:w="100" w:type="dxa"/>
                  <w:bottom w:w="100" w:type="dxa"/>
                  <w:right w:w="100" w:type="dxa"/>
                </w:tcMar>
              </w:tcPr>
            </w:tcPrChange>
          </w:tcPr>
          <w:p w14:paraId="21F5753E" w14:textId="77777777" w:rsidR="00F209C0" w:rsidRPr="00346EEC" w:rsidRDefault="00F209C0">
            <w:pPr>
              <w:jc w:val="center"/>
              <w:rPr>
                <w:rFonts w:ascii="Arial" w:hAnsi="Arial" w:cs="Arial"/>
                <w:sz w:val="20"/>
                <w:szCs w:val="20"/>
                <w:rPrChange w:id="2364" w:author="Grislayne Guedes Lopes da Silva" w:date="2023-09-13T16:20:00Z">
                  <w:rPr>
                    <w:rFonts w:ascii="Arial" w:hAnsi="Arial" w:cs="Arial"/>
                    <w:sz w:val="24"/>
                    <w:szCs w:val="24"/>
                  </w:rPr>
                </w:rPrChange>
              </w:rPr>
              <w:pPrChange w:id="2365" w:author="Grislayne Guedes Lopes da Silva" w:date="2023-09-13T16:21:00Z">
                <w:pPr/>
              </w:pPrChange>
            </w:pPr>
            <w:r w:rsidRPr="00346EEC">
              <w:rPr>
                <w:rFonts w:ascii="Arial" w:hAnsi="Arial" w:cs="Arial"/>
                <w:sz w:val="20"/>
                <w:szCs w:val="20"/>
                <w:rPrChange w:id="2366" w:author="Grislayne Guedes Lopes da Silva" w:date="2023-09-13T16:20:00Z">
                  <w:rPr>
                    <w:rFonts w:ascii="Arial" w:hAnsi="Arial" w:cs="Arial"/>
                    <w:sz w:val="24"/>
                    <w:szCs w:val="24"/>
                  </w:rPr>
                </w:rPrChange>
              </w:rPr>
              <w:t>13</w:t>
            </w:r>
          </w:p>
        </w:tc>
      </w:tr>
      <w:tr w:rsidR="00F209C0" w:rsidRPr="00346EEC" w14:paraId="571750EC"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367"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05"/>
          <w:trPrChange w:id="2368" w:author="Grislayne Guedes Lopes da Silva" w:date="2023-09-13T16:21:00Z">
            <w:trPr>
              <w:trHeight w:val="405"/>
            </w:trPr>
          </w:trPrChange>
        </w:trPr>
        <w:tc>
          <w:tcPr>
            <w:tcW w:w="540" w:type="dxa"/>
            <w:shd w:val="clear" w:color="auto" w:fill="auto"/>
            <w:tcMar>
              <w:top w:w="100" w:type="dxa"/>
              <w:left w:w="100" w:type="dxa"/>
              <w:bottom w:w="100" w:type="dxa"/>
              <w:right w:w="100" w:type="dxa"/>
            </w:tcMar>
            <w:tcPrChange w:id="2369" w:author="Grislayne Guedes Lopes da Silva" w:date="2023-09-13T16:21:00Z">
              <w:tcPr>
                <w:tcW w:w="540" w:type="dxa"/>
                <w:shd w:val="clear" w:color="auto" w:fill="auto"/>
                <w:tcMar>
                  <w:top w:w="100" w:type="dxa"/>
                  <w:left w:w="100" w:type="dxa"/>
                  <w:bottom w:w="100" w:type="dxa"/>
                  <w:right w:w="100" w:type="dxa"/>
                </w:tcMar>
              </w:tcPr>
            </w:tcPrChange>
          </w:tcPr>
          <w:p w14:paraId="63DA7D85" w14:textId="77777777" w:rsidR="00F209C0" w:rsidRPr="00346EEC" w:rsidRDefault="00F209C0" w:rsidP="00F209C0">
            <w:pPr>
              <w:rPr>
                <w:rFonts w:ascii="Arial" w:hAnsi="Arial" w:cs="Arial"/>
                <w:sz w:val="20"/>
                <w:szCs w:val="20"/>
                <w:rPrChange w:id="2370" w:author="Grislayne Guedes Lopes da Silva" w:date="2023-09-13T16:20:00Z">
                  <w:rPr>
                    <w:rFonts w:ascii="Arial" w:hAnsi="Arial" w:cs="Arial"/>
                    <w:sz w:val="24"/>
                    <w:szCs w:val="24"/>
                  </w:rPr>
                </w:rPrChange>
              </w:rPr>
            </w:pPr>
            <w:r w:rsidRPr="00346EEC">
              <w:rPr>
                <w:rFonts w:ascii="Arial" w:hAnsi="Arial" w:cs="Arial"/>
                <w:sz w:val="20"/>
                <w:szCs w:val="20"/>
                <w:rPrChange w:id="2371" w:author="Grislayne Guedes Lopes da Silva" w:date="2023-09-13T16:20:00Z">
                  <w:rPr>
                    <w:rFonts w:ascii="Arial" w:hAnsi="Arial" w:cs="Arial"/>
                    <w:sz w:val="24"/>
                    <w:szCs w:val="24"/>
                  </w:rPr>
                </w:rPrChange>
              </w:rPr>
              <w:t>16</w:t>
            </w:r>
          </w:p>
        </w:tc>
        <w:tc>
          <w:tcPr>
            <w:tcW w:w="2280" w:type="dxa"/>
            <w:shd w:val="clear" w:color="auto" w:fill="auto"/>
            <w:tcMar>
              <w:top w:w="100" w:type="dxa"/>
              <w:left w:w="100" w:type="dxa"/>
              <w:bottom w:w="100" w:type="dxa"/>
              <w:right w:w="100" w:type="dxa"/>
            </w:tcMar>
            <w:tcPrChange w:id="2372" w:author="Grislayne Guedes Lopes da Silva" w:date="2023-09-13T16:21:00Z">
              <w:tcPr>
                <w:tcW w:w="2280" w:type="dxa"/>
                <w:shd w:val="clear" w:color="auto" w:fill="auto"/>
                <w:tcMar>
                  <w:top w:w="100" w:type="dxa"/>
                  <w:left w:w="100" w:type="dxa"/>
                  <w:bottom w:w="100" w:type="dxa"/>
                  <w:right w:w="100" w:type="dxa"/>
                </w:tcMar>
              </w:tcPr>
            </w:tcPrChange>
          </w:tcPr>
          <w:p w14:paraId="500E4E4D" w14:textId="77777777" w:rsidR="00F209C0" w:rsidRPr="00346EEC" w:rsidRDefault="00F209C0" w:rsidP="00F209C0">
            <w:pPr>
              <w:rPr>
                <w:rFonts w:ascii="Arial" w:hAnsi="Arial" w:cs="Arial"/>
                <w:sz w:val="20"/>
                <w:szCs w:val="20"/>
                <w:lang w:val="en-US"/>
                <w:rPrChange w:id="2373" w:author="Grislayne Guedes Lopes da Silva" w:date="2023-09-13T16:20:00Z">
                  <w:rPr>
                    <w:rFonts w:ascii="Arial" w:hAnsi="Arial" w:cs="Arial"/>
                    <w:sz w:val="24"/>
                    <w:szCs w:val="24"/>
                    <w:lang w:val="en-US"/>
                  </w:rPr>
                </w:rPrChange>
              </w:rPr>
            </w:pPr>
            <w:r w:rsidRPr="00346EEC">
              <w:rPr>
                <w:rFonts w:ascii="Arial" w:hAnsi="Arial" w:cs="Arial"/>
                <w:sz w:val="20"/>
                <w:szCs w:val="20"/>
                <w:lang w:val="en-US"/>
                <w:rPrChange w:id="2374" w:author="Grislayne Guedes Lopes da Silva" w:date="2023-09-13T16:20:00Z">
                  <w:rPr>
                    <w:rFonts w:ascii="Arial" w:hAnsi="Arial" w:cs="Arial"/>
                    <w:sz w:val="24"/>
                    <w:szCs w:val="24"/>
                    <w:lang w:val="en-US"/>
                  </w:rPr>
                </w:rPrChange>
              </w:rPr>
              <w:t>ASW/Motul Off Road Park</w:t>
            </w:r>
          </w:p>
        </w:tc>
        <w:tc>
          <w:tcPr>
            <w:tcW w:w="1380" w:type="dxa"/>
            <w:shd w:val="clear" w:color="auto" w:fill="auto"/>
            <w:tcMar>
              <w:top w:w="100" w:type="dxa"/>
              <w:left w:w="100" w:type="dxa"/>
              <w:bottom w:w="100" w:type="dxa"/>
              <w:right w:w="100" w:type="dxa"/>
            </w:tcMar>
            <w:vAlign w:val="center"/>
            <w:tcPrChange w:id="2375" w:author="Grislayne Guedes Lopes da Silva" w:date="2023-09-13T16:21:00Z">
              <w:tcPr>
                <w:tcW w:w="1380" w:type="dxa"/>
                <w:shd w:val="clear" w:color="auto" w:fill="auto"/>
                <w:tcMar>
                  <w:top w:w="100" w:type="dxa"/>
                  <w:left w:w="100" w:type="dxa"/>
                  <w:bottom w:w="100" w:type="dxa"/>
                  <w:right w:w="100" w:type="dxa"/>
                </w:tcMar>
              </w:tcPr>
            </w:tcPrChange>
          </w:tcPr>
          <w:p w14:paraId="4FDECAE5" w14:textId="77777777" w:rsidR="00F209C0" w:rsidRPr="00346EEC" w:rsidRDefault="00F209C0">
            <w:pPr>
              <w:jc w:val="center"/>
              <w:rPr>
                <w:rFonts w:ascii="Arial" w:hAnsi="Arial" w:cs="Arial"/>
                <w:sz w:val="20"/>
                <w:szCs w:val="20"/>
                <w:rPrChange w:id="2376" w:author="Grislayne Guedes Lopes da Silva" w:date="2023-09-13T16:20:00Z">
                  <w:rPr>
                    <w:rFonts w:ascii="Arial" w:hAnsi="Arial" w:cs="Arial"/>
                    <w:sz w:val="24"/>
                    <w:szCs w:val="24"/>
                  </w:rPr>
                </w:rPrChange>
              </w:rPr>
              <w:pPrChange w:id="2377" w:author="Grislayne Guedes Lopes da Silva" w:date="2023-09-13T16:21:00Z">
                <w:pPr/>
              </w:pPrChange>
            </w:pPr>
            <w:r w:rsidRPr="00346EEC">
              <w:rPr>
                <w:rFonts w:ascii="Arial" w:hAnsi="Arial" w:cs="Arial"/>
                <w:sz w:val="20"/>
                <w:szCs w:val="20"/>
                <w:rPrChange w:id="2378" w:author="Grislayne Guedes Lopes da Silva" w:date="2023-09-13T16:20:00Z">
                  <w:rPr>
                    <w:rFonts w:ascii="Arial" w:hAnsi="Arial" w:cs="Arial"/>
                    <w:sz w:val="24"/>
                    <w:szCs w:val="24"/>
                  </w:rPr>
                </w:rPrChange>
              </w:rPr>
              <w:t>3</w:t>
            </w:r>
          </w:p>
        </w:tc>
        <w:tc>
          <w:tcPr>
            <w:tcW w:w="1485" w:type="dxa"/>
            <w:shd w:val="clear" w:color="auto" w:fill="auto"/>
            <w:tcMar>
              <w:top w:w="100" w:type="dxa"/>
              <w:left w:w="100" w:type="dxa"/>
              <w:bottom w:w="100" w:type="dxa"/>
              <w:right w:w="100" w:type="dxa"/>
            </w:tcMar>
            <w:vAlign w:val="center"/>
            <w:tcPrChange w:id="2379" w:author="Grislayne Guedes Lopes da Silva" w:date="2023-09-13T16:21:00Z">
              <w:tcPr>
                <w:tcW w:w="1485" w:type="dxa"/>
                <w:shd w:val="clear" w:color="auto" w:fill="auto"/>
                <w:tcMar>
                  <w:top w:w="100" w:type="dxa"/>
                  <w:left w:w="100" w:type="dxa"/>
                  <w:bottom w:w="100" w:type="dxa"/>
                  <w:right w:w="100" w:type="dxa"/>
                </w:tcMar>
              </w:tcPr>
            </w:tcPrChange>
          </w:tcPr>
          <w:p w14:paraId="311A94C0" w14:textId="77777777" w:rsidR="00F209C0" w:rsidRPr="00346EEC" w:rsidRDefault="00F209C0">
            <w:pPr>
              <w:jc w:val="center"/>
              <w:rPr>
                <w:rFonts w:ascii="Arial" w:hAnsi="Arial" w:cs="Arial"/>
                <w:sz w:val="20"/>
                <w:szCs w:val="20"/>
                <w:rPrChange w:id="2380" w:author="Grislayne Guedes Lopes da Silva" w:date="2023-09-13T16:20:00Z">
                  <w:rPr>
                    <w:rFonts w:ascii="Arial" w:hAnsi="Arial" w:cs="Arial"/>
                    <w:sz w:val="24"/>
                    <w:szCs w:val="24"/>
                  </w:rPr>
                </w:rPrChange>
              </w:rPr>
              <w:pPrChange w:id="2381" w:author="Grislayne Guedes Lopes da Silva" w:date="2023-09-13T16:21:00Z">
                <w:pPr/>
              </w:pPrChange>
            </w:pPr>
            <w:r w:rsidRPr="00346EEC">
              <w:rPr>
                <w:rFonts w:ascii="Arial" w:hAnsi="Arial" w:cs="Arial"/>
                <w:sz w:val="20"/>
                <w:szCs w:val="20"/>
                <w:rPrChange w:id="2382" w:author="Grislayne Guedes Lopes da Silva" w:date="2023-09-13T16:20:00Z">
                  <w:rPr>
                    <w:rFonts w:ascii="Arial" w:hAnsi="Arial" w:cs="Arial"/>
                    <w:sz w:val="24"/>
                    <w:szCs w:val="24"/>
                  </w:rPr>
                </w:rPrChange>
              </w:rPr>
              <w:t>3</w:t>
            </w:r>
          </w:p>
        </w:tc>
        <w:tc>
          <w:tcPr>
            <w:tcW w:w="900" w:type="dxa"/>
            <w:shd w:val="clear" w:color="auto" w:fill="auto"/>
            <w:tcMar>
              <w:top w:w="100" w:type="dxa"/>
              <w:left w:w="100" w:type="dxa"/>
              <w:bottom w:w="100" w:type="dxa"/>
              <w:right w:w="100" w:type="dxa"/>
            </w:tcMar>
            <w:vAlign w:val="center"/>
            <w:tcPrChange w:id="2383" w:author="Grislayne Guedes Lopes da Silva" w:date="2023-09-13T16:21:00Z">
              <w:tcPr>
                <w:tcW w:w="900" w:type="dxa"/>
                <w:shd w:val="clear" w:color="auto" w:fill="auto"/>
                <w:tcMar>
                  <w:top w:w="100" w:type="dxa"/>
                  <w:left w:w="100" w:type="dxa"/>
                  <w:bottom w:w="100" w:type="dxa"/>
                  <w:right w:w="100" w:type="dxa"/>
                </w:tcMar>
              </w:tcPr>
            </w:tcPrChange>
          </w:tcPr>
          <w:p w14:paraId="63C95041" w14:textId="77777777" w:rsidR="00F209C0" w:rsidRPr="00346EEC" w:rsidRDefault="00F209C0">
            <w:pPr>
              <w:jc w:val="center"/>
              <w:rPr>
                <w:rFonts w:ascii="Arial" w:hAnsi="Arial" w:cs="Arial"/>
                <w:sz w:val="20"/>
                <w:szCs w:val="20"/>
                <w:rPrChange w:id="2384" w:author="Grislayne Guedes Lopes da Silva" w:date="2023-09-13T16:20:00Z">
                  <w:rPr>
                    <w:rFonts w:ascii="Arial" w:hAnsi="Arial" w:cs="Arial"/>
                    <w:sz w:val="24"/>
                    <w:szCs w:val="24"/>
                  </w:rPr>
                </w:rPrChange>
              </w:rPr>
              <w:pPrChange w:id="2385" w:author="Grislayne Guedes Lopes da Silva" w:date="2023-09-13T16:21:00Z">
                <w:pPr/>
              </w:pPrChange>
            </w:pPr>
            <w:r w:rsidRPr="00346EEC">
              <w:rPr>
                <w:rFonts w:ascii="Arial" w:hAnsi="Arial" w:cs="Arial"/>
                <w:sz w:val="20"/>
                <w:szCs w:val="20"/>
                <w:rPrChange w:id="2386" w:author="Grislayne Guedes Lopes da Silva" w:date="2023-09-13T16:20:00Z">
                  <w:rPr>
                    <w:rFonts w:ascii="Arial" w:hAnsi="Arial" w:cs="Arial"/>
                    <w:sz w:val="24"/>
                    <w:szCs w:val="24"/>
                  </w:rPr>
                </w:rPrChange>
              </w:rPr>
              <w:t>2</w:t>
            </w:r>
          </w:p>
        </w:tc>
        <w:tc>
          <w:tcPr>
            <w:tcW w:w="930" w:type="dxa"/>
            <w:shd w:val="clear" w:color="auto" w:fill="auto"/>
            <w:tcMar>
              <w:top w:w="100" w:type="dxa"/>
              <w:left w:w="100" w:type="dxa"/>
              <w:bottom w:w="100" w:type="dxa"/>
              <w:right w:w="100" w:type="dxa"/>
            </w:tcMar>
            <w:vAlign w:val="center"/>
            <w:tcPrChange w:id="2387" w:author="Grislayne Guedes Lopes da Silva" w:date="2023-09-13T16:21:00Z">
              <w:tcPr>
                <w:tcW w:w="930" w:type="dxa"/>
                <w:shd w:val="clear" w:color="auto" w:fill="auto"/>
                <w:tcMar>
                  <w:top w:w="100" w:type="dxa"/>
                  <w:left w:w="100" w:type="dxa"/>
                  <w:bottom w:w="100" w:type="dxa"/>
                  <w:right w:w="100" w:type="dxa"/>
                </w:tcMar>
              </w:tcPr>
            </w:tcPrChange>
          </w:tcPr>
          <w:p w14:paraId="3D18CAE5" w14:textId="77777777" w:rsidR="00F209C0" w:rsidRPr="00346EEC" w:rsidRDefault="00F209C0">
            <w:pPr>
              <w:jc w:val="center"/>
              <w:rPr>
                <w:rFonts w:ascii="Arial" w:hAnsi="Arial" w:cs="Arial"/>
                <w:sz w:val="20"/>
                <w:szCs w:val="20"/>
                <w:rPrChange w:id="2388" w:author="Grislayne Guedes Lopes da Silva" w:date="2023-09-13T16:20:00Z">
                  <w:rPr>
                    <w:rFonts w:ascii="Arial" w:hAnsi="Arial" w:cs="Arial"/>
                    <w:sz w:val="24"/>
                    <w:szCs w:val="24"/>
                  </w:rPr>
                </w:rPrChange>
              </w:rPr>
              <w:pPrChange w:id="2389" w:author="Grislayne Guedes Lopes da Silva" w:date="2023-09-13T16:21:00Z">
                <w:pPr/>
              </w:pPrChange>
            </w:pPr>
            <w:r w:rsidRPr="00346EEC">
              <w:rPr>
                <w:rFonts w:ascii="Arial" w:hAnsi="Arial" w:cs="Arial"/>
                <w:sz w:val="20"/>
                <w:szCs w:val="20"/>
                <w:rPrChange w:id="2390" w:author="Grislayne Guedes Lopes da Silva" w:date="2023-09-13T16:20:00Z">
                  <w:rPr>
                    <w:rFonts w:ascii="Arial" w:hAnsi="Arial" w:cs="Arial"/>
                    <w:sz w:val="24"/>
                    <w:szCs w:val="24"/>
                  </w:rPr>
                </w:rPrChange>
              </w:rPr>
              <w:t>3</w:t>
            </w:r>
          </w:p>
        </w:tc>
        <w:tc>
          <w:tcPr>
            <w:tcW w:w="1005" w:type="dxa"/>
            <w:shd w:val="clear" w:color="auto" w:fill="auto"/>
            <w:tcMar>
              <w:top w:w="100" w:type="dxa"/>
              <w:left w:w="100" w:type="dxa"/>
              <w:bottom w:w="100" w:type="dxa"/>
              <w:right w:w="100" w:type="dxa"/>
            </w:tcMar>
            <w:vAlign w:val="center"/>
            <w:tcPrChange w:id="2391" w:author="Grislayne Guedes Lopes da Silva" w:date="2023-09-13T16:21:00Z">
              <w:tcPr>
                <w:tcW w:w="1005" w:type="dxa"/>
                <w:shd w:val="clear" w:color="auto" w:fill="auto"/>
                <w:tcMar>
                  <w:top w:w="100" w:type="dxa"/>
                  <w:left w:w="100" w:type="dxa"/>
                  <w:bottom w:w="100" w:type="dxa"/>
                  <w:right w:w="100" w:type="dxa"/>
                </w:tcMar>
              </w:tcPr>
            </w:tcPrChange>
          </w:tcPr>
          <w:p w14:paraId="7B2C81A3" w14:textId="77777777" w:rsidR="00F209C0" w:rsidRPr="00346EEC" w:rsidRDefault="00F209C0">
            <w:pPr>
              <w:jc w:val="center"/>
              <w:rPr>
                <w:rFonts w:ascii="Arial" w:hAnsi="Arial" w:cs="Arial"/>
                <w:sz w:val="20"/>
                <w:szCs w:val="20"/>
                <w:rPrChange w:id="2392" w:author="Grislayne Guedes Lopes da Silva" w:date="2023-09-13T16:20:00Z">
                  <w:rPr>
                    <w:rFonts w:ascii="Arial" w:hAnsi="Arial" w:cs="Arial"/>
                    <w:sz w:val="24"/>
                    <w:szCs w:val="24"/>
                  </w:rPr>
                </w:rPrChange>
              </w:rPr>
              <w:pPrChange w:id="2393" w:author="Grislayne Guedes Lopes da Silva" w:date="2023-09-13T16:21:00Z">
                <w:pPr/>
              </w:pPrChange>
            </w:pPr>
            <w:r w:rsidRPr="00346EEC">
              <w:rPr>
                <w:rFonts w:ascii="Arial" w:hAnsi="Arial" w:cs="Arial"/>
                <w:sz w:val="20"/>
                <w:szCs w:val="20"/>
                <w:rPrChange w:id="2394"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395" w:author="Grislayne Guedes Lopes da Silva" w:date="2023-09-13T16:21:00Z">
              <w:tcPr>
                <w:tcW w:w="900" w:type="dxa"/>
                <w:shd w:val="clear" w:color="auto" w:fill="auto"/>
                <w:tcMar>
                  <w:top w:w="100" w:type="dxa"/>
                  <w:left w:w="100" w:type="dxa"/>
                  <w:bottom w:w="100" w:type="dxa"/>
                  <w:right w:w="100" w:type="dxa"/>
                </w:tcMar>
              </w:tcPr>
            </w:tcPrChange>
          </w:tcPr>
          <w:p w14:paraId="7576513C" w14:textId="77777777" w:rsidR="00F209C0" w:rsidRPr="00346EEC" w:rsidRDefault="00F209C0">
            <w:pPr>
              <w:jc w:val="center"/>
              <w:rPr>
                <w:rFonts w:ascii="Arial" w:hAnsi="Arial" w:cs="Arial"/>
                <w:sz w:val="20"/>
                <w:szCs w:val="20"/>
                <w:rPrChange w:id="2396" w:author="Grislayne Guedes Lopes da Silva" w:date="2023-09-13T16:20:00Z">
                  <w:rPr>
                    <w:rFonts w:ascii="Arial" w:hAnsi="Arial" w:cs="Arial"/>
                    <w:sz w:val="24"/>
                    <w:szCs w:val="24"/>
                  </w:rPr>
                </w:rPrChange>
              </w:rPr>
              <w:pPrChange w:id="2397" w:author="Grislayne Guedes Lopes da Silva" w:date="2023-09-13T16:21:00Z">
                <w:pPr/>
              </w:pPrChange>
            </w:pPr>
            <w:r w:rsidRPr="00346EEC">
              <w:rPr>
                <w:rFonts w:ascii="Arial" w:hAnsi="Arial" w:cs="Arial"/>
                <w:sz w:val="20"/>
                <w:szCs w:val="20"/>
                <w:rPrChange w:id="2398" w:author="Grislayne Guedes Lopes da Silva" w:date="2023-09-13T16:20:00Z">
                  <w:rPr>
                    <w:rFonts w:ascii="Arial" w:hAnsi="Arial" w:cs="Arial"/>
                    <w:sz w:val="24"/>
                    <w:szCs w:val="24"/>
                  </w:rPr>
                </w:rPrChange>
              </w:rPr>
              <w:t>13</w:t>
            </w:r>
          </w:p>
        </w:tc>
      </w:tr>
      <w:tr w:rsidR="00F209C0" w:rsidRPr="00346EEC" w14:paraId="1DAF9E4F"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399"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05"/>
          <w:trPrChange w:id="2400" w:author="Grislayne Guedes Lopes da Silva" w:date="2023-09-13T16:21:00Z">
            <w:trPr>
              <w:trHeight w:val="405"/>
            </w:trPr>
          </w:trPrChange>
        </w:trPr>
        <w:tc>
          <w:tcPr>
            <w:tcW w:w="540" w:type="dxa"/>
            <w:shd w:val="clear" w:color="auto" w:fill="auto"/>
            <w:tcMar>
              <w:top w:w="100" w:type="dxa"/>
              <w:left w:w="100" w:type="dxa"/>
              <w:bottom w:w="100" w:type="dxa"/>
              <w:right w:w="100" w:type="dxa"/>
            </w:tcMar>
            <w:tcPrChange w:id="2401" w:author="Grislayne Guedes Lopes da Silva" w:date="2023-09-13T16:21:00Z">
              <w:tcPr>
                <w:tcW w:w="540" w:type="dxa"/>
                <w:shd w:val="clear" w:color="auto" w:fill="auto"/>
                <w:tcMar>
                  <w:top w:w="100" w:type="dxa"/>
                  <w:left w:w="100" w:type="dxa"/>
                  <w:bottom w:w="100" w:type="dxa"/>
                  <w:right w:w="100" w:type="dxa"/>
                </w:tcMar>
              </w:tcPr>
            </w:tcPrChange>
          </w:tcPr>
          <w:p w14:paraId="34885DC1" w14:textId="77777777" w:rsidR="00F209C0" w:rsidRPr="00346EEC" w:rsidRDefault="00F209C0" w:rsidP="00F209C0">
            <w:pPr>
              <w:rPr>
                <w:rFonts w:ascii="Arial" w:hAnsi="Arial" w:cs="Arial"/>
                <w:sz w:val="20"/>
                <w:szCs w:val="20"/>
                <w:rPrChange w:id="2402" w:author="Grislayne Guedes Lopes da Silva" w:date="2023-09-13T16:20:00Z">
                  <w:rPr>
                    <w:rFonts w:ascii="Arial" w:hAnsi="Arial" w:cs="Arial"/>
                    <w:sz w:val="24"/>
                    <w:szCs w:val="24"/>
                  </w:rPr>
                </w:rPrChange>
              </w:rPr>
            </w:pPr>
            <w:r w:rsidRPr="00346EEC">
              <w:rPr>
                <w:rFonts w:ascii="Arial" w:hAnsi="Arial" w:cs="Arial"/>
                <w:sz w:val="20"/>
                <w:szCs w:val="20"/>
                <w:rPrChange w:id="2403" w:author="Grislayne Guedes Lopes da Silva" w:date="2023-09-13T16:20:00Z">
                  <w:rPr>
                    <w:rFonts w:ascii="Arial" w:hAnsi="Arial" w:cs="Arial"/>
                    <w:sz w:val="24"/>
                    <w:szCs w:val="24"/>
                  </w:rPr>
                </w:rPrChange>
              </w:rPr>
              <w:t>17</w:t>
            </w:r>
          </w:p>
        </w:tc>
        <w:tc>
          <w:tcPr>
            <w:tcW w:w="2280" w:type="dxa"/>
            <w:shd w:val="clear" w:color="auto" w:fill="auto"/>
            <w:tcMar>
              <w:top w:w="100" w:type="dxa"/>
              <w:left w:w="100" w:type="dxa"/>
              <w:bottom w:w="100" w:type="dxa"/>
              <w:right w:w="100" w:type="dxa"/>
            </w:tcMar>
            <w:tcPrChange w:id="2404" w:author="Grislayne Guedes Lopes da Silva" w:date="2023-09-13T16:21:00Z">
              <w:tcPr>
                <w:tcW w:w="2280" w:type="dxa"/>
                <w:shd w:val="clear" w:color="auto" w:fill="auto"/>
                <w:tcMar>
                  <w:top w:w="100" w:type="dxa"/>
                  <w:left w:w="100" w:type="dxa"/>
                  <w:bottom w:w="100" w:type="dxa"/>
                  <w:right w:w="100" w:type="dxa"/>
                </w:tcMar>
              </w:tcPr>
            </w:tcPrChange>
          </w:tcPr>
          <w:p w14:paraId="6E817DCB" w14:textId="77777777" w:rsidR="00F209C0" w:rsidRPr="00346EEC" w:rsidRDefault="00F209C0" w:rsidP="00F209C0">
            <w:pPr>
              <w:rPr>
                <w:rFonts w:ascii="Arial" w:hAnsi="Arial" w:cs="Arial"/>
                <w:sz w:val="20"/>
                <w:szCs w:val="20"/>
                <w:rPrChange w:id="2405" w:author="Grislayne Guedes Lopes da Silva" w:date="2023-09-13T16:20:00Z">
                  <w:rPr>
                    <w:rFonts w:ascii="Arial" w:hAnsi="Arial" w:cs="Arial"/>
                    <w:sz w:val="24"/>
                    <w:szCs w:val="24"/>
                  </w:rPr>
                </w:rPrChange>
              </w:rPr>
            </w:pPr>
            <w:r w:rsidRPr="00346EEC">
              <w:rPr>
                <w:rFonts w:ascii="Arial" w:hAnsi="Arial" w:cs="Arial"/>
                <w:sz w:val="20"/>
                <w:szCs w:val="20"/>
                <w:rPrChange w:id="2406" w:author="Grislayne Guedes Lopes da Silva" w:date="2023-09-13T16:20:00Z">
                  <w:rPr>
                    <w:rFonts w:ascii="Arial" w:hAnsi="Arial" w:cs="Arial"/>
                    <w:sz w:val="24"/>
                    <w:szCs w:val="24"/>
                  </w:rPr>
                </w:rPrChange>
              </w:rPr>
              <w:t>Reserva Mahayana</w:t>
            </w:r>
          </w:p>
        </w:tc>
        <w:tc>
          <w:tcPr>
            <w:tcW w:w="1380" w:type="dxa"/>
            <w:shd w:val="clear" w:color="auto" w:fill="auto"/>
            <w:tcMar>
              <w:top w:w="100" w:type="dxa"/>
              <w:left w:w="100" w:type="dxa"/>
              <w:bottom w:w="100" w:type="dxa"/>
              <w:right w:w="100" w:type="dxa"/>
            </w:tcMar>
            <w:vAlign w:val="center"/>
            <w:tcPrChange w:id="2407" w:author="Grislayne Guedes Lopes da Silva" w:date="2023-09-13T16:21:00Z">
              <w:tcPr>
                <w:tcW w:w="1380" w:type="dxa"/>
                <w:shd w:val="clear" w:color="auto" w:fill="auto"/>
                <w:tcMar>
                  <w:top w:w="100" w:type="dxa"/>
                  <w:left w:w="100" w:type="dxa"/>
                  <w:bottom w:w="100" w:type="dxa"/>
                  <w:right w:w="100" w:type="dxa"/>
                </w:tcMar>
              </w:tcPr>
            </w:tcPrChange>
          </w:tcPr>
          <w:p w14:paraId="78C3B5ED" w14:textId="77777777" w:rsidR="00F209C0" w:rsidRPr="00346EEC" w:rsidRDefault="00F209C0">
            <w:pPr>
              <w:jc w:val="center"/>
              <w:rPr>
                <w:rFonts w:ascii="Arial" w:hAnsi="Arial" w:cs="Arial"/>
                <w:sz w:val="20"/>
                <w:szCs w:val="20"/>
                <w:rPrChange w:id="2408" w:author="Grislayne Guedes Lopes da Silva" w:date="2023-09-13T16:20:00Z">
                  <w:rPr>
                    <w:rFonts w:ascii="Arial" w:hAnsi="Arial" w:cs="Arial"/>
                    <w:sz w:val="24"/>
                    <w:szCs w:val="24"/>
                  </w:rPr>
                </w:rPrChange>
              </w:rPr>
              <w:pPrChange w:id="2409" w:author="Grislayne Guedes Lopes da Silva" w:date="2023-09-13T16:21:00Z">
                <w:pPr/>
              </w:pPrChange>
            </w:pPr>
            <w:r w:rsidRPr="00346EEC">
              <w:rPr>
                <w:rFonts w:ascii="Arial" w:hAnsi="Arial" w:cs="Arial"/>
                <w:sz w:val="20"/>
                <w:szCs w:val="20"/>
                <w:rPrChange w:id="2410" w:author="Grislayne Guedes Lopes da Silva" w:date="2023-09-13T16:20:00Z">
                  <w:rPr>
                    <w:rFonts w:ascii="Arial" w:hAnsi="Arial" w:cs="Arial"/>
                    <w:sz w:val="24"/>
                    <w:szCs w:val="24"/>
                  </w:rPr>
                </w:rPrChange>
              </w:rPr>
              <w:t>2</w:t>
            </w:r>
          </w:p>
        </w:tc>
        <w:tc>
          <w:tcPr>
            <w:tcW w:w="1485" w:type="dxa"/>
            <w:shd w:val="clear" w:color="auto" w:fill="auto"/>
            <w:tcMar>
              <w:top w:w="100" w:type="dxa"/>
              <w:left w:w="100" w:type="dxa"/>
              <w:bottom w:w="100" w:type="dxa"/>
              <w:right w:w="100" w:type="dxa"/>
            </w:tcMar>
            <w:vAlign w:val="center"/>
            <w:tcPrChange w:id="2411" w:author="Grislayne Guedes Lopes da Silva" w:date="2023-09-13T16:21:00Z">
              <w:tcPr>
                <w:tcW w:w="1485" w:type="dxa"/>
                <w:shd w:val="clear" w:color="auto" w:fill="auto"/>
                <w:tcMar>
                  <w:top w:w="100" w:type="dxa"/>
                  <w:left w:w="100" w:type="dxa"/>
                  <w:bottom w:w="100" w:type="dxa"/>
                  <w:right w:w="100" w:type="dxa"/>
                </w:tcMar>
              </w:tcPr>
            </w:tcPrChange>
          </w:tcPr>
          <w:p w14:paraId="07273592" w14:textId="77777777" w:rsidR="00F209C0" w:rsidRPr="00346EEC" w:rsidRDefault="00F209C0">
            <w:pPr>
              <w:jc w:val="center"/>
              <w:rPr>
                <w:rFonts w:ascii="Arial" w:hAnsi="Arial" w:cs="Arial"/>
                <w:sz w:val="20"/>
                <w:szCs w:val="20"/>
                <w:rPrChange w:id="2412" w:author="Grislayne Guedes Lopes da Silva" w:date="2023-09-13T16:20:00Z">
                  <w:rPr>
                    <w:rFonts w:ascii="Arial" w:hAnsi="Arial" w:cs="Arial"/>
                    <w:sz w:val="24"/>
                    <w:szCs w:val="24"/>
                  </w:rPr>
                </w:rPrChange>
              </w:rPr>
              <w:pPrChange w:id="2413" w:author="Grislayne Guedes Lopes da Silva" w:date="2023-09-13T16:21:00Z">
                <w:pPr/>
              </w:pPrChange>
            </w:pPr>
            <w:r w:rsidRPr="00346EEC">
              <w:rPr>
                <w:rFonts w:ascii="Arial" w:hAnsi="Arial" w:cs="Arial"/>
                <w:sz w:val="20"/>
                <w:szCs w:val="20"/>
                <w:rPrChange w:id="2414"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415" w:author="Grislayne Guedes Lopes da Silva" w:date="2023-09-13T16:21:00Z">
              <w:tcPr>
                <w:tcW w:w="900" w:type="dxa"/>
                <w:shd w:val="clear" w:color="auto" w:fill="auto"/>
                <w:tcMar>
                  <w:top w:w="100" w:type="dxa"/>
                  <w:left w:w="100" w:type="dxa"/>
                  <w:bottom w:w="100" w:type="dxa"/>
                  <w:right w:w="100" w:type="dxa"/>
                </w:tcMar>
              </w:tcPr>
            </w:tcPrChange>
          </w:tcPr>
          <w:p w14:paraId="063EC7E2" w14:textId="77777777" w:rsidR="00F209C0" w:rsidRPr="00346EEC" w:rsidRDefault="00F209C0">
            <w:pPr>
              <w:jc w:val="center"/>
              <w:rPr>
                <w:rFonts w:ascii="Arial" w:hAnsi="Arial" w:cs="Arial"/>
                <w:sz w:val="20"/>
                <w:szCs w:val="20"/>
                <w:rPrChange w:id="2416" w:author="Grislayne Guedes Lopes da Silva" w:date="2023-09-13T16:20:00Z">
                  <w:rPr>
                    <w:rFonts w:ascii="Arial" w:hAnsi="Arial" w:cs="Arial"/>
                    <w:sz w:val="24"/>
                    <w:szCs w:val="24"/>
                  </w:rPr>
                </w:rPrChange>
              </w:rPr>
              <w:pPrChange w:id="2417" w:author="Grislayne Guedes Lopes da Silva" w:date="2023-09-13T16:21:00Z">
                <w:pPr/>
              </w:pPrChange>
            </w:pPr>
            <w:r w:rsidRPr="00346EEC">
              <w:rPr>
                <w:rFonts w:ascii="Arial" w:hAnsi="Arial" w:cs="Arial"/>
                <w:sz w:val="20"/>
                <w:szCs w:val="20"/>
                <w:rPrChange w:id="2418" w:author="Grislayne Guedes Lopes da Silva" w:date="2023-09-13T16:20:00Z">
                  <w:rPr>
                    <w:rFonts w:ascii="Arial" w:hAnsi="Arial" w:cs="Arial"/>
                    <w:sz w:val="24"/>
                    <w:szCs w:val="24"/>
                  </w:rPr>
                </w:rPrChange>
              </w:rPr>
              <w:t>1</w:t>
            </w:r>
          </w:p>
        </w:tc>
        <w:tc>
          <w:tcPr>
            <w:tcW w:w="930" w:type="dxa"/>
            <w:shd w:val="clear" w:color="auto" w:fill="auto"/>
            <w:tcMar>
              <w:top w:w="100" w:type="dxa"/>
              <w:left w:w="100" w:type="dxa"/>
              <w:bottom w:w="100" w:type="dxa"/>
              <w:right w:w="100" w:type="dxa"/>
            </w:tcMar>
            <w:vAlign w:val="center"/>
            <w:tcPrChange w:id="2419" w:author="Grislayne Guedes Lopes da Silva" w:date="2023-09-13T16:21:00Z">
              <w:tcPr>
                <w:tcW w:w="930" w:type="dxa"/>
                <w:shd w:val="clear" w:color="auto" w:fill="auto"/>
                <w:tcMar>
                  <w:top w:w="100" w:type="dxa"/>
                  <w:left w:w="100" w:type="dxa"/>
                  <w:bottom w:w="100" w:type="dxa"/>
                  <w:right w:w="100" w:type="dxa"/>
                </w:tcMar>
              </w:tcPr>
            </w:tcPrChange>
          </w:tcPr>
          <w:p w14:paraId="3186D22A" w14:textId="77777777" w:rsidR="00F209C0" w:rsidRPr="00346EEC" w:rsidRDefault="00F209C0">
            <w:pPr>
              <w:jc w:val="center"/>
              <w:rPr>
                <w:rFonts w:ascii="Arial" w:hAnsi="Arial" w:cs="Arial"/>
                <w:sz w:val="20"/>
                <w:szCs w:val="20"/>
                <w:rPrChange w:id="2420" w:author="Grislayne Guedes Lopes da Silva" w:date="2023-09-13T16:20:00Z">
                  <w:rPr>
                    <w:rFonts w:ascii="Arial" w:hAnsi="Arial" w:cs="Arial"/>
                    <w:sz w:val="24"/>
                    <w:szCs w:val="24"/>
                  </w:rPr>
                </w:rPrChange>
              </w:rPr>
              <w:pPrChange w:id="2421" w:author="Grislayne Guedes Lopes da Silva" w:date="2023-09-13T16:21:00Z">
                <w:pPr/>
              </w:pPrChange>
            </w:pPr>
            <w:r w:rsidRPr="00346EEC">
              <w:rPr>
                <w:rFonts w:ascii="Arial" w:hAnsi="Arial" w:cs="Arial"/>
                <w:sz w:val="20"/>
                <w:szCs w:val="20"/>
                <w:rPrChange w:id="2422" w:author="Grislayne Guedes Lopes da Silva" w:date="2023-09-13T16:20:00Z">
                  <w:rPr>
                    <w:rFonts w:ascii="Arial" w:hAnsi="Arial" w:cs="Arial"/>
                    <w:sz w:val="24"/>
                    <w:szCs w:val="24"/>
                  </w:rPr>
                </w:rPrChange>
              </w:rPr>
              <w:t>2</w:t>
            </w:r>
          </w:p>
        </w:tc>
        <w:tc>
          <w:tcPr>
            <w:tcW w:w="1005" w:type="dxa"/>
            <w:shd w:val="clear" w:color="auto" w:fill="auto"/>
            <w:tcMar>
              <w:top w:w="100" w:type="dxa"/>
              <w:left w:w="100" w:type="dxa"/>
              <w:bottom w:w="100" w:type="dxa"/>
              <w:right w:w="100" w:type="dxa"/>
            </w:tcMar>
            <w:vAlign w:val="center"/>
            <w:tcPrChange w:id="2423" w:author="Grislayne Guedes Lopes da Silva" w:date="2023-09-13T16:21:00Z">
              <w:tcPr>
                <w:tcW w:w="1005" w:type="dxa"/>
                <w:shd w:val="clear" w:color="auto" w:fill="auto"/>
                <w:tcMar>
                  <w:top w:w="100" w:type="dxa"/>
                  <w:left w:w="100" w:type="dxa"/>
                  <w:bottom w:w="100" w:type="dxa"/>
                  <w:right w:w="100" w:type="dxa"/>
                </w:tcMar>
              </w:tcPr>
            </w:tcPrChange>
          </w:tcPr>
          <w:p w14:paraId="1C395D6B" w14:textId="77777777" w:rsidR="00F209C0" w:rsidRPr="00346EEC" w:rsidRDefault="00F209C0">
            <w:pPr>
              <w:jc w:val="center"/>
              <w:rPr>
                <w:rFonts w:ascii="Arial" w:hAnsi="Arial" w:cs="Arial"/>
                <w:sz w:val="20"/>
                <w:szCs w:val="20"/>
                <w:rPrChange w:id="2424" w:author="Grislayne Guedes Lopes da Silva" w:date="2023-09-13T16:20:00Z">
                  <w:rPr>
                    <w:rFonts w:ascii="Arial" w:hAnsi="Arial" w:cs="Arial"/>
                    <w:sz w:val="24"/>
                    <w:szCs w:val="24"/>
                  </w:rPr>
                </w:rPrChange>
              </w:rPr>
              <w:pPrChange w:id="2425" w:author="Grislayne Guedes Lopes da Silva" w:date="2023-09-13T16:21:00Z">
                <w:pPr/>
              </w:pPrChange>
            </w:pPr>
            <w:r w:rsidRPr="00346EEC">
              <w:rPr>
                <w:rFonts w:ascii="Arial" w:hAnsi="Arial" w:cs="Arial"/>
                <w:sz w:val="20"/>
                <w:szCs w:val="20"/>
                <w:rPrChange w:id="2426" w:author="Grislayne Guedes Lopes da Silva" w:date="2023-09-13T16:20:00Z">
                  <w:rPr>
                    <w:rFonts w:ascii="Arial" w:hAnsi="Arial" w:cs="Arial"/>
                    <w:sz w:val="24"/>
                    <w:szCs w:val="24"/>
                  </w:rPr>
                </w:rPrChange>
              </w:rPr>
              <w:t>1</w:t>
            </w:r>
          </w:p>
        </w:tc>
        <w:tc>
          <w:tcPr>
            <w:tcW w:w="900" w:type="dxa"/>
            <w:shd w:val="clear" w:color="auto" w:fill="auto"/>
            <w:tcMar>
              <w:top w:w="100" w:type="dxa"/>
              <w:left w:w="100" w:type="dxa"/>
              <w:bottom w:w="100" w:type="dxa"/>
              <w:right w:w="100" w:type="dxa"/>
            </w:tcMar>
            <w:vAlign w:val="center"/>
            <w:tcPrChange w:id="2427" w:author="Grislayne Guedes Lopes da Silva" w:date="2023-09-13T16:21:00Z">
              <w:tcPr>
                <w:tcW w:w="900" w:type="dxa"/>
                <w:shd w:val="clear" w:color="auto" w:fill="auto"/>
                <w:tcMar>
                  <w:top w:w="100" w:type="dxa"/>
                  <w:left w:w="100" w:type="dxa"/>
                  <w:bottom w:w="100" w:type="dxa"/>
                  <w:right w:w="100" w:type="dxa"/>
                </w:tcMar>
              </w:tcPr>
            </w:tcPrChange>
          </w:tcPr>
          <w:p w14:paraId="5FC18246" w14:textId="77777777" w:rsidR="00F209C0" w:rsidRPr="00346EEC" w:rsidRDefault="00F209C0">
            <w:pPr>
              <w:jc w:val="center"/>
              <w:rPr>
                <w:rFonts w:ascii="Arial" w:hAnsi="Arial" w:cs="Arial"/>
                <w:sz w:val="20"/>
                <w:szCs w:val="20"/>
                <w:rPrChange w:id="2428" w:author="Grislayne Guedes Lopes da Silva" w:date="2023-09-13T16:20:00Z">
                  <w:rPr>
                    <w:rFonts w:ascii="Arial" w:hAnsi="Arial" w:cs="Arial"/>
                    <w:sz w:val="24"/>
                    <w:szCs w:val="24"/>
                  </w:rPr>
                </w:rPrChange>
              </w:rPr>
              <w:pPrChange w:id="2429" w:author="Grislayne Guedes Lopes da Silva" w:date="2023-09-13T16:21:00Z">
                <w:pPr/>
              </w:pPrChange>
            </w:pPr>
            <w:r w:rsidRPr="00346EEC">
              <w:rPr>
                <w:rFonts w:ascii="Arial" w:hAnsi="Arial" w:cs="Arial"/>
                <w:sz w:val="20"/>
                <w:szCs w:val="20"/>
                <w:rPrChange w:id="2430" w:author="Grislayne Guedes Lopes da Silva" w:date="2023-09-13T16:20:00Z">
                  <w:rPr>
                    <w:rFonts w:ascii="Arial" w:hAnsi="Arial" w:cs="Arial"/>
                    <w:sz w:val="24"/>
                    <w:szCs w:val="24"/>
                  </w:rPr>
                </w:rPrChange>
              </w:rPr>
              <w:t>8</w:t>
            </w:r>
          </w:p>
        </w:tc>
      </w:tr>
      <w:tr w:rsidR="00F209C0" w:rsidRPr="00346EEC" w14:paraId="1CB03927"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431"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05"/>
          <w:trPrChange w:id="2432" w:author="Grislayne Guedes Lopes da Silva" w:date="2023-09-13T16:21:00Z">
            <w:trPr>
              <w:trHeight w:val="405"/>
            </w:trPr>
          </w:trPrChange>
        </w:trPr>
        <w:tc>
          <w:tcPr>
            <w:tcW w:w="540" w:type="dxa"/>
            <w:shd w:val="clear" w:color="auto" w:fill="auto"/>
            <w:tcMar>
              <w:top w:w="100" w:type="dxa"/>
              <w:left w:w="100" w:type="dxa"/>
              <w:bottom w:w="100" w:type="dxa"/>
              <w:right w:w="100" w:type="dxa"/>
            </w:tcMar>
            <w:tcPrChange w:id="2433" w:author="Grislayne Guedes Lopes da Silva" w:date="2023-09-13T16:21:00Z">
              <w:tcPr>
                <w:tcW w:w="540" w:type="dxa"/>
                <w:shd w:val="clear" w:color="auto" w:fill="auto"/>
                <w:tcMar>
                  <w:top w:w="100" w:type="dxa"/>
                  <w:left w:w="100" w:type="dxa"/>
                  <w:bottom w:w="100" w:type="dxa"/>
                  <w:right w:w="100" w:type="dxa"/>
                </w:tcMar>
              </w:tcPr>
            </w:tcPrChange>
          </w:tcPr>
          <w:p w14:paraId="7558FF3C" w14:textId="77777777" w:rsidR="00F209C0" w:rsidRPr="00346EEC" w:rsidRDefault="00F209C0" w:rsidP="00F209C0">
            <w:pPr>
              <w:rPr>
                <w:rFonts w:ascii="Arial" w:hAnsi="Arial" w:cs="Arial"/>
                <w:sz w:val="20"/>
                <w:szCs w:val="20"/>
                <w:rPrChange w:id="2434" w:author="Grislayne Guedes Lopes da Silva" w:date="2023-09-13T16:20:00Z">
                  <w:rPr>
                    <w:rFonts w:ascii="Arial" w:hAnsi="Arial" w:cs="Arial"/>
                    <w:sz w:val="24"/>
                    <w:szCs w:val="24"/>
                  </w:rPr>
                </w:rPrChange>
              </w:rPr>
            </w:pPr>
            <w:r w:rsidRPr="00346EEC">
              <w:rPr>
                <w:rFonts w:ascii="Arial" w:hAnsi="Arial" w:cs="Arial"/>
                <w:sz w:val="20"/>
                <w:szCs w:val="20"/>
                <w:rPrChange w:id="2435" w:author="Grislayne Guedes Lopes da Silva" w:date="2023-09-13T16:20:00Z">
                  <w:rPr>
                    <w:rFonts w:ascii="Arial" w:hAnsi="Arial" w:cs="Arial"/>
                    <w:sz w:val="24"/>
                    <w:szCs w:val="24"/>
                  </w:rPr>
                </w:rPrChange>
              </w:rPr>
              <w:t>18</w:t>
            </w:r>
          </w:p>
        </w:tc>
        <w:tc>
          <w:tcPr>
            <w:tcW w:w="2280" w:type="dxa"/>
            <w:shd w:val="clear" w:color="auto" w:fill="auto"/>
            <w:tcMar>
              <w:top w:w="100" w:type="dxa"/>
              <w:left w:w="100" w:type="dxa"/>
              <w:bottom w:w="100" w:type="dxa"/>
              <w:right w:w="100" w:type="dxa"/>
            </w:tcMar>
            <w:tcPrChange w:id="2436" w:author="Grislayne Guedes Lopes da Silva" w:date="2023-09-13T16:21:00Z">
              <w:tcPr>
                <w:tcW w:w="2280" w:type="dxa"/>
                <w:shd w:val="clear" w:color="auto" w:fill="auto"/>
                <w:tcMar>
                  <w:top w:w="100" w:type="dxa"/>
                  <w:left w:w="100" w:type="dxa"/>
                  <w:bottom w:w="100" w:type="dxa"/>
                  <w:right w:w="100" w:type="dxa"/>
                </w:tcMar>
              </w:tcPr>
            </w:tcPrChange>
          </w:tcPr>
          <w:p w14:paraId="72448606" w14:textId="77777777" w:rsidR="00F209C0" w:rsidRPr="00346EEC" w:rsidRDefault="00F209C0" w:rsidP="00F209C0">
            <w:pPr>
              <w:rPr>
                <w:rFonts w:ascii="Arial" w:hAnsi="Arial" w:cs="Arial"/>
                <w:sz w:val="20"/>
                <w:szCs w:val="20"/>
                <w:rPrChange w:id="2437" w:author="Grislayne Guedes Lopes da Silva" w:date="2023-09-13T16:20:00Z">
                  <w:rPr>
                    <w:rFonts w:ascii="Arial" w:hAnsi="Arial" w:cs="Arial"/>
                    <w:sz w:val="24"/>
                    <w:szCs w:val="24"/>
                  </w:rPr>
                </w:rPrChange>
              </w:rPr>
            </w:pPr>
            <w:r w:rsidRPr="00346EEC">
              <w:rPr>
                <w:rFonts w:ascii="Arial" w:hAnsi="Arial" w:cs="Arial"/>
                <w:sz w:val="20"/>
                <w:szCs w:val="20"/>
                <w:rPrChange w:id="2438" w:author="Grislayne Guedes Lopes da Silva" w:date="2023-09-13T16:20:00Z">
                  <w:rPr>
                    <w:rFonts w:ascii="Arial" w:hAnsi="Arial" w:cs="Arial"/>
                    <w:sz w:val="24"/>
                    <w:szCs w:val="24"/>
                  </w:rPr>
                </w:rPrChange>
              </w:rPr>
              <w:t>Pico Beija Flor</w:t>
            </w:r>
          </w:p>
        </w:tc>
        <w:tc>
          <w:tcPr>
            <w:tcW w:w="1380" w:type="dxa"/>
            <w:shd w:val="clear" w:color="auto" w:fill="auto"/>
            <w:tcMar>
              <w:top w:w="100" w:type="dxa"/>
              <w:left w:w="100" w:type="dxa"/>
              <w:bottom w:w="100" w:type="dxa"/>
              <w:right w:w="100" w:type="dxa"/>
            </w:tcMar>
            <w:vAlign w:val="center"/>
            <w:tcPrChange w:id="2439" w:author="Grislayne Guedes Lopes da Silva" w:date="2023-09-13T16:21:00Z">
              <w:tcPr>
                <w:tcW w:w="1380" w:type="dxa"/>
                <w:shd w:val="clear" w:color="auto" w:fill="auto"/>
                <w:tcMar>
                  <w:top w:w="100" w:type="dxa"/>
                  <w:left w:w="100" w:type="dxa"/>
                  <w:bottom w:w="100" w:type="dxa"/>
                  <w:right w:w="100" w:type="dxa"/>
                </w:tcMar>
              </w:tcPr>
            </w:tcPrChange>
          </w:tcPr>
          <w:p w14:paraId="49D67D4E" w14:textId="77777777" w:rsidR="00F209C0" w:rsidRPr="00346EEC" w:rsidRDefault="00F209C0">
            <w:pPr>
              <w:jc w:val="center"/>
              <w:rPr>
                <w:rFonts w:ascii="Arial" w:hAnsi="Arial" w:cs="Arial"/>
                <w:sz w:val="20"/>
                <w:szCs w:val="20"/>
                <w:rPrChange w:id="2440" w:author="Grislayne Guedes Lopes da Silva" w:date="2023-09-13T16:20:00Z">
                  <w:rPr>
                    <w:rFonts w:ascii="Arial" w:hAnsi="Arial" w:cs="Arial"/>
                    <w:sz w:val="24"/>
                    <w:szCs w:val="24"/>
                  </w:rPr>
                </w:rPrChange>
              </w:rPr>
              <w:pPrChange w:id="2441" w:author="Grislayne Guedes Lopes da Silva" w:date="2023-09-13T16:21:00Z">
                <w:pPr/>
              </w:pPrChange>
            </w:pPr>
            <w:r w:rsidRPr="00346EEC">
              <w:rPr>
                <w:rFonts w:ascii="Arial" w:hAnsi="Arial" w:cs="Arial"/>
                <w:sz w:val="20"/>
                <w:szCs w:val="20"/>
                <w:rPrChange w:id="2442" w:author="Grislayne Guedes Lopes da Silva" w:date="2023-09-13T16:20:00Z">
                  <w:rPr>
                    <w:rFonts w:ascii="Arial" w:hAnsi="Arial" w:cs="Arial"/>
                    <w:sz w:val="24"/>
                    <w:szCs w:val="24"/>
                  </w:rPr>
                </w:rPrChange>
              </w:rPr>
              <w:t>0</w:t>
            </w:r>
          </w:p>
        </w:tc>
        <w:tc>
          <w:tcPr>
            <w:tcW w:w="1485" w:type="dxa"/>
            <w:shd w:val="clear" w:color="auto" w:fill="auto"/>
            <w:tcMar>
              <w:top w:w="100" w:type="dxa"/>
              <w:left w:w="100" w:type="dxa"/>
              <w:bottom w:w="100" w:type="dxa"/>
              <w:right w:w="100" w:type="dxa"/>
            </w:tcMar>
            <w:vAlign w:val="center"/>
            <w:tcPrChange w:id="2443" w:author="Grislayne Guedes Lopes da Silva" w:date="2023-09-13T16:21:00Z">
              <w:tcPr>
                <w:tcW w:w="1485" w:type="dxa"/>
                <w:shd w:val="clear" w:color="auto" w:fill="auto"/>
                <w:tcMar>
                  <w:top w:w="100" w:type="dxa"/>
                  <w:left w:w="100" w:type="dxa"/>
                  <w:bottom w:w="100" w:type="dxa"/>
                  <w:right w:w="100" w:type="dxa"/>
                </w:tcMar>
              </w:tcPr>
            </w:tcPrChange>
          </w:tcPr>
          <w:p w14:paraId="4491ED2E" w14:textId="77777777" w:rsidR="00F209C0" w:rsidRPr="00346EEC" w:rsidRDefault="00F209C0">
            <w:pPr>
              <w:jc w:val="center"/>
              <w:rPr>
                <w:rFonts w:ascii="Arial" w:hAnsi="Arial" w:cs="Arial"/>
                <w:sz w:val="20"/>
                <w:szCs w:val="20"/>
                <w:rPrChange w:id="2444" w:author="Grislayne Guedes Lopes da Silva" w:date="2023-09-13T16:20:00Z">
                  <w:rPr>
                    <w:rFonts w:ascii="Arial" w:hAnsi="Arial" w:cs="Arial"/>
                    <w:sz w:val="24"/>
                    <w:szCs w:val="24"/>
                  </w:rPr>
                </w:rPrChange>
              </w:rPr>
              <w:pPrChange w:id="2445" w:author="Grislayne Guedes Lopes da Silva" w:date="2023-09-13T16:21:00Z">
                <w:pPr/>
              </w:pPrChange>
            </w:pPr>
            <w:r w:rsidRPr="00346EEC">
              <w:rPr>
                <w:rFonts w:ascii="Arial" w:hAnsi="Arial" w:cs="Arial"/>
                <w:sz w:val="20"/>
                <w:szCs w:val="20"/>
                <w:rPrChange w:id="2446"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447" w:author="Grislayne Guedes Lopes da Silva" w:date="2023-09-13T16:21:00Z">
              <w:tcPr>
                <w:tcW w:w="900" w:type="dxa"/>
                <w:shd w:val="clear" w:color="auto" w:fill="auto"/>
                <w:tcMar>
                  <w:top w:w="100" w:type="dxa"/>
                  <w:left w:w="100" w:type="dxa"/>
                  <w:bottom w:w="100" w:type="dxa"/>
                  <w:right w:w="100" w:type="dxa"/>
                </w:tcMar>
              </w:tcPr>
            </w:tcPrChange>
          </w:tcPr>
          <w:p w14:paraId="2D44E15E" w14:textId="77777777" w:rsidR="00F209C0" w:rsidRPr="00346EEC" w:rsidRDefault="00F209C0">
            <w:pPr>
              <w:jc w:val="center"/>
              <w:rPr>
                <w:rFonts w:ascii="Arial" w:hAnsi="Arial" w:cs="Arial"/>
                <w:sz w:val="20"/>
                <w:szCs w:val="20"/>
                <w:rPrChange w:id="2448" w:author="Grislayne Guedes Lopes da Silva" w:date="2023-09-13T16:20:00Z">
                  <w:rPr>
                    <w:rFonts w:ascii="Arial" w:hAnsi="Arial" w:cs="Arial"/>
                    <w:sz w:val="24"/>
                    <w:szCs w:val="24"/>
                  </w:rPr>
                </w:rPrChange>
              </w:rPr>
              <w:pPrChange w:id="2449" w:author="Grislayne Guedes Lopes da Silva" w:date="2023-09-13T16:21:00Z">
                <w:pPr/>
              </w:pPrChange>
            </w:pPr>
            <w:r w:rsidRPr="00346EEC">
              <w:rPr>
                <w:rFonts w:ascii="Arial" w:hAnsi="Arial" w:cs="Arial"/>
                <w:sz w:val="20"/>
                <w:szCs w:val="20"/>
                <w:rPrChange w:id="2450" w:author="Grislayne Guedes Lopes da Silva" w:date="2023-09-13T16:20:00Z">
                  <w:rPr>
                    <w:rFonts w:ascii="Arial" w:hAnsi="Arial" w:cs="Arial"/>
                    <w:sz w:val="24"/>
                    <w:szCs w:val="24"/>
                  </w:rPr>
                </w:rPrChange>
              </w:rPr>
              <w:t>1</w:t>
            </w:r>
          </w:p>
        </w:tc>
        <w:tc>
          <w:tcPr>
            <w:tcW w:w="930" w:type="dxa"/>
            <w:shd w:val="clear" w:color="auto" w:fill="auto"/>
            <w:tcMar>
              <w:top w:w="100" w:type="dxa"/>
              <w:left w:w="100" w:type="dxa"/>
              <w:bottom w:w="100" w:type="dxa"/>
              <w:right w:w="100" w:type="dxa"/>
            </w:tcMar>
            <w:vAlign w:val="center"/>
            <w:tcPrChange w:id="2451" w:author="Grislayne Guedes Lopes da Silva" w:date="2023-09-13T16:21:00Z">
              <w:tcPr>
                <w:tcW w:w="930" w:type="dxa"/>
                <w:shd w:val="clear" w:color="auto" w:fill="auto"/>
                <w:tcMar>
                  <w:top w:w="100" w:type="dxa"/>
                  <w:left w:w="100" w:type="dxa"/>
                  <w:bottom w:w="100" w:type="dxa"/>
                  <w:right w:w="100" w:type="dxa"/>
                </w:tcMar>
              </w:tcPr>
            </w:tcPrChange>
          </w:tcPr>
          <w:p w14:paraId="46869CF4" w14:textId="77777777" w:rsidR="00F209C0" w:rsidRPr="00346EEC" w:rsidRDefault="00F209C0">
            <w:pPr>
              <w:jc w:val="center"/>
              <w:rPr>
                <w:rFonts w:ascii="Arial" w:hAnsi="Arial" w:cs="Arial"/>
                <w:sz w:val="20"/>
                <w:szCs w:val="20"/>
                <w:rPrChange w:id="2452" w:author="Grislayne Guedes Lopes da Silva" w:date="2023-09-13T16:20:00Z">
                  <w:rPr>
                    <w:rFonts w:ascii="Arial" w:hAnsi="Arial" w:cs="Arial"/>
                    <w:sz w:val="24"/>
                    <w:szCs w:val="24"/>
                  </w:rPr>
                </w:rPrChange>
              </w:rPr>
              <w:pPrChange w:id="2453" w:author="Grislayne Guedes Lopes da Silva" w:date="2023-09-13T16:21:00Z">
                <w:pPr/>
              </w:pPrChange>
            </w:pPr>
            <w:r w:rsidRPr="00346EEC">
              <w:rPr>
                <w:rFonts w:ascii="Arial" w:hAnsi="Arial" w:cs="Arial"/>
                <w:sz w:val="20"/>
                <w:szCs w:val="20"/>
                <w:rPrChange w:id="2454" w:author="Grislayne Guedes Lopes da Silva" w:date="2023-09-13T16:20:00Z">
                  <w:rPr>
                    <w:rFonts w:ascii="Arial" w:hAnsi="Arial" w:cs="Arial"/>
                    <w:sz w:val="24"/>
                    <w:szCs w:val="24"/>
                  </w:rPr>
                </w:rPrChange>
              </w:rPr>
              <w:t>2</w:t>
            </w:r>
          </w:p>
        </w:tc>
        <w:tc>
          <w:tcPr>
            <w:tcW w:w="1005" w:type="dxa"/>
            <w:shd w:val="clear" w:color="auto" w:fill="auto"/>
            <w:tcMar>
              <w:top w:w="100" w:type="dxa"/>
              <w:left w:w="100" w:type="dxa"/>
              <w:bottom w:w="100" w:type="dxa"/>
              <w:right w:w="100" w:type="dxa"/>
            </w:tcMar>
            <w:vAlign w:val="center"/>
            <w:tcPrChange w:id="2455" w:author="Grislayne Guedes Lopes da Silva" w:date="2023-09-13T16:21:00Z">
              <w:tcPr>
                <w:tcW w:w="1005" w:type="dxa"/>
                <w:shd w:val="clear" w:color="auto" w:fill="auto"/>
                <w:tcMar>
                  <w:top w:w="100" w:type="dxa"/>
                  <w:left w:w="100" w:type="dxa"/>
                  <w:bottom w:w="100" w:type="dxa"/>
                  <w:right w:w="100" w:type="dxa"/>
                </w:tcMar>
              </w:tcPr>
            </w:tcPrChange>
          </w:tcPr>
          <w:p w14:paraId="35401342" w14:textId="77777777" w:rsidR="00F209C0" w:rsidRPr="00346EEC" w:rsidRDefault="00F209C0">
            <w:pPr>
              <w:jc w:val="center"/>
              <w:rPr>
                <w:rFonts w:ascii="Arial" w:hAnsi="Arial" w:cs="Arial"/>
                <w:sz w:val="20"/>
                <w:szCs w:val="20"/>
                <w:rPrChange w:id="2456" w:author="Grislayne Guedes Lopes da Silva" w:date="2023-09-13T16:20:00Z">
                  <w:rPr>
                    <w:rFonts w:ascii="Arial" w:hAnsi="Arial" w:cs="Arial"/>
                    <w:sz w:val="24"/>
                    <w:szCs w:val="24"/>
                  </w:rPr>
                </w:rPrChange>
              </w:rPr>
              <w:pPrChange w:id="2457" w:author="Grislayne Guedes Lopes da Silva" w:date="2023-09-13T16:21:00Z">
                <w:pPr/>
              </w:pPrChange>
            </w:pPr>
            <w:r w:rsidRPr="00346EEC">
              <w:rPr>
                <w:rFonts w:ascii="Arial" w:hAnsi="Arial" w:cs="Arial"/>
                <w:sz w:val="20"/>
                <w:szCs w:val="20"/>
                <w:rPrChange w:id="2458" w:author="Grislayne Guedes Lopes da Silva" w:date="2023-09-13T16:20:00Z">
                  <w:rPr>
                    <w:rFonts w:ascii="Arial" w:hAnsi="Arial" w:cs="Arial"/>
                    <w:sz w:val="24"/>
                    <w:szCs w:val="24"/>
                  </w:rPr>
                </w:rPrChange>
              </w:rPr>
              <w:t>1</w:t>
            </w:r>
          </w:p>
        </w:tc>
        <w:tc>
          <w:tcPr>
            <w:tcW w:w="900" w:type="dxa"/>
            <w:shd w:val="clear" w:color="auto" w:fill="auto"/>
            <w:tcMar>
              <w:top w:w="100" w:type="dxa"/>
              <w:left w:w="100" w:type="dxa"/>
              <w:bottom w:w="100" w:type="dxa"/>
              <w:right w:w="100" w:type="dxa"/>
            </w:tcMar>
            <w:vAlign w:val="center"/>
            <w:tcPrChange w:id="2459" w:author="Grislayne Guedes Lopes da Silva" w:date="2023-09-13T16:21:00Z">
              <w:tcPr>
                <w:tcW w:w="900" w:type="dxa"/>
                <w:shd w:val="clear" w:color="auto" w:fill="auto"/>
                <w:tcMar>
                  <w:top w:w="100" w:type="dxa"/>
                  <w:left w:w="100" w:type="dxa"/>
                  <w:bottom w:w="100" w:type="dxa"/>
                  <w:right w:w="100" w:type="dxa"/>
                </w:tcMar>
              </w:tcPr>
            </w:tcPrChange>
          </w:tcPr>
          <w:p w14:paraId="762FA3EA" w14:textId="77777777" w:rsidR="00F209C0" w:rsidRPr="00346EEC" w:rsidRDefault="00F209C0">
            <w:pPr>
              <w:jc w:val="center"/>
              <w:rPr>
                <w:rFonts w:ascii="Arial" w:hAnsi="Arial" w:cs="Arial"/>
                <w:sz w:val="20"/>
                <w:szCs w:val="20"/>
                <w:rPrChange w:id="2460" w:author="Grislayne Guedes Lopes da Silva" w:date="2023-09-13T16:20:00Z">
                  <w:rPr>
                    <w:rFonts w:ascii="Arial" w:hAnsi="Arial" w:cs="Arial"/>
                    <w:sz w:val="24"/>
                    <w:szCs w:val="24"/>
                  </w:rPr>
                </w:rPrChange>
              </w:rPr>
              <w:pPrChange w:id="2461" w:author="Grislayne Guedes Lopes da Silva" w:date="2023-09-13T16:21:00Z">
                <w:pPr/>
              </w:pPrChange>
            </w:pPr>
            <w:r w:rsidRPr="00346EEC">
              <w:rPr>
                <w:rFonts w:ascii="Arial" w:hAnsi="Arial" w:cs="Arial"/>
                <w:sz w:val="20"/>
                <w:szCs w:val="20"/>
                <w:rPrChange w:id="2462" w:author="Grislayne Guedes Lopes da Silva" w:date="2023-09-13T16:20:00Z">
                  <w:rPr>
                    <w:rFonts w:ascii="Arial" w:hAnsi="Arial" w:cs="Arial"/>
                    <w:sz w:val="24"/>
                    <w:szCs w:val="24"/>
                  </w:rPr>
                </w:rPrChange>
              </w:rPr>
              <w:t>6</w:t>
            </w:r>
          </w:p>
        </w:tc>
      </w:tr>
      <w:tr w:rsidR="00F209C0" w:rsidRPr="00346EEC" w14:paraId="30563749"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463"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05"/>
          <w:trPrChange w:id="2464" w:author="Grislayne Guedes Lopes da Silva" w:date="2023-09-13T16:21:00Z">
            <w:trPr>
              <w:trHeight w:val="405"/>
            </w:trPr>
          </w:trPrChange>
        </w:trPr>
        <w:tc>
          <w:tcPr>
            <w:tcW w:w="540" w:type="dxa"/>
            <w:shd w:val="clear" w:color="auto" w:fill="auto"/>
            <w:tcMar>
              <w:top w:w="100" w:type="dxa"/>
              <w:left w:w="100" w:type="dxa"/>
              <w:bottom w:w="100" w:type="dxa"/>
              <w:right w:w="100" w:type="dxa"/>
            </w:tcMar>
            <w:tcPrChange w:id="2465" w:author="Grislayne Guedes Lopes da Silva" w:date="2023-09-13T16:21:00Z">
              <w:tcPr>
                <w:tcW w:w="540" w:type="dxa"/>
                <w:shd w:val="clear" w:color="auto" w:fill="auto"/>
                <w:tcMar>
                  <w:top w:w="100" w:type="dxa"/>
                  <w:left w:w="100" w:type="dxa"/>
                  <w:bottom w:w="100" w:type="dxa"/>
                  <w:right w:w="100" w:type="dxa"/>
                </w:tcMar>
              </w:tcPr>
            </w:tcPrChange>
          </w:tcPr>
          <w:p w14:paraId="2F8D4B6F" w14:textId="77777777" w:rsidR="00F209C0" w:rsidRPr="00346EEC" w:rsidRDefault="00F209C0" w:rsidP="00F209C0">
            <w:pPr>
              <w:rPr>
                <w:rFonts w:ascii="Arial" w:hAnsi="Arial" w:cs="Arial"/>
                <w:sz w:val="20"/>
                <w:szCs w:val="20"/>
                <w:rPrChange w:id="2466" w:author="Grislayne Guedes Lopes da Silva" w:date="2023-09-13T16:20:00Z">
                  <w:rPr>
                    <w:rFonts w:ascii="Arial" w:hAnsi="Arial" w:cs="Arial"/>
                    <w:sz w:val="24"/>
                    <w:szCs w:val="24"/>
                  </w:rPr>
                </w:rPrChange>
              </w:rPr>
            </w:pPr>
            <w:r w:rsidRPr="00346EEC">
              <w:rPr>
                <w:rFonts w:ascii="Arial" w:hAnsi="Arial" w:cs="Arial"/>
                <w:sz w:val="20"/>
                <w:szCs w:val="20"/>
                <w:rPrChange w:id="2467" w:author="Grislayne Guedes Lopes da Silva" w:date="2023-09-13T16:20:00Z">
                  <w:rPr>
                    <w:rFonts w:ascii="Arial" w:hAnsi="Arial" w:cs="Arial"/>
                    <w:sz w:val="24"/>
                    <w:szCs w:val="24"/>
                  </w:rPr>
                </w:rPrChange>
              </w:rPr>
              <w:t>19</w:t>
            </w:r>
          </w:p>
        </w:tc>
        <w:tc>
          <w:tcPr>
            <w:tcW w:w="2280" w:type="dxa"/>
            <w:shd w:val="clear" w:color="auto" w:fill="auto"/>
            <w:tcMar>
              <w:top w:w="100" w:type="dxa"/>
              <w:left w:w="100" w:type="dxa"/>
              <w:bottom w:w="100" w:type="dxa"/>
              <w:right w:w="100" w:type="dxa"/>
            </w:tcMar>
            <w:tcPrChange w:id="2468" w:author="Grislayne Guedes Lopes da Silva" w:date="2023-09-13T16:21:00Z">
              <w:tcPr>
                <w:tcW w:w="2280" w:type="dxa"/>
                <w:shd w:val="clear" w:color="auto" w:fill="auto"/>
                <w:tcMar>
                  <w:top w:w="100" w:type="dxa"/>
                  <w:left w:w="100" w:type="dxa"/>
                  <w:bottom w:w="100" w:type="dxa"/>
                  <w:right w:w="100" w:type="dxa"/>
                </w:tcMar>
              </w:tcPr>
            </w:tcPrChange>
          </w:tcPr>
          <w:p w14:paraId="5A93B8FD" w14:textId="77777777" w:rsidR="00F209C0" w:rsidRPr="00346EEC" w:rsidRDefault="00F209C0" w:rsidP="00F209C0">
            <w:pPr>
              <w:rPr>
                <w:rFonts w:ascii="Arial" w:hAnsi="Arial" w:cs="Arial"/>
                <w:sz w:val="20"/>
                <w:szCs w:val="20"/>
                <w:rPrChange w:id="2469" w:author="Grislayne Guedes Lopes da Silva" w:date="2023-09-13T16:20:00Z">
                  <w:rPr>
                    <w:rFonts w:ascii="Arial" w:hAnsi="Arial" w:cs="Arial"/>
                    <w:sz w:val="24"/>
                    <w:szCs w:val="24"/>
                  </w:rPr>
                </w:rPrChange>
              </w:rPr>
            </w:pPr>
            <w:r w:rsidRPr="00346EEC">
              <w:rPr>
                <w:rFonts w:ascii="Arial" w:hAnsi="Arial" w:cs="Arial"/>
                <w:sz w:val="20"/>
                <w:szCs w:val="20"/>
                <w:rPrChange w:id="2470" w:author="Grislayne Guedes Lopes da Silva" w:date="2023-09-13T16:20:00Z">
                  <w:rPr>
                    <w:rFonts w:ascii="Arial" w:hAnsi="Arial" w:cs="Arial"/>
                    <w:sz w:val="24"/>
                    <w:szCs w:val="24"/>
                  </w:rPr>
                </w:rPrChange>
              </w:rPr>
              <w:t>Fazenda São José</w:t>
            </w:r>
          </w:p>
        </w:tc>
        <w:tc>
          <w:tcPr>
            <w:tcW w:w="1380" w:type="dxa"/>
            <w:shd w:val="clear" w:color="auto" w:fill="auto"/>
            <w:tcMar>
              <w:top w:w="100" w:type="dxa"/>
              <w:left w:w="100" w:type="dxa"/>
              <w:bottom w:w="100" w:type="dxa"/>
              <w:right w:w="100" w:type="dxa"/>
            </w:tcMar>
            <w:vAlign w:val="center"/>
            <w:tcPrChange w:id="2471" w:author="Grislayne Guedes Lopes da Silva" w:date="2023-09-13T16:21:00Z">
              <w:tcPr>
                <w:tcW w:w="1380" w:type="dxa"/>
                <w:shd w:val="clear" w:color="auto" w:fill="auto"/>
                <w:tcMar>
                  <w:top w:w="100" w:type="dxa"/>
                  <w:left w:w="100" w:type="dxa"/>
                  <w:bottom w:w="100" w:type="dxa"/>
                  <w:right w:w="100" w:type="dxa"/>
                </w:tcMar>
              </w:tcPr>
            </w:tcPrChange>
          </w:tcPr>
          <w:p w14:paraId="702CAFAD" w14:textId="77777777" w:rsidR="00F209C0" w:rsidRPr="00346EEC" w:rsidRDefault="00F209C0">
            <w:pPr>
              <w:jc w:val="center"/>
              <w:rPr>
                <w:rFonts w:ascii="Arial" w:hAnsi="Arial" w:cs="Arial"/>
                <w:sz w:val="20"/>
                <w:szCs w:val="20"/>
                <w:rPrChange w:id="2472" w:author="Grislayne Guedes Lopes da Silva" w:date="2023-09-13T16:20:00Z">
                  <w:rPr>
                    <w:rFonts w:ascii="Arial" w:hAnsi="Arial" w:cs="Arial"/>
                    <w:sz w:val="24"/>
                    <w:szCs w:val="24"/>
                  </w:rPr>
                </w:rPrChange>
              </w:rPr>
              <w:pPrChange w:id="2473" w:author="Grislayne Guedes Lopes da Silva" w:date="2023-09-13T16:21:00Z">
                <w:pPr/>
              </w:pPrChange>
            </w:pPr>
            <w:r w:rsidRPr="00346EEC">
              <w:rPr>
                <w:rFonts w:ascii="Arial" w:hAnsi="Arial" w:cs="Arial"/>
                <w:sz w:val="20"/>
                <w:szCs w:val="20"/>
                <w:rPrChange w:id="2474" w:author="Grislayne Guedes Lopes da Silva" w:date="2023-09-13T16:20:00Z">
                  <w:rPr>
                    <w:rFonts w:ascii="Arial" w:hAnsi="Arial" w:cs="Arial"/>
                    <w:sz w:val="24"/>
                    <w:szCs w:val="24"/>
                  </w:rPr>
                </w:rPrChange>
              </w:rPr>
              <w:t>1</w:t>
            </w:r>
          </w:p>
        </w:tc>
        <w:tc>
          <w:tcPr>
            <w:tcW w:w="1485" w:type="dxa"/>
            <w:shd w:val="clear" w:color="auto" w:fill="auto"/>
            <w:tcMar>
              <w:top w:w="100" w:type="dxa"/>
              <w:left w:w="100" w:type="dxa"/>
              <w:bottom w:w="100" w:type="dxa"/>
              <w:right w:w="100" w:type="dxa"/>
            </w:tcMar>
            <w:vAlign w:val="center"/>
            <w:tcPrChange w:id="2475" w:author="Grislayne Guedes Lopes da Silva" w:date="2023-09-13T16:21:00Z">
              <w:tcPr>
                <w:tcW w:w="1485" w:type="dxa"/>
                <w:shd w:val="clear" w:color="auto" w:fill="auto"/>
                <w:tcMar>
                  <w:top w:w="100" w:type="dxa"/>
                  <w:left w:w="100" w:type="dxa"/>
                  <w:bottom w:w="100" w:type="dxa"/>
                  <w:right w:w="100" w:type="dxa"/>
                </w:tcMar>
              </w:tcPr>
            </w:tcPrChange>
          </w:tcPr>
          <w:p w14:paraId="7D5C8405" w14:textId="77777777" w:rsidR="00F209C0" w:rsidRPr="00346EEC" w:rsidRDefault="00F209C0">
            <w:pPr>
              <w:jc w:val="center"/>
              <w:rPr>
                <w:rFonts w:ascii="Arial" w:hAnsi="Arial" w:cs="Arial"/>
                <w:sz w:val="20"/>
                <w:szCs w:val="20"/>
                <w:rPrChange w:id="2476" w:author="Grislayne Guedes Lopes da Silva" w:date="2023-09-13T16:20:00Z">
                  <w:rPr>
                    <w:rFonts w:ascii="Arial" w:hAnsi="Arial" w:cs="Arial"/>
                    <w:sz w:val="24"/>
                    <w:szCs w:val="24"/>
                  </w:rPr>
                </w:rPrChange>
              </w:rPr>
              <w:pPrChange w:id="2477" w:author="Grislayne Guedes Lopes da Silva" w:date="2023-09-13T16:21:00Z">
                <w:pPr/>
              </w:pPrChange>
            </w:pPr>
            <w:r w:rsidRPr="00346EEC">
              <w:rPr>
                <w:rFonts w:ascii="Arial" w:hAnsi="Arial" w:cs="Arial"/>
                <w:sz w:val="20"/>
                <w:szCs w:val="20"/>
                <w:rPrChange w:id="2478" w:author="Grislayne Guedes Lopes da Silva" w:date="2023-09-13T16:20:00Z">
                  <w:rPr>
                    <w:rFonts w:ascii="Arial" w:hAnsi="Arial" w:cs="Arial"/>
                    <w:sz w:val="24"/>
                    <w:szCs w:val="24"/>
                  </w:rPr>
                </w:rPrChange>
              </w:rPr>
              <w:t>1</w:t>
            </w:r>
          </w:p>
        </w:tc>
        <w:tc>
          <w:tcPr>
            <w:tcW w:w="900" w:type="dxa"/>
            <w:shd w:val="clear" w:color="auto" w:fill="auto"/>
            <w:tcMar>
              <w:top w:w="100" w:type="dxa"/>
              <w:left w:w="100" w:type="dxa"/>
              <w:bottom w:w="100" w:type="dxa"/>
              <w:right w:w="100" w:type="dxa"/>
            </w:tcMar>
            <w:vAlign w:val="center"/>
            <w:tcPrChange w:id="2479" w:author="Grislayne Guedes Lopes da Silva" w:date="2023-09-13T16:21:00Z">
              <w:tcPr>
                <w:tcW w:w="900" w:type="dxa"/>
                <w:shd w:val="clear" w:color="auto" w:fill="auto"/>
                <w:tcMar>
                  <w:top w:w="100" w:type="dxa"/>
                  <w:left w:w="100" w:type="dxa"/>
                  <w:bottom w:w="100" w:type="dxa"/>
                  <w:right w:w="100" w:type="dxa"/>
                </w:tcMar>
              </w:tcPr>
            </w:tcPrChange>
          </w:tcPr>
          <w:p w14:paraId="61419D8A" w14:textId="77777777" w:rsidR="00F209C0" w:rsidRPr="00346EEC" w:rsidRDefault="00F209C0">
            <w:pPr>
              <w:jc w:val="center"/>
              <w:rPr>
                <w:rFonts w:ascii="Arial" w:hAnsi="Arial" w:cs="Arial"/>
                <w:sz w:val="20"/>
                <w:szCs w:val="20"/>
                <w:rPrChange w:id="2480" w:author="Grislayne Guedes Lopes da Silva" w:date="2023-09-13T16:20:00Z">
                  <w:rPr>
                    <w:rFonts w:ascii="Arial" w:hAnsi="Arial" w:cs="Arial"/>
                    <w:sz w:val="24"/>
                    <w:szCs w:val="24"/>
                  </w:rPr>
                </w:rPrChange>
              </w:rPr>
              <w:pPrChange w:id="2481" w:author="Grislayne Guedes Lopes da Silva" w:date="2023-09-13T16:21:00Z">
                <w:pPr/>
              </w:pPrChange>
            </w:pPr>
            <w:r w:rsidRPr="00346EEC">
              <w:rPr>
                <w:rFonts w:ascii="Arial" w:hAnsi="Arial" w:cs="Arial"/>
                <w:sz w:val="20"/>
                <w:szCs w:val="20"/>
                <w:rPrChange w:id="2482" w:author="Grislayne Guedes Lopes da Silva" w:date="2023-09-13T16:20:00Z">
                  <w:rPr>
                    <w:rFonts w:ascii="Arial" w:hAnsi="Arial" w:cs="Arial"/>
                    <w:sz w:val="24"/>
                    <w:szCs w:val="24"/>
                  </w:rPr>
                </w:rPrChange>
              </w:rPr>
              <w:t>1</w:t>
            </w:r>
          </w:p>
        </w:tc>
        <w:tc>
          <w:tcPr>
            <w:tcW w:w="930" w:type="dxa"/>
            <w:shd w:val="clear" w:color="auto" w:fill="auto"/>
            <w:tcMar>
              <w:top w:w="100" w:type="dxa"/>
              <w:left w:w="100" w:type="dxa"/>
              <w:bottom w:w="100" w:type="dxa"/>
              <w:right w:w="100" w:type="dxa"/>
            </w:tcMar>
            <w:vAlign w:val="center"/>
            <w:tcPrChange w:id="2483" w:author="Grislayne Guedes Lopes da Silva" w:date="2023-09-13T16:21:00Z">
              <w:tcPr>
                <w:tcW w:w="930" w:type="dxa"/>
                <w:shd w:val="clear" w:color="auto" w:fill="auto"/>
                <w:tcMar>
                  <w:top w:w="100" w:type="dxa"/>
                  <w:left w:w="100" w:type="dxa"/>
                  <w:bottom w:w="100" w:type="dxa"/>
                  <w:right w:w="100" w:type="dxa"/>
                </w:tcMar>
              </w:tcPr>
            </w:tcPrChange>
          </w:tcPr>
          <w:p w14:paraId="2D459C5D" w14:textId="77777777" w:rsidR="00F209C0" w:rsidRPr="00346EEC" w:rsidRDefault="00F209C0">
            <w:pPr>
              <w:jc w:val="center"/>
              <w:rPr>
                <w:rFonts w:ascii="Arial" w:hAnsi="Arial" w:cs="Arial"/>
                <w:sz w:val="20"/>
                <w:szCs w:val="20"/>
                <w:rPrChange w:id="2484" w:author="Grislayne Guedes Lopes da Silva" w:date="2023-09-13T16:20:00Z">
                  <w:rPr>
                    <w:rFonts w:ascii="Arial" w:hAnsi="Arial" w:cs="Arial"/>
                    <w:sz w:val="24"/>
                    <w:szCs w:val="24"/>
                  </w:rPr>
                </w:rPrChange>
              </w:rPr>
              <w:pPrChange w:id="2485" w:author="Grislayne Guedes Lopes da Silva" w:date="2023-09-13T16:21:00Z">
                <w:pPr/>
              </w:pPrChange>
            </w:pPr>
            <w:r w:rsidRPr="00346EEC">
              <w:rPr>
                <w:rFonts w:ascii="Arial" w:hAnsi="Arial" w:cs="Arial"/>
                <w:sz w:val="20"/>
                <w:szCs w:val="20"/>
                <w:rPrChange w:id="2486" w:author="Grislayne Guedes Lopes da Silva" w:date="2023-09-13T16:20:00Z">
                  <w:rPr>
                    <w:rFonts w:ascii="Arial" w:hAnsi="Arial" w:cs="Arial"/>
                    <w:sz w:val="24"/>
                    <w:szCs w:val="24"/>
                  </w:rPr>
                </w:rPrChange>
              </w:rPr>
              <w:t>2</w:t>
            </w:r>
          </w:p>
        </w:tc>
        <w:tc>
          <w:tcPr>
            <w:tcW w:w="1005" w:type="dxa"/>
            <w:shd w:val="clear" w:color="auto" w:fill="auto"/>
            <w:tcMar>
              <w:top w:w="100" w:type="dxa"/>
              <w:left w:w="100" w:type="dxa"/>
              <w:bottom w:w="100" w:type="dxa"/>
              <w:right w:w="100" w:type="dxa"/>
            </w:tcMar>
            <w:vAlign w:val="center"/>
            <w:tcPrChange w:id="2487" w:author="Grislayne Guedes Lopes da Silva" w:date="2023-09-13T16:21:00Z">
              <w:tcPr>
                <w:tcW w:w="1005" w:type="dxa"/>
                <w:shd w:val="clear" w:color="auto" w:fill="auto"/>
                <w:tcMar>
                  <w:top w:w="100" w:type="dxa"/>
                  <w:left w:w="100" w:type="dxa"/>
                  <w:bottom w:w="100" w:type="dxa"/>
                  <w:right w:w="100" w:type="dxa"/>
                </w:tcMar>
              </w:tcPr>
            </w:tcPrChange>
          </w:tcPr>
          <w:p w14:paraId="628C5E78" w14:textId="77777777" w:rsidR="00F209C0" w:rsidRPr="00346EEC" w:rsidRDefault="00F209C0">
            <w:pPr>
              <w:jc w:val="center"/>
              <w:rPr>
                <w:rFonts w:ascii="Arial" w:hAnsi="Arial" w:cs="Arial"/>
                <w:sz w:val="20"/>
                <w:szCs w:val="20"/>
                <w:rPrChange w:id="2488" w:author="Grislayne Guedes Lopes da Silva" w:date="2023-09-13T16:20:00Z">
                  <w:rPr>
                    <w:rFonts w:ascii="Arial" w:hAnsi="Arial" w:cs="Arial"/>
                    <w:sz w:val="24"/>
                    <w:szCs w:val="24"/>
                  </w:rPr>
                </w:rPrChange>
              </w:rPr>
              <w:pPrChange w:id="2489" w:author="Grislayne Guedes Lopes da Silva" w:date="2023-09-13T16:21:00Z">
                <w:pPr/>
              </w:pPrChange>
            </w:pPr>
            <w:r w:rsidRPr="00346EEC">
              <w:rPr>
                <w:rFonts w:ascii="Arial" w:hAnsi="Arial" w:cs="Arial"/>
                <w:sz w:val="20"/>
                <w:szCs w:val="20"/>
                <w:rPrChange w:id="2490" w:author="Grislayne Guedes Lopes da Silva" w:date="2023-09-13T16:20:00Z">
                  <w:rPr>
                    <w:rFonts w:ascii="Arial" w:hAnsi="Arial" w:cs="Arial"/>
                    <w:sz w:val="24"/>
                    <w:szCs w:val="24"/>
                  </w:rPr>
                </w:rPrChange>
              </w:rPr>
              <w:t>1</w:t>
            </w:r>
          </w:p>
        </w:tc>
        <w:tc>
          <w:tcPr>
            <w:tcW w:w="900" w:type="dxa"/>
            <w:shd w:val="clear" w:color="auto" w:fill="auto"/>
            <w:tcMar>
              <w:top w:w="100" w:type="dxa"/>
              <w:left w:w="100" w:type="dxa"/>
              <w:bottom w:w="100" w:type="dxa"/>
              <w:right w:w="100" w:type="dxa"/>
            </w:tcMar>
            <w:vAlign w:val="center"/>
            <w:tcPrChange w:id="2491" w:author="Grislayne Guedes Lopes da Silva" w:date="2023-09-13T16:21:00Z">
              <w:tcPr>
                <w:tcW w:w="900" w:type="dxa"/>
                <w:shd w:val="clear" w:color="auto" w:fill="auto"/>
                <w:tcMar>
                  <w:top w:w="100" w:type="dxa"/>
                  <w:left w:w="100" w:type="dxa"/>
                  <w:bottom w:w="100" w:type="dxa"/>
                  <w:right w:w="100" w:type="dxa"/>
                </w:tcMar>
              </w:tcPr>
            </w:tcPrChange>
          </w:tcPr>
          <w:p w14:paraId="3E1114C2" w14:textId="77777777" w:rsidR="00F209C0" w:rsidRPr="00346EEC" w:rsidRDefault="00F209C0">
            <w:pPr>
              <w:jc w:val="center"/>
              <w:rPr>
                <w:rFonts w:ascii="Arial" w:hAnsi="Arial" w:cs="Arial"/>
                <w:sz w:val="20"/>
                <w:szCs w:val="20"/>
                <w:rPrChange w:id="2492" w:author="Grislayne Guedes Lopes da Silva" w:date="2023-09-13T16:20:00Z">
                  <w:rPr>
                    <w:rFonts w:ascii="Arial" w:hAnsi="Arial" w:cs="Arial"/>
                    <w:sz w:val="24"/>
                    <w:szCs w:val="24"/>
                  </w:rPr>
                </w:rPrChange>
              </w:rPr>
              <w:pPrChange w:id="2493" w:author="Grislayne Guedes Lopes da Silva" w:date="2023-09-13T16:21:00Z">
                <w:pPr/>
              </w:pPrChange>
            </w:pPr>
            <w:r w:rsidRPr="00346EEC">
              <w:rPr>
                <w:rFonts w:ascii="Arial" w:hAnsi="Arial" w:cs="Arial"/>
                <w:sz w:val="20"/>
                <w:szCs w:val="20"/>
                <w:rPrChange w:id="2494" w:author="Grislayne Guedes Lopes da Silva" w:date="2023-09-13T16:20:00Z">
                  <w:rPr>
                    <w:rFonts w:ascii="Arial" w:hAnsi="Arial" w:cs="Arial"/>
                    <w:sz w:val="24"/>
                    <w:szCs w:val="24"/>
                  </w:rPr>
                </w:rPrChange>
              </w:rPr>
              <w:t>7</w:t>
            </w:r>
          </w:p>
        </w:tc>
      </w:tr>
      <w:tr w:rsidR="00F209C0" w:rsidRPr="00346EEC" w14:paraId="49F63594"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495"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05"/>
          <w:trPrChange w:id="2496" w:author="Grislayne Guedes Lopes da Silva" w:date="2023-09-13T16:21:00Z">
            <w:trPr>
              <w:trHeight w:val="405"/>
            </w:trPr>
          </w:trPrChange>
        </w:trPr>
        <w:tc>
          <w:tcPr>
            <w:tcW w:w="540" w:type="dxa"/>
            <w:shd w:val="clear" w:color="auto" w:fill="auto"/>
            <w:tcMar>
              <w:top w:w="100" w:type="dxa"/>
              <w:left w:w="100" w:type="dxa"/>
              <w:bottom w:w="100" w:type="dxa"/>
              <w:right w:w="100" w:type="dxa"/>
            </w:tcMar>
            <w:tcPrChange w:id="2497" w:author="Grislayne Guedes Lopes da Silva" w:date="2023-09-13T16:21:00Z">
              <w:tcPr>
                <w:tcW w:w="540" w:type="dxa"/>
                <w:shd w:val="clear" w:color="auto" w:fill="auto"/>
                <w:tcMar>
                  <w:top w:w="100" w:type="dxa"/>
                  <w:left w:w="100" w:type="dxa"/>
                  <w:bottom w:w="100" w:type="dxa"/>
                  <w:right w:w="100" w:type="dxa"/>
                </w:tcMar>
              </w:tcPr>
            </w:tcPrChange>
          </w:tcPr>
          <w:p w14:paraId="7693B911" w14:textId="77777777" w:rsidR="00F209C0" w:rsidRPr="00346EEC" w:rsidRDefault="00F209C0" w:rsidP="00F209C0">
            <w:pPr>
              <w:rPr>
                <w:rFonts w:ascii="Arial" w:hAnsi="Arial" w:cs="Arial"/>
                <w:sz w:val="20"/>
                <w:szCs w:val="20"/>
                <w:rPrChange w:id="2498" w:author="Grislayne Guedes Lopes da Silva" w:date="2023-09-13T16:20:00Z">
                  <w:rPr>
                    <w:rFonts w:ascii="Arial" w:hAnsi="Arial" w:cs="Arial"/>
                    <w:sz w:val="24"/>
                    <w:szCs w:val="24"/>
                  </w:rPr>
                </w:rPrChange>
              </w:rPr>
            </w:pPr>
            <w:r w:rsidRPr="00346EEC">
              <w:rPr>
                <w:rFonts w:ascii="Arial" w:hAnsi="Arial" w:cs="Arial"/>
                <w:sz w:val="20"/>
                <w:szCs w:val="20"/>
                <w:rPrChange w:id="2499" w:author="Grislayne Guedes Lopes da Silva" w:date="2023-09-13T16:20:00Z">
                  <w:rPr>
                    <w:rFonts w:ascii="Arial" w:hAnsi="Arial" w:cs="Arial"/>
                    <w:sz w:val="24"/>
                    <w:szCs w:val="24"/>
                  </w:rPr>
                </w:rPrChange>
              </w:rPr>
              <w:t>20</w:t>
            </w:r>
          </w:p>
        </w:tc>
        <w:tc>
          <w:tcPr>
            <w:tcW w:w="2280" w:type="dxa"/>
            <w:shd w:val="clear" w:color="auto" w:fill="auto"/>
            <w:tcMar>
              <w:top w:w="100" w:type="dxa"/>
              <w:left w:w="100" w:type="dxa"/>
              <w:bottom w:w="100" w:type="dxa"/>
              <w:right w:w="100" w:type="dxa"/>
            </w:tcMar>
            <w:tcPrChange w:id="2500" w:author="Grislayne Guedes Lopes da Silva" w:date="2023-09-13T16:21:00Z">
              <w:tcPr>
                <w:tcW w:w="2280" w:type="dxa"/>
                <w:shd w:val="clear" w:color="auto" w:fill="auto"/>
                <w:tcMar>
                  <w:top w:w="100" w:type="dxa"/>
                  <w:left w:w="100" w:type="dxa"/>
                  <w:bottom w:w="100" w:type="dxa"/>
                  <w:right w:w="100" w:type="dxa"/>
                </w:tcMar>
              </w:tcPr>
            </w:tcPrChange>
          </w:tcPr>
          <w:p w14:paraId="1C2FC14E" w14:textId="77777777" w:rsidR="00F209C0" w:rsidRPr="00346EEC" w:rsidRDefault="00F209C0" w:rsidP="00F209C0">
            <w:pPr>
              <w:rPr>
                <w:rFonts w:ascii="Arial" w:hAnsi="Arial" w:cs="Arial"/>
                <w:sz w:val="20"/>
                <w:szCs w:val="20"/>
                <w:rPrChange w:id="2501" w:author="Grislayne Guedes Lopes da Silva" w:date="2023-09-13T16:20:00Z">
                  <w:rPr>
                    <w:rFonts w:ascii="Arial" w:hAnsi="Arial" w:cs="Arial"/>
                    <w:sz w:val="24"/>
                    <w:szCs w:val="24"/>
                  </w:rPr>
                </w:rPrChange>
              </w:rPr>
            </w:pPr>
            <w:r w:rsidRPr="00346EEC">
              <w:rPr>
                <w:rFonts w:ascii="Arial" w:hAnsi="Arial" w:cs="Arial"/>
                <w:sz w:val="20"/>
                <w:szCs w:val="20"/>
                <w:rPrChange w:id="2502" w:author="Grislayne Guedes Lopes da Silva" w:date="2023-09-13T16:20:00Z">
                  <w:rPr>
                    <w:rFonts w:ascii="Arial" w:hAnsi="Arial" w:cs="Arial"/>
                    <w:sz w:val="24"/>
                    <w:szCs w:val="24"/>
                  </w:rPr>
                </w:rPrChange>
              </w:rPr>
              <w:t>Fruticultura Hoçoya</w:t>
            </w:r>
          </w:p>
        </w:tc>
        <w:tc>
          <w:tcPr>
            <w:tcW w:w="1380" w:type="dxa"/>
            <w:shd w:val="clear" w:color="auto" w:fill="auto"/>
            <w:tcMar>
              <w:top w:w="100" w:type="dxa"/>
              <w:left w:w="100" w:type="dxa"/>
              <w:bottom w:w="100" w:type="dxa"/>
              <w:right w:w="100" w:type="dxa"/>
            </w:tcMar>
            <w:vAlign w:val="center"/>
            <w:tcPrChange w:id="2503" w:author="Grislayne Guedes Lopes da Silva" w:date="2023-09-13T16:21:00Z">
              <w:tcPr>
                <w:tcW w:w="1380" w:type="dxa"/>
                <w:shd w:val="clear" w:color="auto" w:fill="auto"/>
                <w:tcMar>
                  <w:top w:w="100" w:type="dxa"/>
                  <w:left w:w="100" w:type="dxa"/>
                  <w:bottom w:w="100" w:type="dxa"/>
                  <w:right w:w="100" w:type="dxa"/>
                </w:tcMar>
              </w:tcPr>
            </w:tcPrChange>
          </w:tcPr>
          <w:p w14:paraId="6F179830" w14:textId="77777777" w:rsidR="00F209C0" w:rsidRPr="00346EEC" w:rsidRDefault="00F209C0">
            <w:pPr>
              <w:jc w:val="center"/>
              <w:rPr>
                <w:rFonts w:ascii="Arial" w:hAnsi="Arial" w:cs="Arial"/>
                <w:sz w:val="20"/>
                <w:szCs w:val="20"/>
                <w:rPrChange w:id="2504" w:author="Grislayne Guedes Lopes da Silva" w:date="2023-09-13T16:20:00Z">
                  <w:rPr>
                    <w:rFonts w:ascii="Arial" w:hAnsi="Arial" w:cs="Arial"/>
                    <w:sz w:val="24"/>
                    <w:szCs w:val="24"/>
                  </w:rPr>
                </w:rPrChange>
              </w:rPr>
              <w:pPrChange w:id="2505" w:author="Grislayne Guedes Lopes da Silva" w:date="2023-09-13T16:21:00Z">
                <w:pPr/>
              </w:pPrChange>
            </w:pPr>
            <w:r w:rsidRPr="00346EEC">
              <w:rPr>
                <w:rFonts w:ascii="Arial" w:hAnsi="Arial" w:cs="Arial"/>
                <w:sz w:val="20"/>
                <w:szCs w:val="20"/>
                <w:rPrChange w:id="2506" w:author="Grislayne Guedes Lopes da Silva" w:date="2023-09-13T16:20:00Z">
                  <w:rPr>
                    <w:rFonts w:ascii="Arial" w:hAnsi="Arial" w:cs="Arial"/>
                    <w:sz w:val="24"/>
                    <w:szCs w:val="24"/>
                  </w:rPr>
                </w:rPrChange>
              </w:rPr>
              <w:t>1</w:t>
            </w:r>
          </w:p>
        </w:tc>
        <w:tc>
          <w:tcPr>
            <w:tcW w:w="1485" w:type="dxa"/>
            <w:shd w:val="clear" w:color="auto" w:fill="auto"/>
            <w:tcMar>
              <w:top w:w="100" w:type="dxa"/>
              <w:left w:w="100" w:type="dxa"/>
              <w:bottom w:w="100" w:type="dxa"/>
              <w:right w:w="100" w:type="dxa"/>
            </w:tcMar>
            <w:vAlign w:val="center"/>
            <w:tcPrChange w:id="2507" w:author="Grislayne Guedes Lopes da Silva" w:date="2023-09-13T16:21:00Z">
              <w:tcPr>
                <w:tcW w:w="1485" w:type="dxa"/>
                <w:shd w:val="clear" w:color="auto" w:fill="auto"/>
                <w:tcMar>
                  <w:top w:w="100" w:type="dxa"/>
                  <w:left w:w="100" w:type="dxa"/>
                  <w:bottom w:w="100" w:type="dxa"/>
                  <w:right w:w="100" w:type="dxa"/>
                </w:tcMar>
              </w:tcPr>
            </w:tcPrChange>
          </w:tcPr>
          <w:p w14:paraId="773654E2" w14:textId="77777777" w:rsidR="00F209C0" w:rsidRPr="00346EEC" w:rsidRDefault="00F209C0">
            <w:pPr>
              <w:jc w:val="center"/>
              <w:rPr>
                <w:rFonts w:ascii="Arial" w:hAnsi="Arial" w:cs="Arial"/>
                <w:sz w:val="20"/>
                <w:szCs w:val="20"/>
                <w:rPrChange w:id="2508" w:author="Grislayne Guedes Lopes da Silva" w:date="2023-09-13T16:20:00Z">
                  <w:rPr>
                    <w:rFonts w:ascii="Arial" w:hAnsi="Arial" w:cs="Arial"/>
                    <w:sz w:val="24"/>
                    <w:szCs w:val="24"/>
                  </w:rPr>
                </w:rPrChange>
              </w:rPr>
              <w:pPrChange w:id="2509" w:author="Grislayne Guedes Lopes da Silva" w:date="2023-09-13T16:21:00Z">
                <w:pPr/>
              </w:pPrChange>
            </w:pPr>
            <w:r w:rsidRPr="00346EEC">
              <w:rPr>
                <w:rFonts w:ascii="Arial" w:hAnsi="Arial" w:cs="Arial"/>
                <w:sz w:val="20"/>
                <w:szCs w:val="20"/>
                <w:rPrChange w:id="2510"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511" w:author="Grislayne Guedes Lopes da Silva" w:date="2023-09-13T16:21:00Z">
              <w:tcPr>
                <w:tcW w:w="900" w:type="dxa"/>
                <w:shd w:val="clear" w:color="auto" w:fill="auto"/>
                <w:tcMar>
                  <w:top w:w="100" w:type="dxa"/>
                  <w:left w:w="100" w:type="dxa"/>
                  <w:bottom w:w="100" w:type="dxa"/>
                  <w:right w:w="100" w:type="dxa"/>
                </w:tcMar>
              </w:tcPr>
            </w:tcPrChange>
          </w:tcPr>
          <w:p w14:paraId="7A634E38" w14:textId="77777777" w:rsidR="00F209C0" w:rsidRPr="00346EEC" w:rsidRDefault="00F209C0">
            <w:pPr>
              <w:jc w:val="center"/>
              <w:rPr>
                <w:rFonts w:ascii="Arial" w:hAnsi="Arial" w:cs="Arial"/>
                <w:sz w:val="20"/>
                <w:szCs w:val="20"/>
                <w:rPrChange w:id="2512" w:author="Grislayne Guedes Lopes da Silva" w:date="2023-09-13T16:20:00Z">
                  <w:rPr>
                    <w:rFonts w:ascii="Arial" w:hAnsi="Arial" w:cs="Arial"/>
                    <w:sz w:val="24"/>
                    <w:szCs w:val="24"/>
                  </w:rPr>
                </w:rPrChange>
              </w:rPr>
              <w:pPrChange w:id="2513" w:author="Grislayne Guedes Lopes da Silva" w:date="2023-09-13T16:21:00Z">
                <w:pPr/>
              </w:pPrChange>
            </w:pPr>
            <w:r w:rsidRPr="00346EEC">
              <w:rPr>
                <w:rFonts w:ascii="Arial" w:hAnsi="Arial" w:cs="Arial"/>
                <w:sz w:val="20"/>
                <w:szCs w:val="20"/>
                <w:rPrChange w:id="2514" w:author="Grislayne Guedes Lopes da Silva" w:date="2023-09-13T16:20:00Z">
                  <w:rPr>
                    <w:rFonts w:ascii="Arial" w:hAnsi="Arial" w:cs="Arial"/>
                    <w:sz w:val="24"/>
                    <w:szCs w:val="24"/>
                  </w:rPr>
                </w:rPrChange>
              </w:rPr>
              <w:t>2</w:t>
            </w:r>
          </w:p>
        </w:tc>
        <w:tc>
          <w:tcPr>
            <w:tcW w:w="930" w:type="dxa"/>
            <w:shd w:val="clear" w:color="auto" w:fill="auto"/>
            <w:tcMar>
              <w:top w:w="100" w:type="dxa"/>
              <w:left w:w="100" w:type="dxa"/>
              <w:bottom w:w="100" w:type="dxa"/>
              <w:right w:w="100" w:type="dxa"/>
            </w:tcMar>
            <w:vAlign w:val="center"/>
            <w:tcPrChange w:id="2515" w:author="Grislayne Guedes Lopes da Silva" w:date="2023-09-13T16:21:00Z">
              <w:tcPr>
                <w:tcW w:w="930" w:type="dxa"/>
                <w:shd w:val="clear" w:color="auto" w:fill="auto"/>
                <w:tcMar>
                  <w:top w:w="100" w:type="dxa"/>
                  <w:left w:w="100" w:type="dxa"/>
                  <w:bottom w:w="100" w:type="dxa"/>
                  <w:right w:w="100" w:type="dxa"/>
                </w:tcMar>
              </w:tcPr>
            </w:tcPrChange>
          </w:tcPr>
          <w:p w14:paraId="4EBCBEBE" w14:textId="77777777" w:rsidR="00F209C0" w:rsidRPr="00346EEC" w:rsidRDefault="00F209C0">
            <w:pPr>
              <w:jc w:val="center"/>
              <w:rPr>
                <w:rFonts w:ascii="Arial" w:hAnsi="Arial" w:cs="Arial"/>
                <w:sz w:val="20"/>
                <w:szCs w:val="20"/>
                <w:rPrChange w:id="2516" w:author="Grislayne Guedes Lopes da Silva" w:date="2023-09-13T16:20:00Z">
                  <w:rPr>
                    <w:rFonts w:ascii="Arial" w:hAnsi="Arial" w:cs="Arial"/>
                    <w:sz w:val="24"/>
                    <w:szCs w:val="24"/>
                  </w:rPr>
                </w:rPrChange>
              </w:rPr>
              <w:pPrChange w:id="2517" w:author="Grislayne Guedes Lopes da Silva" w:date="2023-09-13T16:21:00Z">
                <w:pPr/>
              </w:pPrChange>
            </w:pPr>
            <w:r w:rsidRPr="00346EEC">
              <w:rPr>
                <w:rFonts w:ascii="Arial" w:hAnsi="Arial" w:cs="Arial"/>
                <w:sz w:val="20"/>
                <w:szCs w:val="20"/>
                <w:rPrChange w:id="2518" w:author="Grislayne Guedes Lopes da Silva" w:date="2023-09-13T16:20:00Z">
                  <w:rPr>
                    <w:rFonts w:ascii="Arial" w:hAnsi="Arial" w:cs="Arial"/>
                    <w:sz w:val="24"/>
                    <w:szCs w:val="24"/>
                  </w:rPr>
                </w:rPrChange>
              </w:rPr>
              <w:t>2</w:t>
            </w:r>
          </w:p>
        </w:tc>
        <w:tc>
          <w:tcPr>
            <w:tcW w:w="1005" w:type="dxa"/>
            <w:shd w:val="clear" w:color="auto" w:fill="auto"/>
            <w:tcMar>
              <w:top w:w="100" w:type="dxa"/>
              <w:left w:w="100" w:type="dxa"/>
              <w:bottom w:w="100" w:type="dxa"/>
              <w:right w:w="100" w:type="dxa"/>
            </w:tcMar>
            <w:vAlign w:val="center"/>
            <w:tcPrChange w:id="2519" w:author="Grislayne Guedes Lopes da Silva" w:date="2023-09-13T16:21:00Z">
              <w:tcPr>
                <w:tcW w:w="1005" w:type="dxa"/>
                <w:shd w:val="clear" w:color="auto" w:fill="auto"/>
                <w:tcMar>
                  <w:top w:w="100" w:type="dxa"/>
                  <w:left w:w="100" w:type="dxa"/>
                  <w:bottom w:w="100" w:type="dxa"/>
                  <w:right w:w="100" w:type="dxa"/>
                </w:tcMar>
              </w:tcPr>
            </w:tcPrChange>
          </w:tcPr>
          <w:p w14:paraId="39EE575D" w14:textId="77777777" w:rsidR="00F209C0" w:rsidRPr="00346EEC" w:rsidRDefault="00F209C0">
            <w:pPr>
              <w:jc w:val="center"/>
              <w:rPr>
                <w:rFonts w:ascii="Arial" w:hAnsi="Arial" w:cs="Arial"/>
                <w:sz w:val="20"/>
                <w:szCs w:val="20"/>
                <w:rPrChange w:id="2520" w:author="Grislayne Guedes Lopes da Silva" w:date="2023-09-13T16:20:00Z">
                  <w:rPr>
                    <w:rFonts w:ascii="Arial" w:hAnsi="Arial" w:cs="Arial"/>
                    <w:sz w:val="24"/>
                    <w:szCs w:val="24"/>
                  </w:rPr>
                </w:rPrChange>
              </w:rPr>
              <w:pPrChange w:id="2521" w:author="Grislayne Guedes Lopes da Silva" w:date="2023-09-13T16:21:00Z">
                <w:pPr/>
              </w:pPrChange>
            </w:pPr>
            <w:r w:rsidRPr="00346EEC">
              <w:rPr>
                <w:rFonts w:ascii="Arial" w:hAnsi="Arial" w:cs="Arial"/>
                <w:sz w:val="20"/>
                <w:szCs w:val="20"/>
                <w:rPrChange w:id="2522" w:author="Grislayne Guedes Lopes da Silva" w:date="2023-09-13T16:20:00Z">
                  <w:rPr>
                    <w:rFonts w:ascii="Arial" w:hAnsi="Arial" w:cs="Arial"/>
                    <w:sz w:val="24"/>
                    <w:szCs w:val="24"/>
                  </w:rPr>
                </w:rPrChange>
              </w:rPr>
              <w:t>1</w:t>
            </w:r>
          </w:p>
        </w:tc>
        <w:tc>
          <w:tcPr>
            <w:tcW w:w="900" w:type="dxa"/>
            <w:shd w:val="clear" w:color="auto" w:fill="auto"/>
            <w:tcMar>
              <w:top w:w="100" w:type="dxa"/>
              <w:left w:w="100" w:type="dxa"/>
              <w:bottom w:w="100" w:type="dxa"/>
              <w:right w:w="100" w:type="dxa"/>
            </w:tcMar>
            <w:vAlign w:val="center"/>
            <w:tcPrChange w:id="2523" w:author="Grislayne Guedes Lopes da Silva" w:date="2023-09-13T16:21:00Z">
              <w:tcPr>
                <w:tcW w:w="900" w:type="dxa"/>
                <w:shd w:val="clear" w:color="auto" w:fill="auto"/>
                <w:tcMar>
                  <w:top w:w="100" w:type="dxa"/>
                  <w:left w:w="100" w:type="dxa"/>
                  <w:bottom w:w="100" w:type="dxa"/>
                  <w:right w:w="100" w:type="dxa"/>
                </w:tcMar>
              </w:tcPr>
            </w:tcPrChange>
          </w:tcPr>
          <w:p w14:paraId="079A6A8C" w14:textId="77777777" w:rsidR="00F209C0" w:rsidRPr="00346EEC" w:rsidRDefault="00F209C0">
            <w:pPr>
              <w:jc w:val="center"/>
              <w:rPr>
                <w:rFonts w:ascii="Arial" w:hAnsi="Arial" w:cs="Arial"/>
                <w:sz w:val="20"/>
                <w:szCs w:val="20"/>
                <w:rPrChange w:id="2524" w:author="Grislayne Guedes Lopes da Silva" w:date="2023-09-13T16:20:00Z">
                  <w:rPr>
                    <w:rFonts w:ascii="Arial" w:hAnsi="Arial" w:cs="Arial"/>
                    <w:sz w:val="24"/>
                    <w:szCs w:val="24"/>
                  </w:rPr>
                </w:rPrChange>
              </w:rPr>
              <w:pPrChange w:id="2525" w:author="Grislayne Guedes Lopes da Silva" w:date="2023-09-13T16:21:00Z">
                <w:pPr/>
              </w:pPrChange>
            </w:pPr>
            <w:r w:rsidRPr="00346EEC">
              <w:rPr>
                <w:rFonts w:ascii="Arial" w:hAnsi="Arial" w:cs="Arial"/>
                <w:sz w:val="20"/>
                <w:szCs w:val="20"/>
                <w:rPrChange w:id="2526" w:author="Grislayne Guedes Lopes da Silva" w:date="2023-09-13T16:20:00Z">
                  <w:rPr>
                    <w:rFonts w:ascii="Arial" w:hAnsi="Arial" w:cs="Arial"/>
                    <w:sz w:val="24"/>
                    <w:szCs w:val="24"/>
                  </w:rPr>
                </w:rPrChange>
              </w:rPr>
              <w:t>8</w:t>
            </w:r>
          </w:p>
        </w:tc>
      </w:tr>
      <w:tr w:rsidR="00F209C0" w:rsidRPr="00346EEC" w14:paraId="4052E7F2"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527"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05"/>
          <w:trPrChange w:id="2528" w:author="Grislayne Guedes Lopes da Silva" w:date="2023-09-13T16:21:00Z">
            <w:trPr>
              <w:trHeight w:val="405"/>
            </w:trPr>
          </w:trPrChange>
        </w:trPr>
        <w:tc>
          <w:tcPr>
            <w:tcW w:w="540" w:type="dxa"/>
            <w:shd w:val="clear" w:color="auto" w:fill="auto"/>
            <w:tcMar>
              <w:top w:w="100" w:type="dxa"/>
              <w:left w:w="100" w:type="dxa"/>
              <w:bottom w:w="100" w:type="dxa"/>
              <w:right w:w="100" w:type="dxa"/>
            </w:tcMar>
            <w:tcPrChange w:id="2529" w:author="Grislayne Guedes Lopes da Silva" w:date="2023-09-13T16:21:00Z">
              <w:tcPr>
                <w:tcW w:w="540" w:type="dxa"/>
                <w:shd w:val="clear" w:color="auto" w:fill="auto"/>
                <w:tcMar>
                  <w:top w:w="100" w:type="dxa"/>
                  <w:left w:w="100" w:type="dxa"/>
                  <w:bottom w:w="100" w:type="dxa"/>
                  <w:right w:w="100" w:type="dxa"/>
                </w:tcMar>
              </w:tcPr>
            </w:tcPrChange>
          </w:tcPr>
          <w:p w14:paraId="05725BDD" w14:textId="77777777" w:rsidR="00F209C0" w:rsidRPr="00346EEC" w:rsidRDefault="00F209C0" w:rsidP="00F209C0">
            <w:pPr>
              <w:rPr>
                <w:rFonts w:ascii="Arial" w:hAnsi="Arial" w:cs="Arial"/>
                <w:sz w:val="20"/>
                <w:szCs w:val="20"/>
                <w:rPrChange w:id="2530" w:author="Grislayne Guedes Lopes da Silva" w:date="2023-09-13T16:20:00Z">
                  <w:rPr>
                    <w:rFonts w:ascii="Arial" w:hAnsi="Arial" w:cs="Arial"/>
                    <w:sz w:val="24"/>
                    <w:szCs w:val="24"/>
                  </w:rPr>
                </w:rPrChange>
              </w:rPr>
            </w:pPr>
            <w:r w:rsidRPr="00346EEC">
              <w:rPr>
                <w:rFonts w:ascii="Arial" w:hAnsi="Arial" w:cs="Arial"/>
                <w:sz w:val="20"/>
                <w:szCs w:val="20"/>
                <w:rPrChange w:id="2531" w:author="Grislayne Guedes Lopes da Silva" w:date="2023-09-13T16:20:00Z">
                  <w:rPr>
                    <w:rFonts w:ascii="Arial" w:hAnsi="Arial" w:cs="Arial"/>
                    <w:sz w:val="24"/>
                    <w:szCs w:val="24"/>
                  </w:rPr>
                </w:rPrChange>
              </w:rPr>
              <w:t>21</w:t>
            </w:r>
          </w:p>
        </w:tc>
        <w:tc>
          <w:tcPr>
            <w:tcW w:w="2280" w:type="dxa"/>
            <w:shd w:val="clear" w:color="auto" w:fill="auto"/>
            <w:tcMar>
              <w:top w:w="100" w:type="dxa"/>
              <w:left w:w="100" w:type="dxa"/>
              <w:bottom w:w="100" w:type="dxa"/>
              <w:right w:w="100" w:type="dxa"/>
            </w:tcMar>
            <w:tcPrChange w:id="2532" w:author="Grislayne Guedes Lopes da Silva" w:date="2023-09-13T16:21:00Z">
              <w:tcPr>
                <w:tcW w:w="2280" w:type="dxa"/>
                <w:shd w:val="clear" w:color="auto" w:fill="auto"/>
                <w:tcMar>
                  <w:top w:w="100" w:type="dxa"/>
                  <w:left w:w="100" w:type="dxa"/>
                  <w:bottom w:w="100" w:type="dxa"/>
                  <w:right w:w="100" w:type="dxa"/>
                </w:tcMar>
              </w:tcPr>
            </w:tcPrChange>
          </w:tcPr>
          <w:p w14:paraId="0F3AF2BF" w14:textId="77777777" w:rsidR="00F209C0" w:rsidRPr="00346EEC" w:rsidRDefault="00F209C0" w:rsidP="00F209C0">
            <w:pPr>
              <w:rPr>
                <w:rFonts w:ascii="Arial" w:hAnsi="Arial" w:cs="Arial"/>
                <w:sz w:val="20"/>
                <w:szCs w:val="20"/>
                <w:rPrChange w:id="2533" w:author="Grislayne Guedes Lopes da Silva" w:date="2023-09-13T16:20:00Z">
                  <w:rPr>
                    <w:rFonts w:ascii="Arial" w:hAnsi="Arial" w:cs="Arial"/>
                    <w:sz w:val="24"/>
                    <w:szCs w:val="24"/>
                  </w:rPr>
                </w:rPrChange>
              </w:rPr>
            </w:pPr>
            <w:r w:rsidRPr="00346EEC">
              <w:rPr>
                <w:rFonts w:ascii="Arial" w:hAnsi="Arial" w:cs="Arial"/>
                <w:sz w:val="20"/>
                <w:szCs w:val="20"/>
                <w:rPrChange w:id="2534" w:author="Grislayne Guedes Lopes da Silva" w:date="2023-09-13T16:20:00Z">
                  <w:rPr>
                    <w:rFonts w:ascii="Arial" w:hAnsi="Arial" w:cs="Arial"/>
                    <w:sz w:val="24"/>
                    <w:szCs w:val="24"/>
                  </w:rPr>
                </w:rPrChange>
              </w:rPr>
              <w:t>Pedra da Lua</w:t>
            </w:r>
          </w:p>
        </w:tc>
        <w:tc>
          <w:tcPr>
            <w:tcW w:w="1380" w:type="dxa"/>
            <w:shd w:val="clear" w:color="auto" w:fill="auto"/>
            <w:tcMar>
              <w:top w:w="100" w:type="dxa"/>
              <w:left w:w="100" w:type="dxa"/>
              <w:bottom w:w="100" w:type="dxa"/>
              <w:right w:w="100" w:type="dxa"/>
            </w:tcMar>
            <w:vAlign w:val="center"/>
            <w:tcPrChange w:id="2535" w:author="Grislayne Guedes Lopes da Silva" w:date="2023-09-13T16:21:00Z">
              <w:tcPr>
                <w:tcW w:w="1380" w:type="dxa"/>
                <w:shd w:val="clear" w:color="auto" w:fill="auto"/>
                <w:tcMar>
                  <w:top w:w="100" w:type="dxa"/>
                  <w:left w:w="100" w:type="dxa"/>
                  <w:bottom w:w="100" w:type="dxa"/>
                  <w:right w:w="100" w:type="dxa"/>
                </w:tcMar>
              </w:tcPr>
            </w:tcPrChange>
          </w:tcPr>
          <w:p w14:paraId="637F4B79" w14:textId="77777777" w:rsidR="00F209C0" w:rsidRPr="00346EEC" w:rsidRDefault="00F209C0">
            <w:pPr>
              <w:jc w:val="center"/>
              <w:rPr>
                <w:rFonts w:ascii="Arial" w:hAnsi="Arial" w:cs="Arial"/>
                <w:sz w:val="20"/>
                <w:szCs w:val="20"/>
                <w:rPrChange w:id="2536" w:author="Grislayne Guedes Lopes da Silva" w:date="2023-09-13T16:20:00Z">
                  <w:rPr>
                    <w:rFonts w:ascii="Arial" w:hAnsi="Arial" w:cs="Arial"/>
                    <w:sz w:val="24"/>
                    <w:szCs w:val="24"/>
                  </w:rPr>
                </w:rPrChange>
              </w:rPr>
              <w:pPrChange w:id="2537" w:author="Grislayne Guedes Lopes da Silva" w:date="2023-09-13T16:21:00Z">
                <w:pPr/>
              </w:pPrChange>
            </w:pPr>
            <w:r w:rsidRPr="00346EEC">
              <w:rPr>
                <w:rFonts w:ascii="Arial" w:hAnsi="Arial" w:cs="Arial"/>
                <w:sz w:val="20"/>
                <w:szCs w:val="20"/>
                <w:rPrChange w:id="2538" w:author="Grislayne Guedes Lopes da Silva" w:date="2023-09-13T16:20:00Z">
                  <w:rPr>
                    <w:rFonts w:ascii="Arial" w:hAnsi="Arial" w:cs="Arial"/>
                    <w:sz w:val="24"/>
                    <w:szCs w:val="24"/>
                  </w:rPr>
                </w:rPrChange>
              </w:rPr>
              <w:t>0</w:t>
            </w:r>
          </w:p>
        </w:tc>
        <w:tc>
          <w:tcPr>
            <w:tcW w:w="1485" w:type="dxa"/>
            <w:shd w:val="clear" w:color="auto" w:fill="auto"/>
            <w:tcMar>
              <w:top w:w="100" w:type="dxa"/>
              <w:left w:w="100" w:type="dxa"/>
              <w:bottom w:w="100" w:type="dxa"/>
              <w:right w:w="100" w:type="dxa"/>
            </w:tcMar>
            <w:vAlign w:val="center"/>
            <w:tcPrChange w:id="2539" w:author="Grislayne Guedes Lopes da Silva" w:date="2023-09-13T16:21:00Z">
              <w:tcPr>
                <w:tcW w:w="1485" w:type="dxa"/>
                <w:shd w:val="clear" w:color="auto" w:fill="auto"/>
                <w:tcMar>
                  <w:top w:w="100" w:type="dxa"/>
                  <w:left w:w="100" w:type="dxa"/>
                  <w:bottom w:w="100" w:type="dxa"/>
                  <w:right w:w="100" w:type="dxa"/>
                </w:tcMar>
              </w:tcPr>
            </w:tcPrChange>
          </w:tcPr>
          <w:p w14:paraId="257F42BE" w14:textId="77777777" w:rsidR="00F209C0" w:rsidRPr="00346EEC" w:rsidRDefault="00F209C0">
            <w:pPr>
              <w:jc w:val="center"/>
              <w:rPr>
                <w:rFonts w:ascii="Arial" w:hAnsi="Arial" w:cs="Arial"/>
                <w:sz w:val="20"/>
                <w:szCs w:val="20"/>
                <w:rPrChange w:id="2540" w:author="Grislayne Guedes Lopes da Silva" w:date="2023-09-13T16:20:00Z">
                  <w:rPr>
                    <w:rFonts w:ascii="Arial" w:hAnsi="Arial" w:cs="Arial"/>
                    <w:sz w:val="24"/>
                    <w:szCs w:val="24"/>
                  </w:rPr>
                </w:rPrChange>
              </w:rPr>
              <w:pPrChange w:id="2541" w:author="Grislayne Guedes Lopes da Silva" w:date="2023-09-13T16:21:00Z">
                <w:pPr/>
              </w:pPrChange>
            </w:pPr>
            <w:r w:rsidRPr="00346EEC">
              <w:rPr>
                <w:rFonts w:ascii="Arial" w:hAnsi="Arial" w:cs="Arial"/>
                <w:sz w:val="20"/>
                <w:szCs w:val="20"/>
                <w:rPrChange w:id="2542"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543" w:author="Grislayne Guedes Lopes da Silva" w:date="2023-09-13T16:21:00Z">
              <w:tcPr>
                <w:tcW w:w="900" w:type="dxa"/>
                <w:shd w:val="clear" w:color="auto" w:fill="auto"/>
                <w:tcMar>
                  <w:top w:w="100" w:type="dxa"/>
                  <w:left w:w="100" w:type="dxa"/>
                  <w:bottom w:w="100" w:type="dxa"/>
                  <w:right w:w="100" w:type="dxa"/>
                </w:tcMar>
              </w:tcPr>
            </w:tcPrChange>
          </w:tcPr>
          <w:p w14:paraId="1E302813" w14:textId="77777777" w:rsidR="00F209C0" w:rsidRPr="00346EEC" w:rsidRDefault="00F209C0">
            <w:pPr>
              <w:jc w:val="center"/>
              <w:rPr>
                <w:rFonts w:ascii="Arial" w:hAnsi="Arial" w:cs="Arial"/>
                <w:sz w:val="20"/>
                <w:szCs w:val="20"/>
                <w:rPrChange w:id="2544" w:author="Grislayne Guedes Lopes da Silva" w:date="2023-09-13T16:20:00Z">
                  <w:rPr>
                    <w:rFonts w:ascii="Arial" w:hAnsi="Arial" w:cs="Arial"/>
                    <w:sz w:val="24"/>
                    <w:szCs w:val="24"/>
                  </w:rPr>
                </w:rPrChange>
              </w:rPr>
              <w:pPrChange w:id="2545" w:author="Grislayne Guedes Lopes da Silva" w:date="2023-09-13T16:21:00Z">
                <w:pPr/>
              </w:pPrChange>
            </w:pPr>
            <w:r w:rsidRPr="00346EEC">
              <w:rPr>
                <w:rFonts w:ascii="Arial" w:hAnsi="Arial" w:cs="Arial"/>
                <w:sz w:val="20"/>
                <w:szCs w:val="20"/>
                <w:rPrChange w:id="2546" w:author="Grislayne Guedes Lopes da Silva" w:date="2023-09-13T16:20:00Z">
                  <w:rPr>
                    <w:rFonts w:ascii="Arial" w:hAnsi="Arial" w:cs="Arial"/>
                    <w:sz w:val="24"/>
                    <w:szCs w:val="24"/>
                  </w:rPr>
                </w:rPrChange>
              </w:rPr>
              <w:t>1</w:t>
            </w:r>
          </w:p>
        </w:tc>
        <w:tc>
          <w:tcPr>
            <w:tcW w:w="930" w:type="dxa"/>
            <w:shd w:val="clear" w:color="auto" w:fill="auto"/>
            <w:tcMar>
              <w:top w:w="100" w:type="dxa"/>
              <w:left w:w="100" w:type="dxa"/>
              <w:bottom w:w="100" w:type="dxa"/>
              <w:right w:w="100" w:type="dxa"/>
            </w:tcMar>
            <w:vAlign w:val="center"/>
            <w:tcPrChange w:id="2547" w:author="Grislayne Guedes Lopes da Silva" w:date="2023-09-13T16:21:00Z">
              <w:tcPr>
                <w:tcW w:w="930" w:type="dxa"/>
                <w:shd w:val="clear" w:color="auto" w:fill="auto"/>
                <w:tcMar>
                  <w:top w:w="100" w:type="dxa"/>
                  <w:left w:w="100" w:type="dxa"/>
                  <w:bottom w:w="100" w:type="dxa"/>
                  <w:right w:w="100" w:type="dxa"/>
                </w:tcMar>
              </w:tcPr>
            </w:tcPrChange>
          </w:tcPr>
          <w:p w14:paraId="387E2B75" w14:textId="77777777" w:rsidR="00F209C0" w:rsidRPr="00346EEC" w:rsidRDefault="00F209C0">
            <w:pPr>
              <w:jc w:val="center"/>
              <w:rPr>
                <w:rFonts w:ascii="Arial" w:hAnsi="Arial" w:cs="Arial"/>
                <w:sz w:val="20"/>
                <w:szCs w:val="20"/>
                <w:rPrChange w:id="2548" w:author="Grislayne Guedes Lopes da Silva" w:date="2023-09-13T16:20:00Z">
                  <w:rPr>
                    <w:rFonts w:ascii="Arial" w:hAnsi="Arial" w:cs="Arial"/>
                    <w:sz w:val="24"/>
                    <w:szCs w:val="24"/>
                  </w:rPr>
                </w:rPrChange>
              </w:rPr>
              <w:pPrChange w:id="2549" w:author="Grislayne Guedes Lopes da Silva" w:date="2023-09-13T16:21:00Z">
                <w:pPr/>
              </w:pPrChange>
            </w:pPr>
            <w:r w:rsidRPr="00346EEC">
              <w:rPr>
                <w:rFonts w:ascii="Arial" w:hAnsi="Arial" w:cs="Arial"/>
                <w:sz w:val="20"/>
                <w:szCs w:val="20"/>
                <w:rPrChange w:id="2550" w:author="Grislayne Guedes Lopes da Silva" w:date="2023-09-13T16:20:00Z">
                  <w:rPr>
                    <w:rFonts w:ascii="Arial" w:hAnsi="Arial" w:cs="Arial"/>
                    <w:sz w:val="24"/>
                    <w:szCs w:val="24"/>
                  </w:rPr>
                </w:rPrChange>
              </w:rPr>
              <w:t>1</w:t>
            </w:r>
          </w:p>
        </w:tc>
        <w:tc>
          <w:tcPr>
            <w:tcW w:w="1005" w:type="dxa"/>
            <w:shd w:val="clear" w:color="auto" w:fill="auto"/>
            <w:tcMar>
              <w:top w:w="100" w:type="dxa"/>
              <w:left w:w="100" w:type="dxa"/>
              <w:bottom w:w="100" w:type="dxa"/>
              <w:right w:w="100" w:type="dxa"/>
            </w:tcMar>
            <w:vAlign w:val="center"/>
            <w:tcPrChange w:id="2551" w:author="Grislayne Guedes Lopes da Silva" w:date="2023-09-13T16:21:00Z">
              <w:tcPr>
                <w:tcW w:w="1005" w:type="dxa"/>
                <w:shd w:val="clear" w:color="auto" w:fill="auto"/>
                <w:tcMar>
                  <w:top w:w="100" w:type="dxa"/>
                  <w:left w:w="100" w:type="dxa"/>
                  <w:bottom w:w="100" w:type="dxa"/>
                  <w:right w:w="100" w:type="dxa"/>
                </w:tcMar>
              </w:tcPr>
            </w:tcPrChange>
          </w:tcPr>
          <w:p w14:paraId="5B55F714" w14:textId="77777777" w:rsidR="00F209C0" w:rsidRPr="00346EEC" w:rsidRDefault="00F209C0">
            <w:pPr>
              <w:jc w:val="center"/>
              <w:rPr>
                <w:rFonts w:ascii="Arial" w:hAnsi="Arial" w:cs="Arial"/>
                <w:sz w:val="20"/>
                <w:szCs w:val="20"/>
                <w:rPrChange w:id="2552" w:author="Grislayne Guedes Lopes da Silva" w:date="2023-09-13T16:20:00Z">
                  <w:rPr>
                    <w:rFonts w:ascii="Arial" w:hAnsi="Arial" w:cs="Arial"/>
                    <w:sz w:val="24"/>
                    <w:szCs w:val="24"/>
                  </w:rPr>
                </w:rPrChange>
              </w:rPr>
              <w:pPrChange w:id="2553" w:author="Grislayne Guedes Lopes da Silva" w:date="2023-09-13T16:21:00Z">
                <w:pPr/>
              </w:pPrChange>
            </w:pPr>
            <w:r w:rsidRPr="00346EEC">
              <w:rPr>
                <w:rFonts w:ascii="Arial" w:hAnsi="Arial" w:cs="Arial"/>
                <w:sz w:val="20"/>
                <w:szCs w:val="20"/>
                <w:rPrChange w:id="2554" w:author="Grislayne Guedes Lopes da Silva" w:date="2023-09-13T16:20:00Z">
                  <w:rPr>
                    <w:rFonts w:ascii="Arial" w:hAnsi="Arial" w:cs="Arial"/>
                    <w:sz w:val="24"/>
                    <w:szCs w:val="24"/>
                  </w:rPr>
                </w:rPrChange>
              </w:rPr>
              <w:t>1</w:t>
            </w:r>
          </w:p>
        </w:tc>
        <w:tc>
          <w:tcPr>
            <w:tcW w:w="900" w:type="dxa"/>
            <w:shd w:val="clear" w:color="auto" w:fill="auto"/>
            <w:tcMar>
              <w:top w:w="100" w:type="dxa"/>
              <w:left w:w="100" w:type="dxa"/>
              <w:bottom w:w="100" w:type="dxa"/>
              <w:right w:w="100" w:type="dxa"/>
            </w:tcMar>
            <w:vAlign w:val="center"/>
            <w:tcPrChange w:id="2555" w:author="Grislayne Guedes Lopes da Silva" w:date="2023-09-13T16:21:00Z">
              <w:tcPr>
                <w:tcW w:w="900" w:type="dxa"/>
                <w:shd w:val="clear" w:color="auto" w:fill="auto"/>
                <w:tcMar>
                  <w:top w:w="100" w:type="dxa"/>
                  <w:left w:w="100" w:type="dxa"/>
                  <w:bottom w:w="100" w:type="dxa"/>
                  <w:right w:w="100" w:type="dxa"/>
                </w:tcMar>
              </w:tcPr>
            </w:tcPrChange>
          </w:tcPr>
          <w:p w14:paraId="0BF4905D" w14:textId="77777777" w:rsidR="00F209C0" w:rsidRPr="00346EEC" w:rsidRDefault="00F209C0">
            <w:pPr>
              <w:jc w:val="center"/>
              <w:rPr>
                <w:rFonts w:ascii="Arial" w:hAnsi="Arial" w:cs="Arial"/>
                <w:sz w:val="20"/>
                <w:szCs w:val="20"/>
                <w:rPrChange w:id="2556" w:author="Grislayne Guedes Lopes da Silva" w:date="2023-09-13T16:20:00Z">
                  <w:rPr>
                    <w:rFonts w:ascii="Arial" w:hAnsi="Arial" w:cs="Arial"/>
                    <w:sz w:val="24"/>
                    <w:szCs w:val="24"/>
                  </w:rPr>
                </w:rPrChange>
              </w:rPr>
              <w:pPrChange w:id="2557" w:author="Grislayne Guedes Lopes da Silva" w:date="2023-09-13T16:21:00Z">
                <w:pPr/>
              </w:pPrChange>
            </w:pPr>
            <w:r w:rsidRPr="00346EEC">
              <w:rPr>
                <w:rFonts w:ascii="Arial" w:hAnsi="Arial" w:cs="Arial"/>
                <w:sz w:val="20"/>
                <w:szCs w:val="20"/>
                <w:rPrChange w:id="2558" w:author="Grislayne Guedes Lopes da Silva" w:date="2023-09-13T16:20:00Z">
                  <w:rPr>
                    <w:rFonts w:ascii="Arial" w:hAnsi="Arial" w:cs="Arial"/>
                    <w:sz w:val="24"/>
                    <w:szCs w:val="24"/>
                  </w:rPr>
                </w:rPrChange>
              </w:rPr>
              <w:t>5</w:t>
            </w:r>
          </w:p>
        </w:tc>
      </w:tr>
      <w:tr w:rsidR="00F209C0" w:rsidRPr="00346EEC" w14:paraId="731D02B2"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559"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05"/>
          <w:trPrChange w:id="2560" w:author="Grislayne Guedes Lopes da Silva" w:date="2023-09-13T16:21:00Z">
            <w:trPr>
              <w:trHeight w:val="405"/>
            </w:trPr>
          </w:trPrChange>
        </w:trPr>
        <w:tc>
          <w:tcPr>
            <w:tcW w:w="540" w:type="dxa"/>
            <w:shd w:val="clear" w:color="auto" w:fill="auto"/>
            <w:tcMar>
              <w:top w:w="100" w:type="dxa"/>
              <w:left w:w="100" w:type="dxa"/>
              <w:bottom w:w="100" w:type="dxa"/>
              <w:right w:w="100" w:type="dxa"/>
            </w:tcMar>
            <w:tcPrChange w:id="2561" w:author="Grislayne Guedes Lopes da Silva" w:date="2023-09-13T16:21:00Z">
              <w:tcPr>
                <w:tcW w:w="540" w:type="dxa"/>
                <w:shd w:val="clear" w:color="auto" w:fill="auto"/>
                <w:tcMar>
                  <w:top w:w="100" w:type="dxa"/>
                  <w:left w:w="100" w:type="dxa"/>
                  <w:bottom w:w="100" w:type="dxa"/>
                  <w:right w:w="100" w:type="dxa"/>
                </w:tcMar>
              </w:tcPr>
            </w:tcPrChange>
          </w:tcPr>
          <w:p w14:paraId="4799168A" w14:textId="77777777" w:rsidR="00F209C0" w:rsidRPr="00346EEC" w:rsidRDefault="00F209C0" w:rsidP="00F209C0">
            <w:pPr>
              <w:rPr>
                <w:rFonts w:ascii="Arial" w:hAnsi="Arial" w:cs="Arial"/>
                <w:sz w:val="20"/>
                <w:szCs w:val="20"/>
                <w:rPrChange w:id="2562" w:author="Grislayne Guedes Lopes da Silva" w:date="2023-09-13T16:20:00Z">
                  <w:rPr>
                    <w:rFonts w:ascii="Arial" w:hAnsi="Arial" w:cs="Arial"/>
                    <w:sz w:val="24"/>
                    <w:szCs w:val="24"/>
                  </w:rPr>
                </w:rPrChange>
              </w:rPr>
            </w:pPr>
            <w:r w:rsidRPr="00346EEC">
              <w:rPr>
                <w:rFonts w:ascii="Arial" w:hAnsi="Arial" w:cs="Arial"/>
                <w:sz w:val="20"/>
                <w:szCs w:val="20"/>
                <w:rPrChange w:id="2563" w:author="Grislayne Guedes Lopes da Silva" w:date="2023-09-13T16:20:00Z">
                  <w:rPr>
                    <w:rFonts w:ascii="Arial" w:hAnsi="Arial" w:cs="Arial"/>
                    <w:sz w:val="24"/>
                    <w:szCs w:val="24"/>
                  </w:rPr>
                </w:rPrChange>
              </w:rPr>
              <w:t>22</w:t>
            </w:r>
          </w:p>
        </w:tc>
        <w:tc>
          <w:tcPr>
            <w:tcW w:w="2280" w:type="dxa"/>
            <w:shd w:val="clear" w:color="auto" w:fill="auto"/>
            <w:tcMar>
              <w:top w:w="100" w:type="dxa"/>
              <w:left w:w="100" w:type="dxa"/>
              <w:bottom w:w="100" w:type="dxa"/>
              <w:right w:w="100" w:type="dxa"/>
            </w:tcMar>
            <w:tcPrChange w:id="2564" w:author="Grislayne Guedes Lopes da Silva" w:date="2023-09-13T16:21:00Z">
              <w:tcPr>
                <w:tcW w:w="2280" w:type="dxa"/>
                <w:shd w:val="clear" w:color="auto" w:fill="auto"/>
                <w:tcMar>
                  <w:top w:w="100" w:type="dxa"/>
                  <w:left w:w="100" w:type="dxa"/>
                  <w:bottom w:w="100" w:type="dxa"/>
                  <w:right w:w="100" w:type="dxa"/>
                </w:tcMar>
              </w:tcPr>
            </w:tcPrChange>
          </w:tcPr>
          <w:p w14:paraId="57028DFD" w14:textId="77777777" w:rsidR="00F209C0" w:rsidRPr="00346EEC" w:rsidRDefault="00F209C0" w:rsidP="00F209C0">
            <w:pPr>
              <w:rPr>
                <w:rFonts w:ascii="Arial" w:hAnsi="Arial" w:cs="Arial"/>
                <w:sz w:val="20"/>
                <w:szCs w:val="20"/>
                <w:rPrChange w:id="2565" w:author="Grislayne Guedes Lopes da Silva" w:date="2023-09-13T16:20:00Z">
                  <w:rPr>
                    <w:rFonts w:ascii="Arial" w:hAnsi="Arial" w:cs="Arial"/>
                    <w:sz w:val="24"/>
                    <w:szCs w:val="24"/>
                  </w:rPr>
                </w:rPrChange>
              </w:rPr>
            </w:pPr>
            <w:r w:rsidRPr="00346EEC">
              <w:rPr>
                <w:rFonts w:ascii="Arial" w:hAnsi="Arial" w:cs="Arial"/>
                <w:sz w:val="20"/>
                <w:szCs w:val="20"/>
                <w:rPrChange w:id="2566" w:author="Grislayne Guedes Lopes da Silva" w:date="2023-09-13T16:20:00Z">
                  <w:rPr>
                    <w:rFonts w:ascii="Arial" w:hAnsi="Arial" w:cs="Arial"/>
                    <w:sz w:val="24"/>
                    <w:szCs w:val="24"/>
                  </w:rPr>
                </w:rPrChange>
              </w:rPr>
              <w:t>Sítio Arakawa</w:t>
            </w:r>
          </w:p>
        </w:tc>
        <w:tc>
          <w:tcPr>
            <w:tcW w:w="1380" w:type="dxa"/>
            <w:shd w:val="clear" w:color="auto" w:fill="auto"/>
            <w:tcMar>
              <w:top w:w="100" w:type="dxa"/>
              <w:left w:w="100" w:type="dxa"/>
              <w:bottom w:w="100" w:type="dxa"/>
              <w:right w:w="100" w:type="dxa"/>
            </w:tcMar>
            <w:vAlign w:val="center"/>
            <w:tcPrChange w:id="2567" w:author="Grislayne Guedes Lopes da Silva" w:date="2023-09-13T16:21:00Z">
              <w:tcPr>
                <w:tcW w:w="1380" w:type="dxa"/>
                <w:shd w:val="clear" w:color="auto" w:fill="auto"/>
                <w:tcMar>
                  <w:top w:w="100" w:type="dxa"/>
                  <w:left w:w="100" w:type="dxa"/>
                  <w:bottom w:w="100" w:type="dxa"/>
                  <w:right w:w="100" w:type="dxa"/>
                </w:tcMar>
              </w:tcPr>
            </w:tcPrChange>
          </w:tcPr>
          <w:p w14:paraId="180E054B" w14:textId="77777777" w:rsidR="00F209C0" w:rsidRPr="00346EEC" w:rsidRDefault="00F209C0">
            <w:pPr>
              <w:jc w:val="center"/>
              <w:rPr>
                <w:rFonts w:ascii="Arial" w:hAnsi="Arial" w:cs="Arial"/>
                <w:sz w:val="20"/>
                <w:szCs w:val="20"/>
                <w:rPrChange w:id="2568" w:author="Grislayne Guedes Lopes da Silva" w:date="2023-09-13T16:20:00Z">
                  <w:rPr>
                    <w:rFonts w:ascii="Arial" w:hAnsi="Arial" w:cs="Arial"/>
                    <w:sz w:val="24"/>
                    <w:szCs w:val="24"/>
                  </w:rPr>
                </w:rPrChange>
              </w:rPr>
              <w:pPrChange w:id="2569" w:author="Grislayne Guedes Lopes da Silva" w:date="2023-09-13T16:21:00Z">
                <w:pPr/>
              </w:pPrChange>
            </w:pPr>
            <w:r w:rsidRPr="00346EEC">
              <w:rPr>
                <w:rFonts w:ascii="Arial" w:hAnsi="Arial" w:cs="Arial"/>
                <w:sz w:val="20"/>
                <w:szCs w:val="20"/>
                <w:rPrChange w:id="2570" w:author="Grislayne Guedes Lopes da Silva" w:date="2023-09-13T16:20:00Z">
                  <w:rPr>
                    <w:rFonts w:ascii="Arial" w:hAnsi="Arial" w:cs="Arial"/>
                    <w:sz w:val="24"/>
                    <w:szCs w:val="24"/>
                  </w:rPr>
                </w:rPrChange>
              </w:rPr>
              <w:t>3</w:t>
            </w:r>
          </w:p>
        </w:tc>
        <w:tc>
          <w:tcPr>
            <w:tcW w:w="1485" w:type="dxa"/>
            <w:shd w:val="clear" w:color="auto" w:fill="auto"/>
            <w:tcMar>
              <w:top w:w="100" w:type="dxa"/>
              <w:left w:w="100" w:type="dxa"/>
              <w:bottom w:w="100" w:type="dxa"/>
              <w:right w:w="100" w:type="dxa"/>
            </w:tcMar>
            <w:vAlign w:val="center"/>
            <w:tcPrChange w:id="2571" w:author="Grislayne Guedes Lopes da Silva" w:date="2023-09-13T16:21:00Z">
              <w:tcPr>
                <w:tcW w:w="1485" w:type="dxa"/>
                <w:shd w:val="clear" w:color="auto" w:fill="auto"/>
                <w:tcMar>
                  <w:top w:w="100" w:type="dxa"/>
                  <w:left w:w="100" w:type="dxa"/>
                  <w:bottom w:w="100" w:type="dxa"/>
                  <w:right w:w="100" w:type="dxa"/>
                </w:tcMar>
              </w:tcPr>
            </w:tcPrChange>
          </w:tcPr>
          <w:p w14:paraId="6CEDD4AD" w14:textId="77777777" w:rsidR="00F209C0" w:rsidRPr="00346EEC" w:rsidRDefault="00F209C0">
            <w:pPr>
              <w:jc w:val="center"/>
              <w:rPr>
                <w:rFonts w:ascii="Arial" w:hAnsi="Arial" w:cs="Arial"/>
                <w:sz w:val="20"/>
                <w:szCs w:val="20"/>
                <w:rPrChange w:id="2572" w:author="Grislayne Guedes Lopes da Silva" w:date="2023-09-13T16:20:00Z">
                  <w:rPr>
                    <w:rFonts w:ascii="Arial" w:hAnsi="Arial" w:cs="Arial"/>
                    <w:sz w:val="24"/>
                    <w:szCs w:val="24"/>
                  </w:rPr>
                </w:rPrChange>
              </w:rPr>
              <w:pPrChange w:id="2573" w:author="Grislayne Guedes Lopes da Silva" w:date="2023-09-13T16:21:00Z">
                <w:pPr/>
              </w:pPrChange>
            </w:pPr>
            <w:r w:rsidRPr="00346EEC">
              <w:rPr>
                <w:rFonts w:ascii="Arial" w:hAnsi="Arial" w:cs="Arial"/>
                <w:sz w:val="20"/>
                <w:szCs w:val="20"/>
                <w:rPrChange w:id="2574" w:author="Grislayne Guedes Lopes da Silva" w:date="2023-09-13T16:20:00Z">
                  <w:rPr>
                    <w:rFonts w:ascii="Arial" w:hAnsi="Arial" w:cs="Arial"/>
                    <w:sz w:val="24"/>
                    <w:szCs w:val="24"/>
                  </w:rPr>
                </w:rPrChange>
              </w:rPr>
              <w:t>3</w:t>
            </w:r>
          </w:p>
        </w:tc>
        <w:tc>
          <w:tcPr>
            <w:tcW w:w="900" w:type="dxa"/>
            <w:shd w:val="clear" w:color="auto" w:fill="auto"/>
            <w:tcMar>
              <w:top w:w="100" w:type="dxa"/>
              <w:left w:w="100" w:type="dxa"/>
              <w:bottom w:w="100" w:type="dxa"/>
              <w:right w:w="100" w:type="dxa"/>
            </w:tcMar>
            <w:vAlign w:val="center"/>
            <w:tcPrChange w:id="2575" w:author="Grislayne Guedes Lopes da Silva" w:date="2023-09-13T16:21:00Z">
              <w:tcPr>
                <w:tcW w:w="900" w:type="dxa"/>
                <w:shd w:val="clear" w:color="auto" w:fill="auto"/>
                <w:tcMar>
                  <w:top w:w="100" w:type="dxa"/>
                  <w:left w:w="100" w:type="dxa"/>
                  <w:bottom w:w="100" w:type="dxa"/>
                  <w:right w:w="100" w:type="dxa"/>
                </w:tcMar>
              </w:tcPr>
            </w:tcPrChange>
          </w:tcPr>
          <w:p w14:paraId="7B04E728" w14:textId="77777777" w:rsidR="00F209C0" w:rsidRPr="00346EEC" w:rsidRDefault="00F209C0">
            <w:pPr>
              <w:jc w:val="center"/>
              <w:rPr>
                <w:rFonts w:ascii="Arial" w:hAnsi="Arial" w:cs="Arial"/>
                <w:sz w:val="20"/>
                <w:szCs w:val="20"/>
                <w:rPrChange w:id="2576" w:author="Grislayne Guedes Lopes da Silva" w:date="2023-09-13T16:20:00Z">
                  <w:rPr>
                    <w:rFonts w:ascii="Arial" w:hAnsi="Arial" w:cs="Arial"/>
                    <w:sz w:val="24"/>
                    <w:szCs w:val="24"/>
                  </w:rPr>
                </w:rPrChange>
              </w:rPr>
              <w:pPrChange w:id="2577" w:author="Grislayne Guedes Lopes da Silva" w:date="2023-09-13T16:21:00Z">
                <w:pPr/>
              </w:pPrChange>
            </w:pPr>
            <w:r w:rsidRPr="00346EEC">
              <w:rPr>
                <w:rFonts w:ascii="Arial" w:hAnsi="Arial" w:cs="Arial"/>
                <w:sz w:val="20"/>
                <w:szCs w:val="20"/>
                <w:rPrChange w:id="2578" w:author="Grislayne Guedes Lopes da Silva" w:date="2023-09-13T16:20:00Z">
                  <w:rPr>
                    <w:rFonts w:ascii="Arial" w:hAnsi="Arial" w:cs="Arial"/>
                    <w:sz w:val="24"/>
                    <w:szCs w:val="24"/>
                  </w:rPr>
                </w:rPrChange>
              </w:rPr>
              <w:t>3</w:t>
            </w:r>
          </w:p>
        </w:tc>
        <w:tc>
          <w:tcPr>
            <w:tcW w:w="930" w:type="dxa"/>
            <w:shd w:val="clear" w:color="auto" w:fill="auto"/>
            <w:tcMar>
              <w:top w:w="100" w:type="dxa"/>
              <w:left w:w="100" w:type="dxa"/>
              <w:bottom w:w="100" w:type="dxa"/>
              <w:right w:w="100" w:type="dxa"/>
            </w:tcMar>
            <w:vAlign w:val="center"/>
            <w:tcPrChange w:id="2579" w:author="Grislayne Guedes Lopes da Silva" w:date="2023-09-13T16:21:00Z">
              <w:tcPr>
                <w:tcW w:w="930" w:type="dxa"/>
                <w:shd w:val="clear" w:color="auto" w:fill="auto"/>
                <w:tcMar>
                  <w:top w:w="100" w:type="dxa"/>
                  <w:left w:w="100" w:type="dxa"/>
                  <w:bottom w:w="100" w:type="dxa"/>
                  <w:right w:w="100" w:type="dxa"/>
                </w:tcMar>
              </w:tcPr>
            </w:tcPrChange>
          </w:tcPr>
          <w:p w14:paraId="0624E28B" w14:textId="77777777" w:rsidR="00F209C0" w:rsidRPr="00346EEC" w:rsidRDefault="00F209C0">
            <w:pPr>
              <w:jc w:val="center"/>
              <w:rPr>
                <w:rFonts w:ascii="Arial" w:hAnsi="Arial" w:cs="Arial"/>
                <w:sz w:val="20"/>
                <w:szCs w:val="20"/>
                <w:rPrChange w:id="2580" w:author="Grislayne Guedes Lopes da Silva" w:date="2023-09-13T16:20:00Z">
                  <w:rPr>
                    <w:rFonts w:ascii="Arial" w:hAnsi="Arial" w:cs="Arial"/>
                    <w:sz w:val="24"/>
                    <w:szCs w:val="24"/>
                  </w:rPr>
                </w:rPrChange>
              </w:rPr>
              <w:pPrChange w:id="2581" w:author="Grislayne Guedes Lopes da Silva" w:date="2023-09-13T16:21:00Z">
                <w:pPr/>
              </w:pPrChange>
            </w:pPr>
            <w:r w:rsidRPr="00346EEC">
              <w:rPr>
                <w:rFonts w:ascii="Arial" w:hAnsi="Arial" w:cs="Arial"/>
                <w:sz w:val="20"/>
                <w:szCs w:val="20"/>
                <w:rPrChange w:id="2582" w:author="Grislayne Guedes Lopes da Silva" w:date="2023-09-13T16:20:00Z">
                  <w:rPr>
                    <w:rFonts w:ascii="Arial" w:hAnsi="Arial" w:cs="Arial"/>
                    <w:sz w:val="24"/>
                    <w:szCs w:val="24"/>
                  </w:rPr>
                </w:rPrChange>
              </w:rPr>
              <w:t>2</w:t>
            </w:r>
          </w:p>
        </w:tc>
        <w:tc>
          <w:tcPr>
            <w:tcW w:w="1005" w:type="dxa"/>
            <w:shd w:val="clear" w:color="auto" w:fill="auto"/>
            <w:tcMar>
              <w:top w:w="100" w:type="dxa"/>
              <w:left w:w="100" w:type="dxa"/>
              <w:bottom w:w="100" w:type="dxa"/>
              <w:right w:w="100" w:type="dxa"/>
            </w:tcMar>
            <w:vAlign w:val="center"/>
            <w:tcPrChange w:id="2583" w:author="Grislayne Guedes Lopes da Silva" w:date="2023-09-13T16:21:00Z">
              <w:tcPr>
                <w:tcW w:w="1005" w:type="dxa"/>
                <w:shd w:val="clear" w:color="auto" w:fill="auto"/>
                <w:tcMar>
                  <w:top w:w="100" w:type="dxa"/>
                  <w:left w:w="100" w:type="dxa"/>
                  <w:bottom w:w="100" w:type="dxa"/>
                  <w:right w:w="100" w:type="dxa"/>
                </w:tcMar>
              </w:tcPr>
            </w:tcPrChange>
          </w:tcPr>
          <w:p w14:paraId="5013AF75" w14:textId="77777777" w:rsidR="00F209C0" w:rsidRPr="00346EEC" w:rsidRDefault="00F209C0">
            <w:pPr>
              <w:jc w:val="center"/>
              <w:rPr>
                <w:rFonts w:ascii="Arial" w:hAnsi="Arial" w:cs="Arial"/>
                <w:sz w:val="20"/>
                <w:szCs w:val="20"/>
                <w:rPrChange w:id="2584" w:author="Grislayne Guedes Lopes da Silva" w:date="2023-09-13T16:20:00Z">
                  <w:rPr>
                    <w:rFonts w:ascii="Arial" w:hAnsi="Arial" w:cs="Arial"/>
                    <w:sz w:val="24"/>
                    <w:szCs w:val="24"/>
                  </w:rPr>
                </w:rPrChange>
              </w:rPr>
              <w:pPrChange w:id="2585" w:author="Grislayne Guedes Lopes da Silva" w:date="2023-09-13T16:21:00Z">
                <w:pPr/>
              </w:pPrChange>
            </w:pPr>
            <w:r w:rsidRPr="00346EEC">
              <w:rPr>
                <w:rFonts w:ascii="Arial" w:hAnsi="Arial" w:cs="Arial"/>
                <w:sz w:val="20"/>
                <w:szCs w:val="20"/>
                <w:rPrChange w:id="2586" w:author="Grislayne Guedes Lopes da Silva" w:date="2023-09-13T16:20:00Z">
                  <w:rPr>
                    <w:rFonts w:ascii="Arial" w:hAnsi="Arial" w:cs="Arial"/>
                    <w:sz w:val="24"/>
                    <w:szCs w:val="24"/>
                  </w:rPr>
                </w:rPrChange>
              </w:rPr>
              <w:t>3</w:t>
            </w:r>
          </w:p>
        </w:tc>
        <w:tc>
          <w:tcPr>
            <w:tcW w:w="900" w:type="dxa"/>
            <w:shd w:val="clear" w:color="auto" w:fill="auto"/>
            <w:tcMar>
              <w:top w:w="100" w:type="dxa"/>
              <w:left w:w="100" w:type="dxa"/>
              <w:bottom w:w="100" w:type="dxa"/>
              <w:right w:w="100" w:type="dxa"/>
            </w:tcMar>
            <w:vAlign w:val="center"/>
            <w:tcPrChange w:id="2587" w:author="Grislayne Guedes Lopes da Silva" w:date="2023-09-13T16:21:00Z">
              <w:tcPr>
                <w:tcW w:w="900" w:type="dxa"/>
                <w:shd w:val="clear" w:color="auto" w:fill="auto"/>
                <w:tcMar>
                  <w:top w:w="100" w:type="dxa"/>
                  <w:left w:w="100" w:type="dxa"/>
                  <w:bottom w:w="100" w:type="dxa"/>
                  <w:right w:w="100" w:type="dxa"/>
                </w:tcMar>
              </w:tcPr>
            </w:tcPrChange>
          </w:tcPr>
          <w:p w14:paraId="1E3F07DA" w14:textId="77777777" w:rsidR="00F209C0" w:rsidRPr="00346EEC" w:rsidRDefault="00F209C0">
            <w:pPr>
              <w:jc w:val="center"/>
              <w:rPr>
                <w:rFonts w:ascii="Arial" w:hAnsi="Arial" w:cs="Arial"/>
                <w:sz w:val="20"/>
                <w:szCs w:val="20"/>
                <w:rPrChange w:id="2588" w:author="Grislayne Guedes Lopes da Silva" w:date="2023-09-13T16:20:00Z">
                  <w:rPr>
                    <w:rFonts w:ascii="Arial" w:hAnsi="Arial" w:cs="Arial"/>
                    <w:sz w:val="24"/>
                    <w:szCs w:val="24"/>
                  </w:rPr>
                </w:rPrChange>
              </w:rPr>
              <w:pPrChange w:id="2589" w:author="Grislayne Guedes Lopes da Silva" w:date="2023-09-13T16:21:00Z">
                <w:pPr/>
              </w:pPrChange>
            </w:pPr>
            <w:r w:rsidRPr="00346EEC">
              <w:rPr>
                <w:rFonts w:ascii="Arial" w:hAnsi="Arial" w:cs="Arial"/>
                <w:sz w:val="20"/>
                <w:szCs w:val="20"/>
                <w:rPrChange w:id="2590" w:author="Grislayne Guedes Lopes da Silva" w:date="2023-09-13T16:20:00Z">
                  <w:rPr>
                    <w:rFonts w:ascii="Arial" w:hAnsi="Arial" w:cs="Arial"/>
                    <w:sz w:val="24"/>
                    <w:szCs w:val="24"/>
                  </w:rPr>
                </w:rPrChange>
              </w:rPr>
              <w:t>14</w:t>
            </w:r>
          </w:p>
        </w:tc>
      </w:tr>
      <w:tr w:rsidR="00F209C0" w:rsidRPr="00346EEC" w14:paraId="6E291430"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591"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05"/>
          <w:trPrChange w:id="2592" w:author="Grislayne Guedes Lopes da Silva" w:date="2023-09-13T16:21:00Z">
            <w:trPr>
              <w:trHeight w:val="405"/>
            </w:trPr>
          </w:trPrChange>
        </w:trPr>
        <w:tc>
          <w:tcPr>
            <w:tcW w:w="540" w:type="dxa"/>
            <w:shd w:val="clear" w:color="auto" w:fill="auto"/>
            <w:tcMar>
              <w:top w:w="100" w:type="dxa"/>
              <w:left w:w="100" w:type="dxa"/>
              <w:bottom w:w="100" w:type="dxa"/>
              <w:right w:w="100" w:type="dxa"/>
            </w:tcMar>
            <w:tcPrChange w:id="2593" w:author="Grislayne Guedes Lopes da Silva" w:date="2023-09-13T16:21:00Z">
              <w:tcPr>
                <w:tcW w:w="540" w:type="dxa"/>
                <w:shd w:val="clear" w:color="auto" w:fill="auto"/>
                <w:tcMar>
                  <w:top w:w="100" w:type="dxa"/>
                  <w:left w:w="100" w:type="dxa"/>
                  <w:bottom w:w="100" w:type="dxa"/>
                  <w:right w:w="100" w:type="dxa"/>
                </w:tcMar>
              </w:tcPr>
            </w:tcPrChange>
          </w:tcPr>
          <w:p w14:paraId="3AFD51F6" w14:textId="77777777" w:rsidR="00F209C0" w:rsidRPr="00346EEC" w:rsidRDefault="00F209C0" w:rsidP="00F209C0">
            <w:pPr>
              <w:rPr>
                <w:rFonts w:ascii="Arial" w:hAnsi="Arial" w:cs="Arial"/>
                <w:sz w:val="20"/>
                <w:szCs w:val="20"/>
                <w:rPrChange w:id="2594" w:author="Grislayne Guedes Lopes da Silva" w:date="2023-09-13T16:20:00Z">
                  <w:rPr>
                    <w:rFonts w:ascii="Arial" w:hAnsi="Arial" w:cs="Arial"/>
                    <w:sz w:val="24"/>
                    <w:szCs w:val="24"/>
                  </w:rPr>
                </w:rPrChange>
              </w:rPr>
            </w:pPr>
            <w:r w:rsidRPr="00346EEC">
              <w:rPr>
                <w:rFonts w:ascii="Arial" w:hAnsi="Arial" w:cs="Arial"/>
                <w:sz w:val="20"/>
                <w:szCs w:val="20"/>
                <w:rPrChange w:id="2595" w:author="Grislayne Guedes Lopes da Silva" w:date="2023-09-13T16:20:00Z">
                  <w:rPr>
                    <w:rFonts w:ascii="Arial" w:hAnsi="Arial" w:cs="Arial"/>
                    <w:sz w:val="24"/>
                    <w:szCs w:val="24"/>
                  </w:rPr>
                </w:rPrChange>
              </w:rPr>
              <w:lastRenderedPageBreak/>
              <w:t>23</w:t>
            </w:r>
          </w:p>
        </w:tc>
        <w:tc>
          <w:tcPr>
            <w:tcW w:w="2280" w:type="dxa"/>
            <w:shd w:val="clear" w:color="auto" w:fill="auto"/>
            <w:tcMar>
              <w:top w:w="100" w:type="dxa"/>
              <w:left w:w="100" w:type="dxa"/>
              <w:bottom w:w="100" w:type="dxa"/>
              <w:right w:w="100" w:type="dxa"/>
            </w:tcMar>
            <w:tcPrChange w:id="2596" w:author="Grislayne Guedes Lopes da Silva" w:date="2023-09-13T16:21:00Z">
              <w:tcPr>
                <w:tcW w:w="2280" w:type="dxa"/>
                <w:shd w:val="clear" w:color="auto" w:fill="auto"/>
                <w:tcMar>
                  <w:top w:w="100" w:type="dxa"/>
                  <w:left w:w="100" w:type="dxa"/>
                  <w:bottom w:w="100" w:type="dxa"/>
                  <w:right w:w="100" w:type="dxa"/>
                </w:tcMar>
              </w:tcPr>
            </w:tcPrChange>
          </w:tcPr>
          <w:p w14:paraId="233E2867" w14:textId="77777777" w:rsidR="00F209C0" w:rsidRPr="00346EEC" w:rsidRDefault="00F209C0" w:rsidP="00F209C0">
            <w:pPr>
              <w:rPr>
                <w:rFonts w:ascii="Arial" w:hAnsi="Arial" w:cs="Arial"/>
                <w:sz w:val="20"/>
                <w:szCs w:val="20"/>
                <w:rPrChange w:id="2597" w:author="Grislayne Guedes Lopes da Silva" w:date="2023-09-13T16:20:00Z">
                  <w:rPr>
                    <w:rFonts w:ascii="Arial" w:hAnsi="Arial" w:cs="Arial"/>
                    <w:sz w:val="24"/>
                    <w:szCs w:val="24"/>
                  </w:rPr>
                </w:rPrChange>
              </w:rPr>
            </w:pPr>
            <w:r w:rsidRPr="00346EEC">
              <w:rPr>
                <w:rFonts w:ascii="Arial" w:hAnsi="Arial" w:cs="Arial"/>
                <w:sz w:val="20"/>
                <w:szCs w:val="20"/>
                <w:rPrChange w:id="2598" w:author="Grislayne Guedes Lopes da Silva" w:date="2023-09-13T16:20:00Z">
                  <w:rPr>
                    <w:rFonts w:ascii="Arial" w:hAnsi="Arial" w:cs="Arial"/>
                    <w:sz w:val="24"/>
                    <w:szCs w:val="24"/>
                  </w:rPr>
                </w:rPrChange>
              </w:rPr>
              <w:t>Pedra Grande de Quatinga</w:t>
            </w:r>
          </w:p>
        </w:tc>
        <w:tc>
          <w:tcPr>
            <w:tcW w:w="1380" w:type="dxa"/>
            <w:shd w:val="clear" w:color="auto" w:fill="auto"/>
            <w:tcMar>
              <w:top w:w="100" w:type="dxa"/>
              <w:left w:w="100" w:type="dxa"/>
              <w:bottom w:w="100" w:type="dxa"/>
              <w:right w:w="100" w:type="dxa"/>
            </w:tcMar>
            <w:vAlign w:val="center"/>
            <w:tcPrChange w:id="2599" w:author="Grislayne Guedes Lopes da Silva" w:date="2023-09-13T16:21:00Z">
              <w:tcPr>
                <w:tcW w:w="1380" w:type="dxa"/>
                <w:shd w:val="clear" w:color="auto" w:fill="auto"/>
                <w:tcMar>
                  <w:top w:w="100" w:type="dxa"/>
                  <w:left w:w="100" w:type="dxa"/>
                  <w:bottom w:w="100" w:type="dxa"/>
                  <w:right w:w="100" w:type="dxa"/>
                </w:tcMar>
              </w:tcPr>
            </w:tcPrChange>
          </w:tcPr>
          <w:p w14:paraId="22A0CFB0" w14:textId="77777777" w:rsidR="00F209C0" w:rsidRPr="00346EEC" w:rsidRDefault="00F209C0">
            <w:pPr>
              <w:jc w:val="center"/>
              <w:rPr>
                <w:rFonts w:ascii="Arial" w:hAnsi="Arial" w:cs="Arial"/>
                <w:sz w:val="20"/>
                <w:szCs w:val="20"/>
                <w:rPrChange w:id="2600" w:author="Grislayne Guedes Lopes da Silva" w:date="2023-09-13T16:20:00Z">
                  <w:rPr>
                    <w:rFonts w:ascii="Arial" w:hAnsi="Arial" w:cs="Arial"/>
                    <w:sz w:val="24"/>
                    <w:szCs w:val="24"/>
                  </w:rPr>
                </w:rPrChange>
              </w:rPr>
              <w:pPrChange w:id="2601" w:author="Grislayne Guedes Lopes da Silva" w:date="2023-09-13T16:21:00Z">
                <w:pPr/>
              </w:pPrChange>
            </w:pPr>
            <w:r w:rsidRPr="00346EEC">
              <w:rPr>
                <w:rFonts w:ascii="Arial" w:hAnsi="Arial" w:cs="Arial"/>
                <w:sz w:val="20"/>
                <w:szCs w:val="20"/>
                <w:rPrChange w:id="2602" w:author="Grislayne Guedes Lopes da Silva" w:date="2023-09-13T16:20:00Z">
                  <w:rPr>
                    <w:rFonts w:ascii="Arial" w:hAnsi="Arial" w:cs="Arial"/>
                    <w:sz w:val="24"/>
                    <w:szCs w:val="24"/>
                  </w:rPr>
                </w:rPrChange>
              </w:rPr>
              <w:t>0</w:t>
            </w:r>
          </w:p>
        </w:tc>
        <w:tc>
          <w:tcPr>
            <w:tcW w:w="1485" w:type="dxa"/>
            <w:shd w:val="clear" w:color="auto" w:fill="auto"/>
            <w:tcMar>
              <w:top w:w="100" w:type="dxa"/>
              <w:left w:w="100" w:type="dxa"/>
              <w:bottom w:w="100" w:type="dxa"/>
              <w:right w:w="100" w:type="dxa"/>
            </w:tcMar>
            <w:vAlign w:val="center"/>
            <w:tcPrChange w:id="2603" w:author="Grislayne Guedes Lopes da Silva" w:date="2023-09-13T16:21:00Z">
              <w:tcPr>
                <w:tcW w:w="1485" w:type="dxa"/>
                <w:shd w:val="clear" w:color="auto" w:fill="auto"/>
                <w:tcMar>
                  <w:top w:w="100" w:type="dxa"/>
                  <w:left w:w="100" w:type="dxa"/>
                  <w:bottom w:w="100" w:type="dxa"/>
                  <w:right w:w="100" w:type="dxa"/>
                </w:tcMar>
              </w:tcPr>
            </w:tcPrChange>
          </w:tcPr>
          <w:p w14:paraId="0E4C455E" w14:textId="77777777" w:rsidR="00F209C0" w:rsidRPr="00346EEC" w:rsidRDefault="00F209C0">
            <w:pPr>
              <w:jc w:val="center"/>
              <w:rPr>
                <w:rFonts w:ascii="Arial" w:hAnsi="Arial" w:cs="Arial"/>
                <w:sz w:val="20"/>
                <w:szCs w:val="20"/>
                <w:rPrChange w:id="2604" w:author="Grislayne Guedes Lopes da Silva" w:date="2023-09-13T16:20:00Z">
                  <w:rPr>
                    <w:rFonts w:ascii="Arial" w:hAnsi="Arial" w:cs="Arial"/>
                    <w:sz w:val="24"/>
                    <w:szCs w:val="24"/>
                  </w:rPr>
                </w:rPrChange>
              </w:rPr>
              <w:pPrChange w:id="2605" w:author="Grislayne Guedes Lopes da Silva" w:date="2023-09-13T16:21:00Z">
                <w:pPr/>
              </w:pPrChange>
            </w:pPr>
            <w:r w:rsidRPr="00346EEC">
              <w:rPr>
                <w:rFonts w:ascii="Arial" w:hAnsi="Arial" w:cs="Arial"/>
                <w:sz w:val="20"/>
                <w:szCs w:val="20"/>
                <w:rPrChange w:id="2606"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607" w:author="Grislayne Guedes Lopes da Silva" w:date="2023-09-13T16:21:00Z">
              <w:tcPr>
                <w:tcW w:w="900" w:type="dxa"/>
                <w:shd w:val="clear" w:color="auto" w:fill="auto"/>
                <w:tcMar>
                  <w:top w:w="100" w:type="dxa"/>
                  <w:left w:w="100" w:type="dxa"/>
                  <w:bottom w:w="100" w:type="dxa"/>
                  <w:right w:w="100" w:type="dxa"/>
                </w:tcMar>
              </w:tcPr>
            </w:tcPrChange>
          </w:tcPr>
          <w:p w14:paraId="1F0DE3FE" w14:textId="77777777" w:rsidR="00F209C0" w:rsidRPr="00346EEC" w:rsidRDefault="00F209C0">
            <w:pPr>
              <w:jc w:val="center"/>
              <w:rPr>
                <w:rFonts w:ascii="Arial" w:hAnsi="Arial" w:cs="Arial"/>
                <w:sz w:val="20"/>
                <w:szCs w:val="20"/>
                <w:rPrChange w:id="2608" w:author="Grislayne Guedes Lopes da Silva" w:date="2023-09-13T16:20:00Z">
                  <w:rPr>
                    <w:rFonts w:ascii="Arial" w:hAnsi="Arial" w:cs="Arial"/>
                    <w:sz w:val="24"/>
                    <w:szCs w:val="24"/>
                  </w:rPr>
                </w:rPrChange>
              </w:rPr>
              <w:pPrChange w:id="2609" w:author="Grislayne Guedes Lopes da Silva" w:date="2023-09-13T16:21:00Z">
                <w:pPr/>
              </w:pPrChange>
            </w:pPr>
            <w:r w:rsidRPr="00346EEC">
              <w:rPr>
                <w:rFonts w:ascii="Arial" w:hAnsi="Arial" w:cs="Arial"/>
                <w:sz w:val="20"/>
                <w:szCs w:val="20"/>
                <w:rPrChange w:id="2610" w:author="Grislayne Guedes Lopes da Silva" w:date="2023-09-13T16:20:00Z">
                  <w:rPr>
                    <w:rFonts w:ascii="Arial" w:hAnsi="Arial" w:cs="Arial"/>
                    <w:sz w:val="24"/>
                    <w:szCs w:val="24"/>
                  </w:rPr>
                </w:rPrChange>
              </w:rPr>
              <w:t>1</w:t>
            </w:r>
          </w:p>
        </w:tc>
        <w:tc>
          <w:tcPr>
            <w:tcW w:w="930" w:type="dxa"/>
            <w:shd w:val="clear" w:color="auto" w:fill="auto"/>
            <w:tcMar>
              <w:top w:w="100" w:type="dxa"/>
              <w:left w:w="100" w:type="dxa"/>
              <w:bottom w:w="100" w:type="dxa"/>
              <w:right w:w="100" w:type="dxa"/>
            </w:tcMar>
            <w:vAlign w:val="center"/>
            <w:tcPrChange w:id="2611" w:author="Grislayne Guedes Lopes da Silva" w:date="2023-09-13T16:21:00Z">
              <w:tcPr>
                <w:tcW w:w="930" w:type="dxa"/>
                <w:shd w:val="clear" w:color="auto" w:fill="auto"/>
                <w:tcMar>
                  <w:top w:w="100" w:type="dxa"/>
                  <w:left w:w="100" w:type="dxa"/>
                  <w:bottom w:w="100" w:type="dxa"/>
                  <w:right w:w="100" w:type="dxa"/>
                </w:tcMar>
              </w:tcPr>
            </w:tcPrChange>
          </w:tcPr>
          <w:p w14:paraId="72F04DA1" w14:textId="77777777" w:rsidR="00F209C0" w:rsidRPr="00346EEC" w:rsidRDefault="00F209C0">
            <w:pPr>
              <w:jc w:val="center"/>
              <w:rPr>
                <w:rFonts w:ascii="Arial" w:hAnsi="Arial" w:cs="Arial"/>
                <w:sz w:val="20"/>
                <w:szCs w:val="20"/>
                <w:rPrChange w:id="2612" w:author="Grislayne Guedes Lopes da Silva" w:date="2023-09-13T16:20:00Z">
                  <w:rPr>
                    <w:rFonts w:ascii="Arial" w:hAnsi="Arial" w:cs="Arial"/>
                    <w:sz w:val="24"/>
                    <w:szCs w:val="24"/>
                  </w:rPr>
                </w:rPrChange>
              </w:rPr>
              <w:pPrChange w:id="2613" w:author="Grislayne Guedes Lopes da Silva" w:date="2023-09-13T16:21:00Z">
                <w:pPr/>
              </w:pPrChange>
            </w:pPr>
            <w:r w:rsidRPr="00346EEC">
              <w:rPr>
                <w:rFonts w:ascii="Arial" w:hAnsi="Arial" w:cs="Arial"/>
                <w:sz w:val="20"/>
                <w:szCs w:val="20"/>
                <w:rPrChange w:id="2614" w:author="Grislayne Guedes Lopes da Silva" w:date="2023-09-13T16:20:00Z">
                  <w:rPr>
                    <w:rFonts w:ascii="Arial" w:hAnsi="Arial" w:cs="Arial"/>
                    <w:sz w:val="24"/>
                    <w:szCs w:val="24"/>
                  </w:rPr>
                </w:rPrChange>
              </w:rPr>
              <w:t>1</w:t>
            </w:r>
          </w:p>
        </w:tc>
        <w:tc>
          <w:tcPr>
            <w:tcW w:w="1005" w:type="dxa"/>
            <w:shd w:val="clear" w:color="auto" w:fill="auto"/>
            <w:tcMar>
              <w:top w:w="100" w:type="dxa"/>
              <w:left w:w="100" w:type="dxa"/>
              <w:bottom w:w="100" w:type="dxa"/>
              <w:right w:w="100" w:type="dxa"/>
            </w:tcMar>
            <w:vAlign w:val="center"/>
            <w:tcPrChange w:id="2615" w:author="Grislayne Guedes Lopes da Silva" w:date="2023-09-13T16:21:00Z">
              <w:tcPr>
                <w:tcW w:w="1005" w:type="dxa"/>
                <w:shd w:val="clear" w:color="auto" w:fill="auto"/>
                <w:tcMar>
                  <w:top w:w="100" w:type="dxa"/>
                  <w:left w:w="100" w:type="dxa"/>
                  <w:bottom w:w="100" w:type="dxa"/>
                  <w:right w:w="100" w:type="dxa"/>
                </w:tcMar>
              </w:tcPr>
            </w:tcPrChange>
          </w:tcPr>
          <w:p w14:paraId="07DF08D6" w14:textId="77777777" w:rsidR="00F209C0" w:rsidRPr="00346EEC" w:rsidRDefault="00F209C0">
            <w:pPr>
              <w:jc w:val="center"/>
              <w:rPr>
                <w:rFonts w:ascii="Arial" w:hAnsi="Arial" w:cs="Arial"/>
                <w:sz w:val="20"/>
                <w:szCs w:val="20"/>
                <w:rPrChange w:id="2616" w:author="Grislayne Guedes Lopes da Silva" w:date="2023-09-13T16:20:00Z">
                  <w:rPr>
                    <w:rFonts w:ascii="Arial" w:hAnsi="Arial" w:cs="Arial"/>
                    <w:sz w:val="24"/>
                    <w:szCs w:val="24"/>
                  </w:rPr>
                </w:rPrChange>
              </w:rPr>
              <w:pPrChange w:id="2617" w:author="Grislayne Guedes Lopes da Silva" w:date="2023-09-13T16:21:00Z">
                <w:pPr/>
              </w:pPrChange>
            </w:pPr>
            <w:r w:rsidRPr="00346EEC">
              <w:rPr>
                <w:rFonts w:ascii="Arial" w:hAnsi="Arial" w:cs="Arial"/>
                <w:sz w:val="20"/>
                <w:szCs w:val="20"/>
                <w:rPrChange w:id="2618" w:author="Grislayne Guedes Lopes da Silva" w:date="2023-09-13T16:20:00Z">
                  <w:rPr>
                    <w:rFonts w:ascii="Arial" w:hAnsi="Arial" w:cs="Arial"/>
                    <w:sz w:val="24"/>
                    <w:szCs w:val="24"/>
                  </w:rPr>
                </w:rPrChange>
              </w:rPr>
              <w:t>1</w:t>
            </w:r>
          </w:p>
        </w:tc>
        <w:tc>
          <w:tcPr>
            <w:tcW w:w="900" w:type="dxa"/>
            <w:shd w:val="clear" w:color="auto" w:fill="auto"/>
            <w:tcMar>
              <w:top w:w="100" w:type="dxa"/>
              <w:left w:w="100" w:type="dxa"/>
              <w:bottom w:w="100" w:type="dxa"/>
              <w:right w:w="100" w:type="dxa"/>
            </w:tcMar>
            <w:vAlign w:val="center"/>
            <w:tcPrChange w:id="2619" w:author="Grislayne Guedes Lopes da Silva" w:date="2023-09-13T16:21:00Z">
              <w:tcPr>
                <w:tcW w:w="900" w:type="dxa"/>
                <w:shd w:val="clear" w:color="auto" w:fill="auto"/>
                <w:tcMar>
                  <w:top w:w="100" w:type="dxa"/>
                  <w:left w:w="100" w:type="dxa"/>
                  <w:bottom w:w="100" w:type="dxa"/>
                  <w:right w:w="100" w:type="dxa"/>
                </w:tcMar>
              </w:tcPr>
            </w:tcPrChange>
          </w:tcPr>
          <w:p w14:paraId="1262AA39" w14:textId="77777777" w:rsidR="00F209C0" w:rsidRPr="00346EEC" w:rsidRDefault="00F209C0">
            <w:pPr>
              <w:jc w:val="center"/>
              <w:rPr>
                <w:rFonts w:ascii="Arial" w:hAnsi="Arial" w:cs="Arial"/>
                <w:sz w:val="20"/>
                <w:szCs w:val="20"/>
                <w:rPrChange w:id="2620" w:author="Grislayne Guedes Lopes da Silva" w:date="2023-09-13T16:20:00Z">
                  <w:rPr>
                    <w:rFonts w:ascii="Arial" w:hAnsi="Arial" w:cs="Arial"/>
                    <w:sz w:val="24"/>
                    <w:szCs w:val="24"/>
                  </w:rPr>
                </w:rPrChange>
              </w:rPr>
              <w:pPrChange w:id="2621" w:author="Grislayne Guedes Lopes da Silva" w:date="2023-09-13T16:21:00Z">
                <w:pPr/>
              </w:pPrChange>
            </w:pPr>
            <w:r w:rsidRPr="00346EEC">
              <w:rPr>
                <w:rFonts w:ascii="Arial" w:hAnsi="Arial" w:cs="Arial"/>
                <w:sz w:val="20"/>
                <w:szCs w:val="20"/>
                <w:rPrChange w:id="2622" w:author="Grislayne Guedes Lopes da Silva" w:date="2023-09-13T16:20:00Z">
                  <w:rPr>
                    <w:rFonts w:ascii="Arial" w:hAnsi="Arial" w:cs="Arial"/>
                    <w:sz w:val="24"/>
                    <w:szCs w:val="24"/>
                  </w:rPr>
                </w:rPrChange>
              </w:rPr>
              <w:t>5</w:t>
            </w:r>
          </w:p>
        </w:tc>
      </w:tr>
      <w:tr w:rsidR="00F209C0" w:rsidRPr="00346EEC" w14:paraId="246AE3E4"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623"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05"/>
          <w:trPrChange w:id="2624" w:author="Grislayne Guedes Lopes da Silva" w:date="2023-09-13T16:21:00Z">
            <w:trPr>
              <w:trHeight w:val="405"/>
            </w:trPr>
          </w:trPrChange>
        </w:trPr>
        <w:tc>
          <w:tcPr>
            <w:tcW w:w="540" w:type="dxa"/>
            <w:shd w:val="clear" w:color="auto" w:fill="auto"/>
            <w:tcMar>
              <w:top w:w="100" w:type="dxa"/>
              <w:left w:w="100" w:type="dxa"/>
              <w:bottom w:w="100" w:type="dxa"/>
              <w:right w:w="100" w:type="dxa"/>
            </w:tcMar>
            <w:tcPrChange w:id="2625" w:author="Grislayne Guedes Lopes da Silva" w:date="2023-09-13T16:21:00Z">
              <w:tcPr>
                <w:tcW w:w="540" w:type="dxa"/>
                <w:shd w:val="clear" w:color="auto" w:fill="auto"/>
                <w:tcMar>
                  <w:top w:w="100" w:type="dxa"/>
                  <w:left w:w="100" w:type="dxa"/>
                  <w:bottom w:w="100" w:type="dxa"/>
                  <w:right w:w="100" w:type="dxa"/>
                </w:tcMar>
              </w:tcPr>
            </w:tcPrChange>
          </w:tcPr>
          <w:p w14:paraId="38F85A38" w14:textId="77777777" w:rsidR="00F209C0" w:rsidRPr="00346EEC" w:rsidRDefault="00F209C0" w:rsidP="00F209C0">
            <w:pPr>
              <w:rPr>
                <w:rFonts w:ascii="Arial" w:hAnsi="Arial" w:cs="Arial"/>
                <w:sz w:val="20"/>
                <w:szCs w:val="20"/>
                <w:rPrChange w:id="2626" w:author="Grislayne Guedes Lopes da Silva" w:date="2023-09-13T16:20:00Z">
                  <w:rPr>
                    <w:rFonts w:ascii="Arial" w:hAnsi="Arial" w:cs="Arial"/>
                    <w:sz w:val="24"/>
                    <w:szCs w:val="24"/>
                  </w:rPr>
                </w:rPrChange>
              </w:rPr>
            </w:pPr>
            <w:r w:rsidRPr="00346EEC">
              <w:rPr>
                <w:rFonts w:ascii="Arial" w:hAnsi="Arial" w:cs="Arial"/>
                <w:sz w:val="20"/>
                <w:szCs w:val="20"/>
                <w:rPrChange w:id="2627" w:author="Grislayne Guedes Lopes da Silva" w:date="2023-09-13T16:20:00Z">
                  <w:rPr>
                    <w:rFonts w:ascii="Arial" w:hAnsi="Arial" w:cs="Arial"/>
                    <w:sz w:val="24"/>
                    <w:szCs w:val="24"/>
                  </w:rPr>
                </w:rPrChange>
              </w:rPr>
              <w:t>24</w:t>
            </w:r>
          </w:p>
        </w:tc>
        <w:tc>
          <w:tcPr>
            <w:tcW w:w="2280" w:type="dxa"/>
            <w:shd w:val="clear" w:color="auto" w:fill="auto"/>
            <w:tcMar>
              <w:top w:w="100" w:type="dxa"/>
              <w:left w:w="100" w:type="dxa"/>
              <w:bottom w:w="100" w:type="dxa"/>
              <w:right w:w="100" w:type="dxa"/>
            </w:tcMar>
            <w:tcPrChange w:id="2628" w:author="Grislayne Guedes Lopes da Silva" w:date="2023-09-13T16:21:00Z">
              <w:tcPr>
                <w:tcW w:w="2280" w:type="dxa"/>
                <w:shd w:val="clear" w:color="auto" w:fill="auto"/>
                <w:tcMar>
                  <w:top w:w="100" w:type="dxa"/>
                  <w:left w:w="100" w:type="dxa"/>
                  <w:bottom w:w="100" w:type="dxa"/>
                  <w:right w:w="100" w:type="dxa"/>
                </w:tcMar>
              </w:tcPr>
            </w:tcPrChange>
          </w:tcPr>
          <w:p w14:paraId="2AA9D5A9" w14:textId="77777777" w:rsidR="00F209C0" w:rsidRPr="00346EEC" w:rsidRDefault="00F209C0" w:rsidP="00F209C0">
            <w:pPr>
              <w:rPr>
                <w:rFonts w:ascii="Arial" w:hAnsi="Arial" w:cs="Arial"/>
                <w:sz w:val="20"/>
                <w:szCs w:val="20"/>
                <w:rPrChange w:id="2629" w:author="Grislayne Guedes Lopes da Silva" w:date="2023-09-13T16:20:00Z">
                  <w:rPr>
                    <w:rFonts w:ascii="Arial" w:hAnsi="Arial" w:cs="Arial"/>
                    <w:sz w:val="24"/>
                    <w:szCs w:val="24"/>
                  </w:rPr>
                </w:rPrChange>
              </w:rPr>
            </w:pPr>
            <w:r w:rsidRPr="00346EEC">
              <w:rPr>
                <w:rFonts w:ascii="Arial" w:hAnsi="Arial" w:cs="Arial"/>
                <w:sz w:val="20"/>
                <w:szCs w:val="20"/>
                <w:rPrChange w:id="2630" w:author="Grislayne Guedes Lopes da Silva" w:date="2023-09-13T16:20:00Z">
                  <w:rPr>
                    <w:rFonts w:ascii="Arial" w:hAnsi="Arial" w:cs="Arial"/>
                    <w:sz w:val="24"/>
                    <w:szCs w:val="24"/>
                  </w:rPr>
                </w:rPrChange>
              </w:rPr>
              <w:t>Sítio Cantos da Mata</w:t>
            </w:r>
          </w:p>
        </w:tc>
        <w:tc>
          <w:tcPr>
            <w:tcW w:w="1380" w:type="dxa"/>
            <w:shd w:val="clear" w:color="auto" w:fill="auto"/>
            <w:tcMar>
              <w:top w:w="100" w:type="dxa"/>
              <w:left w:w="100" w:type="dxa"/>
              <w:bottom w:w="100" w:type="dxa"/>
              <w:right w:w="100" w:type="dxa"/>
            </w:tcMar>
            <w:vAlign w:val="center"/>
            <w:tcPrChange w:id="2631" w:author="Grislayne Guedes Lopes da Silva" w:date="2023-09-13T16:21:00Z">
              <w:tcPr>
                <w:tcW w:w="1380" w:type="dxa"/>
                <w:shd w:val="clear" w:color="auto" w:fill="auto"/>
                <w:tcMar>
                  <w:top w:w="100" w:type="dxa"/>
                  <w:left w:w="100" w:type="dxa"/>
                  <w:bottom w:w="100" w:type="dxa"/>
                  <w:right w:w="100" w:type="dxa"/>
                </w:tcMar>
              </w:tcPr>
            </w:tcPrChange>
          </w:tcPr>
          <w:p w14:paraId="50767A87" w14:textId="77777777" w:rsidR="00F209C0" w:rsidRPr="00346EEC" w:rsidRDefault="00F209C0">
            <w:pPr>
              <w:jc w:val="center"/>
              <w:rPr>
                <w:rFonts w:ascii="Arial" w:hAnsi="Arial" w:cs="Arial"/>
                <w:sz w:val="20"/>
                <w:szCs w:val="20"/>
                <w:rPrChange w:id="2632" w:author="Grislayne Guedes Lopes da Silva" w:date="2023-09-13T16:20:00Z">
                  <w:rPr>
                    <w:rFonts w:ascii="Arial" w:hAnsi="Arial" w:cs="Arial"/>
                    <w:sz w:val="24"/>
                    <w:szCs w:val="24"/>
                  </w:rPr>
                </w:rPrChange>
              </w:rPr>
              <w:pPrChange w:id="2633" w:author="Grislayne Guedes Lopes da Silva" w:date="2023-09-13T16:21:00Z">
                <w:pPr/>
              </w:pPrChange>
            </w:pPr>
            <w:r w:rsidRPr="00346EEC">
              <w:rPr>
                <w:rFonts w:ascii="Arial" w:hAnsi="Arial" w:cs="Arial"/>
                <w:sz w:val="20"/>
                <w:szCs w:val="20"/>
                <w:rPrChange w:id="2634" w:author="Grislayne Guedes Lopes da Silva" w:date="2023-09-13T16:20:00Z">
                  <w:rPr>
                    <w:rFonts w:ascii="Arial" w:hAnsi="Arial" w:cs="Arial"/>
                    <w:sz w:val="24"/>
                    <w:szCs w:val="24"/>
                  </w:rPr>
                </w:rPrChange>
              </w:rPr>
              <w:t>3</w:t>
            </w:r>
          </w:p>
        </w:tc>
        <w:tc>
          <w:tcPr>
            <w:tcW w:w="1485" w:type="dxa"/>
            <w:shd w:val="clear" w:color="auto" w:fill="auto"/>
            <w:tcMar>
              <w:top w:w="100" w:type="dxa"/>
              <w:left w:w="100" w:type="dxa"/>
              <w:bottom w:w="100" w:type="dxa"/>
              <w:right w:w="100" w:type="dxa"/>
            </w:tcMar>
            <w:vAlign w:val="center"/>
            <w:tcPrChange w:id="2635" w:author="Grislayne Guedes Lopes da Silva" w:date="2023-09-13T16:21:00Z">
              <w:tcPr>
                <w:tcW w:w="1485" w:type="dxa"/>
                <w:shd w:val="clear" w:color="auto" w:fill="auto"/>
                <w:tcMar>
                  <w:top w:w="100" w:type="dxa"/>
                  <w:left w:w="100" w:type="dxa"/>
                  <w:bottom w:w="100" w:type="dxa"/>
                  <w:right w:w="100" w:type="dxa"/>
                </w:tcMar>
              </w:tcPr>
            </w:tcPrChange>
          </w:tcPr>
          <w:p w14:paraId="6C47677B" w14:textId="77777777" w:rsidR="00F209C0" w:rsidRPr="00346EEC" w:rsidRDefault="00F209C0">
            <w:pPr>
              <w:jc w:val="center"/>
              <w:rPr>
                <w:rFonts w:ascii="Arial" w:hAnsi="Arial" w:cs="Arial"/>
                <w:sz w:val="20"/>
                <w:szCs w:val="20"/>
                <w:rPrChange w:id="2636" w:author="Grislayne Guedes Lopes da Silva" w:date="2023-09-13T16:20:00Z">
                  <w:rPr>
                    <w:rFonts w:ascii="Arial" w:hAnsi="Arial" w:cs="Arial"/>
                    <w:sz w:val="24"/>
                    <w:szCs w:val="24"/>
                  </w:rPr>
                </w:rPrChange>
              </w:rPr>
              <w:pPrChange w:id="2637" w:author="Grislayne Guedes Lopes da Silva" w:date="2023-09-13T16:21:00Z">
                <w:pPr/>
              </w:pPrChange>
            </w:pPr>
            <w:r w:rsidRPr="00346EEC">
              <w:rPr>
                <w:rFonts w:ascii="Arial" w:hAnsi="Arial" w:cs="Arial"/>
                <w:sz w:val="20"/>
                <w:szCs w:val="20"/>
                <w:rPrChange w:id="2638"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639" w:author="Grislayne Guedes Lopes da Silva" w:date="2023-09-13T16:21:00Z">
              <w:tcPr>
                <w:tcW w:w="900" w:type="dxa"/>
                <w:shd w:val="clear" w:color="auto" w:fill="auto"/>
                <w:tcMar>
                  <w:top w:w="100" w:type="dxa"/>
                  <w:left w:w="100" w:type="dxa"/>
                  <w:bottom w:w="100" w:type="dxa"/>
                  <w:right w:w="100" w:type="dxa"/>
                </w:tcMar>
              </w:tcPr>
            </w:tcPrChange>
          </w:tcPr>
          <w:p w14:paraId="0A59BCBE" w14:textId="77777777" w:rsidR="00F209C0" w:rsidRPr="00346EEC" w:rsidRDefault="00F209C0">
            <w:pPr>
              <w:jc w:val="center"/>
              <w:rPr>
                <w:rFonts w:ascii="Arial" w:hAnsi="Arial" w:cs="Arial"/>
                <w:sz w:val="20"/>
                <w:szCs w:val="20"/>
                <w:rPrChange w:id="2640" w:author="Grislayne Guedes Lopes da Silva" w:date="2023-09-13T16:20:00Z">
                  <w:rPr>
                    <w:rFonts w:ascii="Arial" w:hAnsi="Arial" w:cs="Arial"/>
                    <w:sz w:val="24"/>
                    <w:szCs w:val="24"/>
                  </w:rPr>
                </w:rPrChange>
              </w:rPr>
              <w:pPrChange w:id="2641" w:author="Grislayne Guedes Lopes da Silva" w:date="2023-09-13T16:21:00Z">
                <w:pPr/>
              </w:pPrChange>
            </w:pPr>
            <w:r w:rsidRPr="00346EEC">
              <w:rPr>
                <w:rFonts w:ascii="Arial" w:hAnsi="Arial" w:cs="Arial"/>
                <w:sz w:val="20"/>
                <w:szCs w:val="20"/>
                <w:rPrChange w:id="2642" w:author="Grislayne Guedes Lopes da Silva" w:date="2023-09-13T16:20:00Z">
                  <w:rPr>
                    <w:rFonts w:ascii="Arial" w:hAnsi="Arial" w:cs="Arial"/>
                    <w:sz w:val="24"/>
                    <w:szCs w:val="24"/>
                  </w:rPr>
                </w:rPrChange>
              </w:rPr>
              <w:t>2</w:t>
            </w:r>
          </w:p>
        </w:tc>
        <w:tc>
          <w:tcPr>
            <w:tcW w:w="930" w:type="dxa"/>
            <w:shd w:val="clear" w:color="auto" w:fill="auto"/>
            <w:tcMar>
              <w:top w:w="100" w:type="dxa"/>
              <w:left w:w="100" w:type="dxa"/>
              <w:bottom w:w="100" w:type="dxa"/>
              <w:right w:w="100" w:type="dxa"/>
            </w:tcMar>
            <w:vAlign w:val="center"/>
            <w:tcPrChange w:id="2643" w:author="Grislayne Guedes Lopes da Silva" w:date="2023-09-13T16:21:00Z">
              <w:tcPr>
                <w:tcW w:w="930" w:type="dxa"/>
                <w:shd w:val="clear" w:color="auto" w:fill="auto"/>
                <w:tcMar>
                  <w:top w:w="100" w:type="dxa"/>
                  <w:left w:w="100" w:type="dxa"/>
                  <w:bottom w:w="100" w:type="dxa"/>
                  <w:right w:w="100" w:type="dxa"/>
                </w:tcMar>
              </w:tcPr>
            </w:tcPrChange>
          </w:tcPr>
          <w:p w14:paraId="2FAA7D98" w14:textId="77777777" w:rsidR="00F209C0" w:rsidRPr="00346EEC" w:rsidRDefault="00F209C0">
            <w:pPr>
              <w:jc w:val="center"/>
              <w:rPr>
                <w:rFonts w:ascii="Arial" w:hAnsi="Arial" w:cs="Arial"/>
                <w:sz w:val="20"/>
                <w:szCs w:val="20"/>
                <w:rPrChange w:id="2644" w:author="Grislayne Guedes Lopes da Silva" w:date="2023-09-13T16:20:00Z">
                  <w:rPr>
                    <w:rFonts w:ascii="Arial" w:hAnsi="Arial" w:cs="Arial"/>
                    <w:sz w:val="24"/>
                    <w:szCs w:val="24"/>
                  </w:rPr>
                </w:rPrChange>
              </w:rPr>
              <w:pPrChange w:id="2645" w:author="Grislayne Guedes Lopes da Silva" w:date="2023-09-13T16:21:00Z">
                <w:pPr/>
              </w:pPrChange>
            </w:pPr>
            <w:r w:rsidRPr="00346EEC">
              <w:rPr>
                <w:rFonts w:ascii="Arial" w:hAnsi="Arial" w:cs="Arial"/>
                <w:sz w:val="20"/>
                <w:szCs w:val="20"/>
                <w:rPrChange w:id="2646" w:author="Grislayne Guedes Lopes da Silva" w:date="2023-09-13T16:20:00Z">
                  <w:rPr>
                    <w:rFonts w:ascii="Arial" w:hAnsi="Arial" w:cs="Arial"/>
                    <w:sz w:val="24"/>
                    <w:szCs w:val="24"/>
                  </w:rPr>
                </w:rPrChange>
              </w:rPr>
              <w:t>2</w:t>
            </w:r>
          </w:p>
        </w:tc>
        <w:tc>
          <w:tcPr>
            <w:tcW w:w="1005" w:type="dxa"/>
            <w:shd w:val="clear" w:color="auto" w:fill="auto"/>
            <w:tcMar>
              <w:top w:w="100" w:type="dxa"/>
              <w:left w:w="100" w:type="dxa"/>
              <w:bottom w:w="100" w:type="dxa"/>
              <w:right w:w="100" w:type="dxa"/>
            </w:tcMar>
            <w:vAlign w:val="center"/>
            <w:tcPrChange w:id="2647" w:author="Grislayne Guedes Lopes da Silva" w:date="2023-09-13T16:21:00Z">
              <w:tcPr>
                <w:tcW w:w="1005" w:type="dxa"/>
                <w:shd w:val="clear" w:color="auto" w:fill="auto"/>
                <w:tcMar>
                  <w:top w:w="100" w:type="dxa"/>
                  <w:left w:w="100" w:type="dxa"/>
                  <w:bottom w:w="100" w:type="dxa"/>
                  <w:right w:w="100" w:type="dxa"/>
                </w:tcMar>
              </w:tcPr>
            </w:tcPrChange>
          </w:tcPr>
          <w:p w14:paraId="3AA10F61" w14:textId="77777777" w:rsidR="00F209C0" w:rsidRPr="00346EEC" w:rsidRDefault="00F209C0">
            <w:pPr>
              <w:jc w:val="center"/>
              <w:rPr>
                <w:rFonts w:ascii="Arial" w:hAnsi="Arial" w:cs="Arial"/>
                <w:sz w:val="20"/>
                <w:szCs w:val="20"/>
                <w:rPrChange w:id="2648" w:author="Grislayne Guedes Lopes da Silva" w:date="2023-09-13T16:20:00Z">
                  <w:rPr>
                    <w:rFonts w:ascii="Arial" w:hAnsi="Arial" w:cs="Arial"/>
                    <w:sz w:val="24"/>
                    <w:szCs w:val="24"/>
                  </w:rPr>
                </w:rPrChange>
              </w:rPr>
              <w:pPrChange w:id="2649" w:author="Grislayne Guedes Lopes da Silva" w:date="2023-09-13T16:21:00Z">
                <w:pPr/>
              </w:pPrChange>
            </w:pPr>
            <w:r w:rsidRPr="00346EEC">
              <w:rPr>
                <w:rFonts w:ascii="Arial" w:hAnsi="Arial" w:cs="Arial"/>
                <w:sz w:val="20"/>
                <w:szCs w:val="20"/>
                <w:rPrChange w:id="2650" w:author="Grislayne Guedes Lopes da Silva" w:date="2023-09-13T16:20:00Z">
                  <w:rPr>
                    <w:rFonts w:ascii="Arial" w:hAnsi="Arial" w:cs="Arial"/>
                    <w:sz w:val="24"/>
                    <w:szCs w:val="24"/>
                  </w:rPr>
                </w:rPrChange>
              </w:rPr>
              <w:t>1</w:t>
            </w:r>
          </w:p>
        </w:tc>
        <w:tc>
          <w:tcPr>
            <w:tcW w:w="900" w:type="dxa"/>
            <w:shd w:val="clear" w:color="auto" w:fill="auto"/>
            <w:tcMar>
              <w:top w:w="100" w:type="dxa"/>
              <w:left w:w="100" w:type="dxa"/>
              <w:bottom w:w="100" w:type="dxa"/>
              <w:right w:w="100" w:type="dxa"/>
            </w:tcMar>
            <w:vAlign w:val="center"/>
            <w:tcPrChange w:id="2651" w:author="Grislayne Guedes Lopes da Silva" w:date="2023-09-13T16:21:00Z">
              <w:tcPr>
                <w:tcW w:w="900" w:type="dxa"/>
                <w:shd w:val="clear" w:color="auto" w:fill="auto"/>
                <w:tcMar>
                  <w:top w:w="100" w:type="dxa"/>
                  <w:left w:w="100" w:type="dxa"/>
                  <w:bottom w:w="100" w:type="dxa"/>
                  <w:right w:w="100" w:type="dxa"/>
                </w:tcMar>
              </w:tcPr>
            </w:tcPrChange>
          </w:tcPr>
          <w:p w14:paraId="4FD7C9F0" w14:textId="77777777" w:rsidR="00F209C0" w:rsidRPr="00346EEC" w:rsidRDefault="00F209C0">
            <w:pPr>
              <w:jc w:val="center"/>
              <w:rPr>
                <w:rFonts w:ascii="Arial" w:hAnsi="Arial" w:cs="Arial"/>
                <w:sz w:val="20"/>
                <w:szCs w:val="20"/>
                <w:rPrChange w:id="2652" w:author="Grislayne Guedes Lopes da Silva" w:date="2023-09-13T16:20:00Z">
                  <w:rPr>
                    <w:rFonts w:ascii="Arial" w:hAnsi="Arial" w:cs="Arial"/>
                    <w:sz w:val="24"/>
                    <w:szCs w:val="24"/>
                  </w:rPr>
                </w:rPrChange>
              </w:rPr>
              <w:pPrChange w:id="2653" w:author="Grislayne Guedes Lopes da Silva" w:date="2023-09-13T16:21:00Z">
                <w:pPr/>
              </w:pPrChange>
            </w:pPr>
            <w:r w:rsidRPr="00346EEC">
              <w:rPr>
                <w:rFonts w:ascii="Arial" w:hAnsi="Arial" w:cs="Arial"/>
                <w:sz w:val="20"/>
                <w:szCs w:val="20"/>
                <w:rPrChange w:id="2654" w:author="Grislayne Guedes Lopes da Silva" w:date="2023-09-13T16:20:00Z">
                  <w:rPr>
                    <w:rFonts w:ascii="Arial" w:hAnsi="Arial" w:cs="Arial"/>
                    <w:sz w:val="24"/>
                    <w:szCs w:val="24"/>
                  </w:rPr>
                </w:rPrChange>
              </w:rPr>
              <w:t>10</w:t>
            </w:r>
          </w:p>
        </w:tc>
      </w:tr>
      <w:tr w:rsidR="00F209C0" w:rsidRPr="00346EEC" w14:paraId="15C0C20C"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655"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05"/>
          <w:trPrChange w:id="2656" w:author="Grislayne Guedes Lopes da Silva" w:date="2023-09-13T16:21:00Z">
            <w:trPr>
              <w:trHeight w:val="405"/>
            </w:trPr>
          </w:trPrChange>
        </w:trPr>
        <w:tc>
          <w:tcPr>
            <w:tcW w:w="540" w:type="dxa"/>
            <w:shd w:val="clear" w:color="auto" w:fill="auto"/>
            <w:tcMar>
              <w:top w:w="100" w:type="dxa"/>
              <w:left w:w="100" w:type="dxa"/>
              <w:bottom w:w="100" w:type="dxa"/>
              <w:right w:w="100" w:type="dxa"/>
            </w:tcMar>
            <w:tcPrChange w:id="2657" w:author="Grislayne Guedes Lopes da Silva" w:date="2023-09-13T16:21:00Z">
              <w:tcPr>
                <w:tcW w:w="540" w:type="dxa"/>
                <w:shd w:val="clear" w:color="auto" w:fill="auto"/>
                <w:tcMar>
                  <w:top w:w="100" w:type="dxa"/>
                  <w:left w:w="100" w:type="dxa"/>
                  <w:bottom w:w="100" w:type="dxa"/>
                  <w:right w:w="100" w:type="dxa"/>
                </w:tcMar>
              </w:tcPr>
            </w:tcPrChange>
          </w:tcPr>
          <w:p w14:paraId="33B5644A" w14:textId="77777777" w:rsidR="00F209C0" w:rsidRPr="00346EEC" w:rsidRDefault="00F209C0" w:rsidP="00F209C0">
            <w:pPr>
              <w:rPr>
                <w:rFonts w:ascii="Arial" w:hAnsi="Arial" w:cs="Arial"/>
                <w:sz w:val="20"/>
                <w:szCs w:val="20"/>
                <w:rPrChange w:id="2658" w:author="Grislayne Guedes Lopes da Silva" w:date="2023-09-13T16:20:00Z">
                  <w:rPr>
                    <w:rFonts w:ascii="Arial" w:hAnsi="Arial" w:cs="Arial"/>
                    <w:sz w:val="24"/>
                    <w:szCs w:val="24"/>
                  </w:rPr>
                </w:rPrChange>
              </w:rPr>
            </w:pPr>
            <w:r w:rsidRPr="00346EEC">
              <w:rPr>
                <w:rFonts w:ascii="Arial" w:hAnsi="Arial" w:cs="Arial"/>
                <w:sz w:val="20"/>
                <w:szCs w:val="20"/>
                <w:rPrChange w:id="2659" w:author="Grislayne Guedes Lopes da Silva" w:date="2023-09-13T16:20:00Z">
                  <w:rPr>
                    <w:rFonts w:ascii="Arial" w:hAnsi="Arial" w:cs="Arial"/>
                    <w:sz w:val="24"/>
                    <w:szCs w:val="24"/>
                  </w:rPr>
                </w:rPrChange>
              </w:rPr>
              <w:t>25</w:t>
            </w:r>
          </w:p>
        </w:tc>
        <w:tc>
          <w:tcPr>
            <w:tcW w:w="2280" w:type="dxa"/>
            <w:shd w:val="clear" w:color="auto" w:fill="auto"/>
            <w:tcMar>
              <w:top w:w="100" w:type="dxa"/>
              <w:left w:w="100" w:type="dxa"/>
              <w:bottom w:w="100" w:type="dxa"/>
              <w:right w:w="100" w:type="dxa"/>
            </w:tcMar>
            <w:tcPrChange w:id="2660" w:author="Grislayne Guedes Lopes da Silva" w:date="2023-09-13T16:21:00Z">
              <w:tcPr>
                <w:tcW w:w="2280" w:type="dxa"/>
                <w:shd w:val="clear" w:color="auto" w:fill="auto"/>
                <w:tcMar>
                  <w:top w:w="100" w:type="dxa"/>
                  <w:left w:w="100" w:type="dxa"/>
                  <w:bottom w:w="100" w:type="dxa"/>
                  <w:right w:w="100" w:type="dxa"/>
                </w:tcMar>
              </w:tcPr>
            </w:tcPrChange>
          </w:tcPr>
          <w:p w14:paraId="50D54924" w14:textId="77777777" w:rsidR="00F209C0" w:rsidRPr="00346EEC" w:rsidRDefault="00F209C0" w:rsidP="00F209C0">
            <w:pPr>
              <w:rPr>
                <w:rFonts w:ascii="Arial" w:hAnsi="Arial" w:cs="Arial"/>
                <w:sz w:val="20"/>
                <w:szCs w:val="20"/>
                <w:rPrChange w:id="2661" w:author="Grislayne Guedes Lopes da Silva" w:date="2023-09-13T16:20:00Z">
                  <w:rPr>
                    <w:rFonts w:ascii="Arial" w:hAnsi="Arial" w:cs="Arial"/>
                    <w:sz w:val="24"/>
                    <w:szCs w:val="24"/>
                  </w:rPr>
                </w:rPrChange>
              </w:rPr>
            </w:pPr>
            <w:r w:rsidRPr="00346EEC">
              <w:rPr>
                <w:rFonts w:ascii="Arial" w:hAnsi="Arial" w:cs="Arial"/>
                <w:sz w:val="20"/>
                <w:szCs w:val="20"/>
                <w:rPrChange w:id="2662" w:author="Grislayne Guedes Lopes da Silva" w:date="2023-09-13T16:20:00Z">
                  <w:rPr>
                    <w:rFonts w:ascii="Arial" w:hAnsi="Arial" w:cs="Arial"/>
                    <w:sz w:val="24"/>
                    <w:szCs w:val="24"/>
                  </w:rPr>
                </w:rPrChange>
              </w:rPr>
              <w:t>Sitio da Serra</w:t>
            </w:r>
          </w:p>
        </w:tc>
        <w:tc>
          <w:tcPr>
            <w:tcW w:w="1380" w:type="dxa"/>
            <w:shd w:val="clear" w:color="auto" w:fill="auto"/>
            <w:tcMar>
              <w:top w:w="100" w:type="dxa"/>
              <w:left w:w="100" w:type="dxa"/>
              <w:bottom w:w="100" w:type="dxa"/>
              <w:right w:w="100" w:type="dxa"/>
            </w:tcMar>
            <w:vAlign w:val="center"/>
            <w:tcPrChange w:id="2663" w:author="Grislayne Guedes Lopes da Silva" w:date="2023-09-13T16:21:00Z">
              <w:tcPr>
                <w:tcW w:w="1380" w:type="dxa"/>
                <w:shd w:val="clear" w:color="auto" w:fill="auto"/>
                <w:tcMar>
                  <w:top w:w="100" w:type="dxa"/>
                  <w:left w:w="100" w:type="dxa"/>
                  <w:bottom w:w="100" w:type="dxa"/>
                  <w:right w:w="100" w:type="dxa"/>
                </w:tcMar>
              </w:tcPr>
            </w:tcPrChange>
          </w:tcPr>
          <w:p w14:paraId="2163D740" w14:textId="77777777" w:rsidR="00F209C0" w:rsidRPr="00346EEC" w:rsidRDefault="00F209C0">
            <w:pPr>
              <w:jc w:val="center"/>
              <w:rPr>
                <w:rFonts w:ascii="Arial" w:hAnsi="Arial" w:cs="Arial"/>
                <w:sz w:val="20"/>
                <w:szCs w:val="20"/>
                <w:rPrChange w:id="2664" w:author="Grislayne Guedes Lopes da Silva" w:date="2023-09-13T16:20:00Z">
                  <w:rPr>
                    <w:rFonts w:ascii="Arial" w:hAnsi="Arial" w:cs="Arial"/>
                    <w:sz w:val="24"/>
                    <w:szCs w:val="24"/>
                  </w:rPr>
                </w:rPrChange>
              </w:rPr>
              <w:pPrChange w:id="2665" w:author="Grislayne Guedes Lopes da Silva" w:date="2023-09-13T16:21:00Z">
                <w:pPr/>
              </w:pPrChange>
            </w:pPr>
            <w:r w:rsidRPr="00346EEC">
              <w:rPr>
                <w:rFonts w:ascii="Arial" w:hAnsi="Arial" w:cs="Arial"/>
                <w:sz w:val="20"/>
                <w:szCs w:val="20"/>
                <w:rPrChange w:id="2666" w:author="Grislayne Guedes Lopes da Silva" w:date="2023-09-13T16:20:00Z">
                  <w:rPr>
                    <w:rFonts w:ascii="Arial" w:hAnsi="Arial" w:cs="Arial"/>
                    <w:sz w:val="24"/>
                    <w:szCs w:val="24"/>
                  </w:rPr>
                </w:rPrChange>
              </w:rPr>
              <w:t>2</w:t>
            </w:r>
          </w:p>
        </w:tc>
        <w:tc>
          <w:tcPr>
            <w:tcW w:w="1485" w:type="dxa"/>
            <w:shd w:val="clear" w:color="auto" w:fill="auto"/>
            <w:tcMar>
              <w:top w:w="100" w:type="dxa"/>
              <w:left w:w="100" w:type="dxa"/>
              <w:bottom w:w="100" w:type="dxa"/>
              <w:right w:w="100" w:type="dxa"/>
            </w:tcMar>
            <w:vAlign w:val="center"/>
            <w:tcPrChange w:id="2667" w:author="Grislayne Guedes Lopes da Silva" w:date="2023-09-13T16:21:00Z">
              <w:tcPr>
                <w:tcW w:w="1485" w:type="dxa"/>
                <w:shd w:val="clear" w:color="auto" w:fill="auto"/>
                <w:tcMar>
                  <w:top w:w="100" w:type="dxa"/>
                  <w:left w:w="100" w:type="dxa"/>
                  <w:bottom w:w="100" w:type="dxa"/>
                  <w:right w:w="100" w:type="dxa"/>
                </w:tcMar>
              </w:tcPr>
            </w:tcPrChange>
          </w:tcPr>
          <w:p w14:paraId="0E457EAE" w14:textId="77777777" w:rsidR="00F209C0" w:rsidRPr="00346EEC" w:rsidRDefault="00F209C0">
            <w:pPr>
              <w:jc w:val="center"/>
              <w:rPr>
                <w:rFonts w:ascii="Arial" w:hAnsi="Arial" w:cs="Arial"/>
                <w:sz w:val="20"/>
                <w:szCs w:val="20"/>
                <w:rPrChange w:id="2668" w:author="Grislayne Guedes Lopes da Silva" w:date="2023-09-13T16:20:00Z">
                  <w:rPr>
                    <w:rFonts w:ascii="Arial" w:hAnsi="Arial" w:cs="Arial"/>
                    <w:sz w:val="24"/>
                    <w:szCs w:val="24"/>
                  </w:rPr>
                </w:rPrChange>
              </w:rPr>
              <w:pPrChange w:id="2669" w:author="Grislayne Guedes Lopes da Silva" w:date="2023-09-13T16:21:00Z">
                <w:pPr/>
              </w:pPrChange>
            </w:pPr>
            <w:r w:rsidRPr="00346EEC">
              <w:rPr>
                <w:rFonts w:ascii="Arial" w:hAnsi="Arial" w:cs="Arial"/>
                <w:sz w:val="20"/>
                <w:szCs w:val="20"/>
                <w:rPrChange w:id="2670"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671" w:author="Grislayne Guedes Lopes da Silva" w:date="2023-09-13T16:21:00Z">
              <w:tcPr>
                <w:tcW w:w="900" w:type="dxa"/>
                <w:shd w:val="clear" w:color="auto" w:fill="auto"/>
                <w:tcMar>
                  <w:top w:w="100" w:type="dxa"/>
                  <w:left w:w="100" w:type="dxa"/>
                  <w:bottom w:w="100" w:type="dxa"/>
                  <w:right w:w="100" w:type="dxa"/>
                </w:tcMar>
              </w:tcPr>
            </w:tcPrChange>
          </w:tcPr>
          <w:p w14:paraId="1B19972E" w14:textId="77777777" w:rsidR="00F209C0" w:rsidRPr="00346EEC" w:rsidRDefault="00F209C0">
            <w:pPr>
              <w:jc w:val="center"/>
              <w:rPr>
                <w:rFonts w:ascii="Arial" w:hAnsi="Arial" w:cs="Arial"/>
                <w:sz w:val="20"/>
                <w:szCs w:val="20"/>
                <w:rPrChange w:id="2672" w:author="Grislayne Guedes Lopes da Silva" w:date="2023-09-13T16:20:00Z">
                  <w:rPr>
                    <w:rFonts w:ascii="Arial" w:hAnsi="Arial" w:cs="Arial"/>
                    <w:sz w:val="24"/>
                    <w:szCs w:val="24"/>
                  </w:rPr>
                </w:rPrChange>
              </w:rPr>
              <w:pPrChange w:id="2673" w:author="Grislayne Guedes Lopes da Silva" w:date="2023-09-13T16:21:00Z">
                <w:pPr/>
              </w:pPrChange>
            </w:pPr>
            <w:r w:rsidRPr="00346EEC">
              <w:rPr>
                <w:rFonts w:ascii="Arial" w:hAnsi="Arial" w:cs="Arial"/>
                <w:sz w:val="20"/>
                <w:szCs w:val="20"/>
                <w:rPrChange w:id="2674" w:author="Grislayne Guedes Lopes da Silva" w:date="2023-09-13T16:20:00Z">
                  <w:rPr>
                    <w:rFonts w:ascii="Arial" w:hAnsi="Arial" w:cs="Arial"/>
                    <w:sz w:val="24"/>
                    <w:szCs w:val="24"/>
                  </w:rPr>
                </w:rPrChange>
              </w:rPr>
              <w:t>2</w:t>
            </w:r>
          </w:p>
        </w:tc>
        <w:tc>
          <w:tcPr>
            <w:tcW w:w="930" w:type="dxa"/>
            <w:shd w:val="clear" w:color="auto" w:fill="auto"/>
            <w:tcMar>
              <w:top w:w="100" w:type="dxa"/>
              <w:left w:w="100" w:type="dxa"/>
              <w:bottom w:w="100" w:type="dxa"/>
              <w:right w:w="100" w:type="dxa"/>
            </w:tcMar>
            <w:vAlign w:val="center"/>
            <w:tcPrChange w:id="2675" w:author="Grislayne Guedes Lopes da Silva" w:date="2023-09-13T16:21:00Z">
              <w:tcPr>
                <w:tcW w:w="930" w:type="dxa"/>
                <w:shd w:val="clear" w:color="auto" w:fill="auto"/>
                <w:tcMar>
                  <w:top w:w="100" w:type="dxa"/>
                  <w:left w:w="100" w:type="dxa"/>
                  <w:bottom w:w="100" w:type="dxa"/>
                  <w:right w:w="100" w:type="dxa"/>
                </w:tcMar>
              </w:tcPr>
            </w:tcPrChange>
          </w:tcPr>
          <w:p w14:paraId="3FC97B81" w14:textId="77777777" w:rsidR="00F209C0" w:rsidRPr="00346EEC" w:rsidRDefault="00F209C0">
            <w:pPr>
              <w:jc w:val="center"/>
              <w:rPr>
                <w:rFonts w:ascii="Arial" w:hAnsi="Arial" w:cs="Arial"/>
                <w:sz w:val="20"/>
                <w:szCs w:val="20"/>
                <w:rPrChange w:id="2676" w:author="Grislayne Guedes Lopes da Silva" w:date="2023-09-13T16:20:00Z">
                  <w:rPr>
                    <w:rFonts w:ascii="Arial" w:hAnsi="Arial" w:cs="Arial"/>
                    <w:sz w:val="24"/>
                    <w:szCs w:val="24"/>
                  </w:rPr>
                </w:rPrChange>
              </w:rPr>
              <w:pPrChange w:id="2677" w:author="Grislayne Guedes Lopes da Silva" w:date="2023-09-13T16:21:00Z">
                <w:pPr/>
              </w:pPrChange>
            </w:pPr>
            <w:r w:rsidRPr="00346EEC">
              <w:rPr>
                <w:rFonts w:ascii="Arial" w:hAnsi="Arial" w:cs="Arial"/>
                <w:sz w:val="20"/>
                <w:szCs w:val="20"/>
                <w:rPrChange w:id="2678" w:author="Grislayne Guedes Lopes da Silva" w:date="2023-09-13T16:20:00Z">
                  <w:rPr>
                    <w:rFonts w:ascii="Arial" w:hAnsi="Arial" w:cs="Arial"/>
                    <w:sz w:val="24"/>
                    <w:szCs w:val="24"/>
                  </w:rPr>
                </w:rPrChange>
              </w:rPr>
              <w:t>2</w:t>
            </w:r>
          </w:p>
        </w:tc>
        <w:tc>
          <w:tcPr>
            <w:tcW w:w="1005" w:type="dxa"/>
            <w:shd w:val="clear" w:color="auto" w:fill="auto"/>
            <w:tcMar>
              <w:top w:w="100" w:type="dxa"/>
              <w:left w:w="100" w:type="dxa"/>
              <w:bottom w:w="100" w:type="dxa"/>
              <w:right w:w="100" w:type="dxa"/>
            </w:tcMar>
            <w:vAlign w:val="center"/>
            <w:tcPrChange w:id="2679" w:author="Grislayne Guedes Lopes da Silva" w:date="2023-09-13T16:21:00Z">
              <w:tcPr>
                <w:tcW w:w="1005" w:type="dxa"/>
                <w:shd w:val="clear" w:color="auto" w:fill="auto"/>
                <w:tcMar>
                  <w:top w:w="100" w:type="dxa"/>
                  <w:left w:w="100" w:type="dxa"/>
                  <w:bottom w:w="100" w:type="dxa"/>
                  <w:right w:w="100" w:type="dxa"/>
                </w:tcMar>
              </w:tcPr>
            </w:tcPrChange>
          </w:tcPr>
          <w:p w14:paraId="2F93DBC1" w14:textId="77777777" w:rsidR="00F209C0" w:rsidRPr="00346EEC" w:rsidRDefault="00F209C0">
            <w:pPr>
              <w:jc w:val="center"/>
              <w:rPr>
                <w:rFonts w:ascii="Arial" w:hAnsi="Arial" w:cs="Arial"/>
                <w:sz w:val="20"/>
                <w:szCs w:val="20"/>
                <w:rPrChange w:id="2680" w:author="Grislayne Guedes Lopes da Silva" w:date="2023-09-13T16:20:00Z">
                  <w:rPr>
                    <w:rFonts w:ascii="Arial" w:hAnsi="Arial" w:cs="Arial"/>
                    <w:sz w:val="24"/>
                    <w:szCs w:val="24"/>
                  </w:rPr>
                </w:rPrChange>
              </w:rPr>
              <w:pPrChange w:id="2681" w:author="Grislayne Guedes Lopes da Silva" w:date="2023-09-13T16:21:00Z">
                <w:pPr/>
              </w:pPrChange>
            </w:pPr>
            <w:r w:rsidRPr="00346EEC">
              <w:rPr>
                <w:rFonts w:ascii="Arial" w:hAnsi="Arial" w:cs="Arial"/>
                <w:sz w:val="20"/>
                <w:szCs w:val="20"/>
                <w:rPrChange w:id="2682"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683" w:author="Grislayne Guedes Lopes da Silva" w:date="2023-09-13T16:21:00Z">
              <w:tcPr>
                <w:tcW w:w="900" w:type="dxa"/>
                <w:shd w:val="clear" w:color="auto" w:fill="auto"/>
                <w:tcMar>
                  <w:top w:w="100" w:type="dxa"/>
                  <w:left w:w="100" w:type="dxa"/>
                  <w:bottom w:w="100" w:type="dxa"/>
                  <w:right w:w="100" w:type="dxa"/>
                </w:tcMar>
              </w:tcPr>
            </w:tcPrChange>
          </w:tcPr>
          <w:p w14:paraId="5662576D" w14:textId="77777777" w:rsidR="00F209C0" w:rsidRPr="00346EEC" w:rsidRDefault="00F209C0">
            <w:pPr>
              <w:jc w:val="center"/>
              <w:rPr>
                <w:rFonts w:ascii="Arial" w:hAnsi="Arial" w:cs="Arial"/>
                <w:sz w:val="20"/>
                <w:szCs w:val="20"/>
                <w:rPrChange w:id="2684" w:author="Grislayne Guedes Lopes da Silva" w:date="2023-09-13T16:20:00Z">
                  <w:rPr>
                    <w:rFonts w:ascii="Arial" w:hAnsi="Arial" w:cs="Arial"/>
                    <w:sz w:val="24"/>
                    <w:szCs w:val="24"/>
                  </w:rPr>
                </w:rPrChange>
              </w:rPr>
              <w:pPrChange w:id="2685" w:author="Grislayne Guedes Lopes da Silva" w:date="2023-09-13T16:21:00Z">
                <w:pPr/>
              </w:pPrChange>
            </w:pPr>
            <w:r w:rsidRPr="00346EEC">
              <w:rPr>
                <w:rFonts w:ascii="Arial" w:hAnsi="Arial" w:cs="Arial"/>
                <w:sz w:val="20"/>
                <w:szCs w:val="20"/>
                <w:rPrChange w:id="2686" w:author="Grislayne Guedes Lopes da Silva" w:date="2023-09-13T16:20:00Z">
                  <w:rPr>
                    <w:rFonts w:ascii="Arial" w:hAnsi="Arial" w:cs="Arial"/>
                    <w:sz w:val="24"/>
                    <w:szCs w:val="24"/>
                  </w:rPr>
                </w:rPrChange>
              </w:rPr>
              <w:t>10</w:t>
            </w:r>
          </w:p>
        </w:tc>
      </w:tr>
      <w:tr w:rsidR="00F209C0" w:rsidRPr="00346EEC" w14:paraId="7A60B915"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687"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05"/>
          <w:trPrChange w:id="2688" w:author="Grislayne Guedes Lopes da Silva" w:date="2023-09-13T16:21:00Z">
            <w:trPr>
              <w:trHeight w:val="405"/>
            </w:trPr>
          </w:trPrChange>
        </w:trPr>
        <w:tc>
          <w:tcPr>
            <w:tcW w:w="540" w:type="dxa"/>
            <w:shd w:val="clear" w:color="auto" w:fill="auto"/>
            <w:tcMar>
              <w:top w:w="100" w:type="dxa"/>
              <w:left w:w="100" w:type="dxa"/>
              <w:bottom w:w="100" w:type="dxa"/>
              <w:right w:w="100" w:type="dxa"/>
            </w:tcMar>
            <w:tcPrChange w:id="2689" w:author="Grislayne Guedes Lopes da Silva" w:date="2023-09-13T16:21:00Z">
              <w:tcPr>
                <w:tcW w:w="540" w:type="dxa"/>
                <w:shd w:val="clear" w:color="auto" w:fill="auto"/>
                <w:tcMar>
                  <w:top w:w="100" w:type="dxa"/>
                  <w:left w:w="100" w:type="dxa"/>
                  <w:bottom w:w="100" w:type="dxa"/>
                  <w:right w:w="100" w:type="dxa"/>
                </w:tcMar>
              </w:tcPr>
            </w:tcPrChange>
          </w:tcPr>
          <w:p w14:paraId="1EE10AD9" w14:textId="77777777" w:rsidR="00F209C0" w:rsidRPr="00346EEC" w:rsidRDefault="00F209C0" w:rsidP="00F209C0">
            <w:pPr>
              <w:rPr>
                <w:rFonts w:ascii="Arial" w:hAnsi="Arial" w:cs="Arial"/>
                <w:sz w:val="20"/>
                <w:szCs w:val="20"/>
                <w:rPrChange w:id="2690" w:author="Grislayne Guedes Lopes da Silva" w:date="2023-09-13T16:20:00Z">
                  <w:rPr>
                    <w:rFonts w:ascii="Arial" w:hAnsi="Arial" w:cs="Arial"/>
                    <w:sz w:val="24"/>
                    <w:szCs w:val="24"/>
                  </w:rPr>
                </w:rPrChange>
              </w:rPr>
            </w:pPr>
            <w:r w:rsidRPr="00346EEC">
              <w:rPr>
                <w:rFonts w:ascii="Arial" w:hAnsi="Arial" w:cs="Arial"/>
                <w:sz w:val="20"/>
                <w:szCs w:val="20"/>
                <w:rPrChange w:id="2691" w:author="Grislayne Guedes Lopes da Silva" w:date="2023-09-13T16:20:00Z">
                  <w:rPr>
                    <w:rFonts w:ascii="Arial" w:hAnsi="Arial" w:cs="Arial"/>
                    <w:sz w:val="24"/>
                    <w:szCs w:val="24"/>
                  </w:rPr>
                </w:rPrChange>
              </w:rPr>
              <w:t>26</w:t>
            </w:r>
          </w:p>
        </w:tc>
        <w:tc>
          <w:tcPr>
            <w:tcW w:w="2280" w:type="dxa"/>
            <w:shd w:val="clear" w:color="auto" w:fill="auto"/>
            <w:tcMar>
              <w:top w:w="100" w:type="dxa"/>
              <w:left w:w="100" w:type="dxa"/>
              <w:bottom w:w="100" w:type="dxa"/>
              <w:right w:w="100" w:type="dxa"/>
            </w:tcMar>
            <w:tcPrChange w:id="2692" w:author="Grislayne Guedes Lopes da Silva" w:date="2023-09-13T16:21:00Z">
              <w:tcPr>
                <w:tcW w:w="2280" w:type="dxa"/>
                <w:shd w:val="clear" w:color="auto" w:fill="auto"/>
                <w:tcMar>
                  <w:top w:w="100" w:type="dxa"/>
                  <w:left w:w="100" w:type="dxa"/>
                  <w:bottom w:w="100" w:type="dxa"/>
                  <w:right w:w="100" w:type="dxa"/>
                </w:tcMar>
              </w:tcPr>
            </w:tcPrChange>
          </w:tcPr>
          <w:p w14:paraId="3A69DB0F" w14:textId="77777777" w:rsidR="00F209C0" w:rsidRPr="00346EEC" w:rsidRDefault="00F209C0" w:rsidP="00F209C0">
            <w:pPr>
              <w:rPr>
                <w:rFonts w:ascii="Arial" w:hAnsi="Arial" w:cs="Arial"/>
                <w:sz w:val="20"/>
                <w:szCs w:val="20"/>
                <w:rPrChange w:id="2693" w:author="Grislayne Guedes Lopes da Silva" w:date="2023-09-13T16:20:00Z">
                  <w:rPr>
                    <w:rFonts w:ascii="Arial" w:hAnsi="Arial" w:cs="Arial"/>
                    <w:sz w:val="24"/>
                    <w:szCs w:val="24"/>
                  </w:rPr>
                </w:rPrChange>
              </w:rPr>
            </w:pPr>
            <w:r w:rsidRPr="00346EEC">
              <w:rPr>
                <w:rFonts w:ascii="Arial" w:hAnsi="Arial" w:cs="Arial"/>
                <w:sz w:val="20"/>
                <w:szCs w:val="20"/>
                <w:rPrChange w:id="2694" w:author="Grislayne Guedes Lopes da Silva" w:date="2023-09-13T16:20:00Z">
                  <w:rPr>
                    <w:rFonts w:ascii="Arial" w:hAnsi="Arial" w:cs="Arial"/>
                    <w:sz w:val="24"/>
                    <w:szCs w:val="24"/>
                  </w:rPr>
                </w:rPrChange>
              </w:rPr>
              <w:t>Sítio Santa Cruz</w:t>
            </w:r>
          </w:p>
        </w:tc>
        <w:tc>
          <w:tcPr>
            <w:tcW w:w="1380" w:type="dxa"/>
            <w:shd w:val="clear" w:color="auto" w:fill="auto"/>
            <w:tcMar>
              <w:top w:w="100" w:type="dxa"/>
              <w:left w:w="100" w:type="dxa"/>
              <w:bottom w:w="100" w:type="dxa"/>
              <w:right w:w="100" w:type="dxa"/>
            </w:tcMar>
            <w:vAlign w:val="center"/>
            <w:tcPrChange w:id="2695" w:author="Grislayne Guedes Lopes da Silva" w:date="2023-09-13T16:21:00Z">
              <w:tcPr>
                <w:tcW w:w="1380" w:type="dxa"/>
                <w:shd w:val="clear" w:color="auto" w:fill="auto"/>
                <w:tcMar>
                  <w:top w:w="100" w:type="dxa"/>
                  <w:left w:w="100" w:type="dxa"/>
                  <w:bottom w:w="100" w:type="dxa"/>
                  <w:right w:w="100" w:type="dxa"/>
                </w:tcMar>
              </w:tcPr>
            </w:tcPrChange>
          </w:tcPr>
          <w:p w14:paraId="0A059915" w14:textId="77777777" w:rsidR="00F209C0" w:rsidRPr="00346EEC" w:rsidRDefault="00F209C0">
            <w:pPr>
              <w:jc w:val="center"/>
              <w:rPr>
                <w:rFonts w:ascii="Arial" w:hAnsi="Arial" w:cs="Arial"/>
                <w:sz w:val="20"/>
                <w:szCs w:val="20"/>
                <w:rPrChange w:id="2696" w:author="Grislayne Guedes Lopes da Silva" w:date="2023-09-13T16:20:00Z">
                  <w:rPr>
                    <w:rFonts w:ascii="Arial" w:hAnsi="Arial" w:cs="Arial"/>
                    <w:sz w:val="24"/>
                    <w:szCs w:val="24"/>
                  </w:rPr>
                </w:rPrChange>
              </w:rPr>
              <w:pPrChange w:id="2697" w:author="Grislayne Guedes Lopes da Silva" w:date="2023-09-13T16:21:00Z">
                <w:pPr/>
              </w:pPrChange>
            </w:pPr>
            <w:r w:rsidRPr="00346EEC">
              <w:rPr>
                <w:rFonts w:ascii="Arial" w:hAnsi="Arial" w:cs="Arial"/>
                <w:sz w:val="20"/>
                <w:szCs w:val="20"/>
                <w:rPrChange w:id="2698" w:author="Grislayne Guedes Lopes da Silva" w:date="2023-09-13T16:20:00Z">
                  <w:rPr>
                    <w:rFonts w:ascii="Arial" w:hAnsi="Arial" w:cs="Arial"/>
                    <w:sz w:val="24"/>
                    <w:szCs w:val="24"/>
                  </w:rPr>
                </w:rPrChange>
              </w:rPr>
              <w:t>2</w:t>
            </w:r>
          </w:p>
        </w:tc>
        <w:tc>
          <w:tcPr>
            <w:tcW w:w="1485" w:type="dxa"/>
            <w:shd w:val="clear" w:color="auto" w:fill="auto"/>
            <w:tcMar>
              <w:top w:w="100" w:type="dxa"/>
              <w:left w:w="100" w:type="dxa"/>
              <w:bottom w:w="100" w:type="dxa"/>
              <w:right w:w="100" w:type="dxa"/>
            </w:tcMar>
            <w:vAlign w:val="center"/>
            <w:tcPrChange w:id="2699" w:author="Grislayne Guedes Lopes da Silva" w:date="2023-09-13T16:21:00Z">
              <w:tcPr>
                <w:tcW w:w="1485" w:type="dxa"/>
                <w:shd w:val="clear" w:color="auto" w:fill="auto"/>
                <w:tcMar>
                  <w:top w:w="100" w:type="dxa"/>
                  <w:left w:w="100" w:type="dxa"/>
                  <w:bottom w:w="100" w:type="dxa"/>
                  <w:right w:w="100" w:type="dxa"/>
                </w:tcMar>
              </w:tcPr>
            </w:tcPrChange>
          </w:tcPr>
          <w:p w14:paraId="13CE6AD0" w14:textId="77777777" w:rsidR="00F209C0" w:rsidRPr="00346EEC" w:rsidRDefault="00F209C0">
            <w:pPr>
              <w:jc w:val="center"/>
              <w:rPr>
                <w:rFonts w:ascii="Arial" w:hAnsi="Arial" w:cs="Arial"/>
                <w:sz w:val="20"/>
                <w:szCs w:val="20"/>
                <w:rPrChange w:id="2700" w:author="Grislayne Guedes Lopes da Silva" w:date="2023-09-13T16:20:00Z">
                  <w:rPr>
                    <w:rFonts w:ascii="Arial" w:hAnsi="Arial" w:cs="Arial"/>
                    <w:sz w:val="24"/>
                    <w:szCs w:val="24"/>
                  </w:rPr>
                </w:rPrChange>
              </w:rPr>
              <w:pPrChange w:id="2701" w:author="Grislayne Guedes Lopes da Silva" w:date="2023-09-13T16:21:00Z">
                <w:pPr/>
              </w:pPrChange>
            </w:pPr>
            <w:r w:rsidRPr="00346EEC">
              <w:rPr>
                <w:rFonts w:ascii="Arial" w:hAnsi="Arial" w:cs="Arial"/>
                <w:sz w:val="20"/>
                <w:szCs w:val="20"/>
                <w:rPrChange w:id="2702"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703" w:author="Grislayne Guedes Lopes da Silva" w:date="2023-09-13T16:21:00Z">
              <w:tcPr>
                <w:tcW w:w="900" w:type="dxa"/>
                <w:shd w:val="clear" w:color="auto" w:fill="auto"/>
                <w:tcMar>
                  <w:top w:w="100" w:type="dxa"/>
                  <w:left w:w="100" w:type="dxa"/>
                  <w:bottom w:w="100" w:type="dxa"/>
                  <w:right w:w="100" w:type="dxa"/>
                </w:tcMar>
              </w:tcPr>
            </w:tcPrChange>
          </w:tcPr>
          <w:p w14:paraId="70E4592B" w14:textId="77777777" w:rsidR="00F209C0" w:rsidRPr="00346EEC" w:rsidRDefault="00F209C0">
            <w:pPr>
              <w:jc w:val="center"/>
              <w:rPr>
                <w:rFonts w:ascii="Arial" w:hAnsi="Arial" w:cs="Arial"/>
                <w:sz w:val="20"/>
                <w:szCs w:val="20"/>
                <w:rPrChange w:id="2704" w:author="Grislayne Guedes Lopes da Silva" w:date="2023-09-13T16:20:00Z">
                  <w:rPr>
                    <w:rFonts w:ascii="Arial" w:hAnsi="Arial" w:cs="Arial"/>
                    <w:sz w:val="24"/>
                    <w:szCs w:val="24"/>
                  </w:rPr>
                </w:rPrChange>
              </w:rPr>
              <w:pPrChange w:id="2705" w:author="Grislayne Guedes Lopes da Silva" w:date="2023-09-13T16:21:00Z">
                <w:pPr/>
              </w:pPrChange>
            </w:pPr>
            <w:r w:rsidRPr="00346EEC">
              <w:rPr>
                <w:rFonts w:ascii="Arial" w:hAnsi="Arial" w:cs="Arial"/>
                <w:sz w:val="20"/>
                <w:szCs w:val="20"/>
                <w:rPrChange w:id="2706" w:author="Grislayne Guedes Lopes da Silva" w:date="2023-09-13T16:20:00Z">
                  <w:rPr>
                    <w:rFonts w:ascii="Arial" w:hAnsi="Arial" w:cs="Arial"/>
                    <w:sz w:val="24"/>
                    <w:szCs w:val="24"/>
                  </w:rPr>
                </w:rPrChange>
              </w:rPr>
              <w:t>1</w:t>
            </w:r>
          </w:p>
        </w:tc>
        <w:tc>
          <w:tcPr>
            <w:tcW w:w="930" w:type="dxa"/>
            <w:shd w:val="clear" w:color="auto" w:fill="auto"/>
            <w:tcMar>
              <w:top w:w="100" w:type="dxa"/>
              <w:left w:w="100" w:type="dxa"/>
              <w:bottom w:w="100" w:type="dxa"/>
              <w:right w:w="100" w:type="dxa"/>
            </w:tcMar>
            <w:vAlign w:val="center"/>
            <w:tcPrChange w:id="2707" w:author="Grislayne Guedes Lopes da Silva" w:date="2023-09-13T16:21:00Z">
              <w:tcPr>
                <w:tcW w:w="930" w:type="dxa"/>
                <w:shd w:val="clear" w:color="auto" w:fill="auto"/>
                <w:tcMar>
                  <w:top w:w="100" w:type="dxa"/>
                  <w:left w:w="100" w:type="dxa"/>
                  <w:bottom w:w="100" w:type="dxa"/>
                  <w:right w:w="100" w:type="dxa"/>
                </w:tcMar>
              </w:tcPr>
            </w:tcPrChange>
          </w:tcPr>
          <w:p w14:paraId="033DBBE3" w14:textId="77777777" w:rsidR="00F209C0" w:rsidRPr="00346EEC" w:rsidRDefault="00F209C0">
            <w:pPr>
              <w:jc w:val="center"/>
              <w:rPr>
                <w:rFonts w:ascii="Arial" w:hAnsi="Arial" w:cs="Arial"/>
                <w:sz w:val="20"/>
                <w:szCs w:val="20"/>
                <w:rPrChange w:id="2708" w:author="Grislayne Guedes Lopes da Silva" w:date="2023-09-13T16:20:00Z">
                  <w:rPr>
                    <w:rFonts w:ascii="Arial" w:hAnsi="Arial" w:cs="Arial"/>
                    <w:sz w:val="24"/>
                    <w:szCs w:val="24"/>
                  </w:rPr>
                </w:rPrChange>
              </w:rPr>
              <w:pPrChange w:id="2709" w:author="Grislayne Guedes Lopes da Silva" w:date="2023-09-13T16:21:00Z">
                <w:pPr/>
              </w:pPrChange>
            </w:pPr>
            <w:r w:rsidRPr="00346EEC">
              <w:rPr>
                <w:rFonts w:ascii="Arial" w:hAnsi="Arial" w:cs="Arial"/>
                <w:sz w:val="20"/>
                <w:szCs w:val="20"/>
                <w:rPrChange w:id="2710" w:author="Grislayne Guedes Lopes da Silva" w:date="2023-09-13T16:20:00Z">
                  <w:rPr>
                    <w:rFonts w:ascii="Arial" w:hAnsi="Arial" w:cs="Arial"/>
                    <w:sz w:val="24"/>
                    <w:szCs w:val="24"/>
                  </w:rPr>
                </w:rPrChange>
              </w:rPr>
              <w:t>2</w:t>
            </w:r>
          </w:p>
        </w:tc>
        <w:tc>
          <w:tcPr>
            <w:tcW w:w="1005" w:type="dxa"/>
            <w:shd w:val="clear" w:color="auto" w:fill="auto"/>
            <w:tcMar>
              <w:top w:w="100" w:type="dxa"/>
              <w:left w:w="100" w:type="dxa"/>
              <w:bottom w:w="100" w:type="dxa"/>
              <w:right w:w="100" w:type="dxa"/>
            </w:tcMar>
            <w:vAlign w:val="center"/>
            <w:tcPrChange w:id="2711" w:author="Grislayne Guedes Lopes da Silva" w:date="2023-09-13T16:21:00Z">
              <w:tcPr>
                <w:tcW w:w="1005" w:type="dxa"/>
                <w:shd w:val="clear" w:color="auto" w:fill="auto"/>
                <w:tcMar>
                  <w:top w:w="100" w:type="dxa"/>
                  <w:left w:w="100" w:type="dxa"/>
                  <w:bottom w:w="100" w:type="dxa"/>
                  <w:right w:w="100" w:type="dxa"/>
                </w:tcMar>
              </w:tcPr>
            </w:tcPrChange>
          </w:tcPr>
          <w:p w14:paraId="725DB147" w14:textId="77777777" w:rsidR="00F209C0" w:rsidRPr="00346EEC" w:rsidRDefault="00F209C0">
            <w:pPr>
              <w:jc w:val="center"/>
              <w:rPr>
                <w:rFonts w:ascii="Arial" w:hAnsi="Arial" w:cs="Arial"/>
                <w:sz w:val="20"/>
                <w:szCs w:val="20"/>
                <w:rPrChange w:id="2712" w:author="Grislayne Guedes Lopes da Silva" w:date="2023-09-13T16:20:00Z">
                  <w:rPr>
                    <w:rFonts w:ascii="Arial" w:hAnsi="Arial" w:cs="Arial"/>
                    <w:sz w:val="24"/>
                    <w:szCs w:val="24"/>
                  </w:rPr>
                </w:rPrChange>
              </w:rPr>
              <w:pPrChange w:id="2713" w:author="Grislayne Guedes Lopes da Silva" w:date="2023-09-13T16:21:00Z">
                <w:pPr/>
              </w:pPrChange>
            </w:pPr>
            <w:r w:rsidRPr="00346EEC">
              <w:rPr>
                <w:rFonts w:ascii="Arial" w:hAnsi="Arial" w:cs="Arial"/>
                <w:sz w:val="20"/>
                <w:szCs w:val="20"/>
                <w:rPrChange w:id="2714" w:author="Grislayne Guedes Lopes da Silva" w:date="2023-09-13T16:20:00Z">
                  <w:rPr>
                    <w:rFonts w:ascii="Arial" w:hAnsi="Arial" w:cs="Arial"/>
                    <w:sz w:val="24"/>
                    <w:szCs w:val="24"/>
                  </w:rPr>
                </w:rPrChange>
              </w:rPr>
              <w:t>1</w:t>
            </w:r>
          </w:p>
        </w:tc>
        <w:tc>
          <w:tcPr>
            <w:tcW w:w="900" w:type="dxa"/>
            <w:shd w:val="clear" w:color="auto" w:fill="auto"/>
            <w:tcMar>
              <w:top w:w="100" w:type="dxa"/>
              <w:left w:w="100" w:type="dxa"/>
              <w:bottom w:w="100" w:type="dxa"/>
              <w:right w:w="100" w:type="dxa"/>
            </w:tcMar>
            <w:vAlign w:val="center"/>
            <w:tcPrChange w:id="2715" w:author="Grislayne Guedes Lopes da Silva" w:date="2023-09-13T16:21:00Z">
              <w:tcPr>
                <w:tcW w:w="900" w:type="dxa"/>
                <w:shd w:val="clear" w:color="auto" w:fill="auto"/>
                <w:tcMar>
                  <w:top w:w="100" w:type="dxa"/>
                  <w:left w:w="100" w:type="dxa"/>
                  <w:bottom w:w="100" w:type="dxa"/>
                  <w:right w:w="100" w:type="dxa"/>
                </w:tcMar>
              </w:tcPr>
            </w:tcPrChange>
          </w:tcPr>
          <w:p w14:paraId="0F66EB62" w14:textId="77777777" w:rsidR="00F209C0" w:rsidRPr="00346EEC" w:rsidRDefault="00F209C0">
            <w:pPr>
              <w:jc w:val="center"/>
              <w:rPr>
                <w:rFonts w:ascii="Arial" w:hAnsi="Arial" w:cs="Arial"/>
                <w:sz w:val="20"/>
                <w:szCs w:val="20"/>
                <w:rPrChange w:id="2716" w:author="Grislayne Guedes Lopes da Silva" w:date="2023-09-13T16:20:00Z">
                  <w:rPr>
                    <w:rFonts w:ascii="Arial" w:hAnsi="Arial" w:cs="Arial"/>
                    <w:sz w:val="24"/>
                    <w:szCs w:val="24"/>
                  </w:rPr>
                </w:rPrChange>
              </w:rPr>
              <w:pPrChange w:id="2717" w:author="Grislayne Guedes Lopes da Silva" w:date="2023-09-13T16:21:00Z">
                <w:pPr/>
              </w:pPrChange>
            </w:pPr>
            <w:r w:rsidRPr="00346EEC">
              <w:rPr>
                <w:rFonts w:ascii="Arial" w:hAnsi="Arial" w:cs="Arial"/>
                <w:sz w:val="20"/>
                <w:szCs w:val="20"/>
                <w:rPrChange w:id="2718" w:author="Grislayne Guedes Lopes da Silva" w:date="2023-09-13T16:20:00Z">
                  <w:rPr>
                    <w:rFonts w:ascii="Arial" w:hAnsi="Arial" w:cs="Arial"/>
                    <w:sz w:val="24"/>
                    <w:szCs w:val="24"/>
                  </w:rPr>
                </w:rPrChange>
              </w:rPr>
              <w:t>8</w:t>
            </w:r>
          </w:p>
        </w:tc>
      </w:tr>
      <w:tr w:rsidR="00F209C0" w:rsidRPr="00346EEC" w14:paraId="7EA13964"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719"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05"/>
          <w:trPrChange w:id="2720" w:author="Grislayne Guedes Lopes da Silva" w:date="2023-09-13T16:21:00Z">
            <w:trPr>
              <w:trHeight w:val="405"/>
            </w:trPr>
          </w:trPrChange>
        </w:trPr>
        <w:tc>
          <w:tcPr>
            <w:tcW w:w="540" w:type="dxa"/>
            <w:shd w:val="clear" w:color="auto" w:fill="auto"/>
            <w:tcMar>
              <w:top w:w="100" w:type="dxa"/>
              <w:left w:w="100" w:type="dxa"/>
              <w:bottom w:w="100" w:type="dxa"/>
              <w:right w:w="100" w:type="dxa"/>
            </w:tcMar>
            <w:tcPrChange w:id="2721" w:author="Grislayne Guedes Lopes da Silva" w:date="2023-09-13T16:21:00Z">
              <w:tcPr>
                <w:tcW w:w="540" w:type="dxa"/>
                <w:shd w:val="clear" w:color="auto" w:fill="auto"/>
                <w:tcMar>
                  <w:top w:w="100" w:type="dxa"/>
                  <w:left w:w="100" w:type="dxa"/>
                  <w:bottom w:w="100" w:type="dxa"/>
                  <w:right w:w="100" w:type="dxa"/>
                </w:tcMar>
              </w:tcPr>
            </w:tcPrChange>
          </w:tcPr>
          <w:p w14:paraId="6BA95A74" w14:textId="77777777" w:rsidR="00F209C0" w:rsidRPr="00346EEC" w:rsidRDefault="00F209C0" w:rsidP="00F209C0">
            <w:pPr>
              <w:rPr>
                <w:rFonts w:ascii="Arial" w:hAnsi="Arial" w:cs="Arial"/>
                <w:sz w:val="20"/>
                <w:szCs w:val="20"/>
                <w:rPrChange w:id="2722" w:author="Grislayne Guedes Lopes da Silva" w:date="2023-09-13T16:20:00Z">
                  <w:rPr>
                    <w:rFonts w:ascii="Arial" w:hAnsi="Arial" w:cs="Arial"/>
                    <w:sz w:val="24"/>
                    <w:szCs w:val="24"/>
                  </w:rPr>
                </w:rPrChange>
              </w:rPr>
            </w:pPr>
            <w:r w:rsidRPr="00346EEC">
              <w:rPr>
                <w:rFonts w:ascii="Arial" w:hAnsi="Arial" w:cs="Arial"/>
                <w:sz w:val="20"/>
                <w:szCs w:val="20"/>
                <w:rPrChange w:id="2723" w:author="Grislayne Guedes Lopes da Silva" w:date="2023-09-13T16:20:00Z">
                  <w:rPr>
                    <w:rFonts w:ascii="Arial" w:hAnsi="Arial" w:cs="Arial"/>
                    <w:sz w:val="24"/>
                    <w:szCs w:val="24"/>
                  </w:rPr>
                </w:rPrChange>
              </w:rPr>
              <w:t>27</w:t>
            </w:r>
          </w:p>
        </w:tc>
        <w:tc>
          <w:tcPr>
            <w:tcW w:w="2280" w:type="dxa"/>
            <w:shd w:val="clear" w:color="auto" w:fill="auto"/>
            <w:tcMar>
              <w:top w:w="100" w:type="dxa"/>
              <w:left w:w="100" w:type="dxa"/>
              <w:bottom w:w="100" w:type="dxa"/>
              <w:right w:w="100" w:type="dxa"/>
            </w:tcMar>
            <w:tcPrChange w:id="2724" w:author="Grislayne Guedes Lopes da Silva" w:date="2023-09-13T16:21:00Z">
              <w:tcPr>
                <w:tcW w:w="2280" w:type="dxa"/>
                <w:shd w:val="clear" w:color="auto" w:fill="auto"/>
                <w:tcMar>
                  <w:top w:w="100" w:type="dxa"/>
                  <w:left w:w="100" w:type="dxa"/>
                  <w:bottom w:w="100" w:type="dxa"/>
                  <w:right w:w="100" w:type="dxa"/>
                </w:tcMar>
              </w:tcPr>
            </w:tcPrChange>
          </w:tcPr>
          <w:p w14:paraId="5B000FD9" w14:textId="77777777" w:rsidR="00F209C0" w:rsidRPr="00346EEC" w:rsidRDefault="00F209C0" w:rsidP="00F209C0">
            <w:pPr>
              <w:rPr>
                <w:rFonts w:ascii="Arial" w:hAnsi="Arial" w:cs="Arial"/>
                <w:sz w:val="20"/>
                <w:szCs w:val="20"/>
                <w:rPrChange w:id="2725" w:author="Grislayne Guedes Lopes da Silva" w:date="2023-09-13T16:20:00Z">
                  <w:rPr>
                    <w:rFonts w:ascii="Arial" w:hAnsi="Arial" w:cs="Arial"/>
                    <w:sz w:val="24"/>
                    <w:szCs w:val="24"/>
                  </w:rPr>
                </w:rPrChange>
              </w:rPr>
            </w:pPr>
            <w:bookmarkStart w:id="2726" w:name="_heading=h.w44sdbbyqenb" w:colFirst="0" w:colLast="0"/>
            <w:bookmarkEnd w:id="2726"/>
            <w:r w:rsidRPr="00346EEC">
              <w:rPr>
                <w:rFonts w:ascii="Arial" w:hAnsi="Arial" w:cs="Arial"/>
                <w:sz w:val="20"/>
                <w:szCs w:val="20"/>
                <w:rPrChange w:id="2727" w:author="Grislayne Guedes Lopes da Silva" w:date="2023-09-13T16:20:00Z">
                  <w:rPr>
                    <w:rFonts w:ascii="Arial" w:hAnsi="Arial" w:cs="Arial"/>
                    <w:sz w:val="24"/>
                    <w:szCs w:val="24"/>
                  </w:rPr>
                </w:rPrChange>
              </w:rPr>
              <w:t>Sítio Relíquias de Gandú</w:t>
            </w:r>
          </w:p>
        </w:tc>
        <w:tc>
          <w:tcPr>
            <w:tcW w:w="1380" w:type="dxa"/>
            <w:shd w:val="clear" w:color="auto" w:fill="auto"/>
            <w:tcMar>
              <w:top w:w="100" w:type="dxa"/>
              <w:left w:w="100" w:type="dxa"/>
              <w:bottom w:w="100" w:type="dxa"/>
              <w:right w:w="100" w:type="dxa"/>
            </w:tcMar>
            <w:vAlign w:val="center"/>
            <w:tcPrChange w:id="2728" w:author="Grislayne Guedes Lopes da Silva" w:date="2023-09-13T16:21:00Z">
              <w:tcPr>
                <w:tcW w:w="1380" w:type="dxa"/>
                <w:shd w:val="clear" w:color="auto" w:fill="auto"/>
                <w:tcMar>
                  <w:top w:w="100" w:type="dxa"/>
                  <w:left w:w="100" w:type="dxa"/>
                  <w:bottom w:w="100" w:type="dxa"/>
                  <w:right w:w="100" w:type="dxa"/>
                </w:tcMar>
              </w:tcPr>
            </w:tcPrChange>
          </w:tcPr>
          <w:p w14:paraId="2C6CCD7A" w14:textId="77777777" w:rsidR="00F209C0" w:rsidRPr="00346EEC" w:rsidRDefault="00F209C0">
            <w:pPr>
              <w:jc w:val="center"/>
              <w:rPr>
                <w:rFonts w:ascii="Arial" w:hAnsi="Arial" w:cs="Arial"/>
                <w:sz w:val="20"/>
                <w:szCs w:val="20"/>
                <w:rPrChange w:id="2729" w:author="Grislayne Guedes Lopes da Silva" w:date="2023-09-13T16:20:00Z">
                  <w:rPr>
                    <w:rFonts w:ascii="Arial" w:hAnsi="Arial" w:cs="Arial"/>
                    <w:sz w:val="24"/>
                    <w:szCs w:val="24"/>
                  </w:rPr>
                </w:rPrChange>
              </w:rPr>
              <w:pPrChange w:id="2730" w:author="Grislayne Guedes Lopes da Silva" w:date="2023-09-13T16:21:00Z">
                <w:pPr/>
              </w:pPrChange>
            </w:pPr>
            <w:r w:rsidRPr="00346EEC">
              <w:rPr>
                <w:rFonts w:ascii="Arial" w:hAnsi="Arial" w:cs="Arial"/>
                <w:sz w:val="20"/>
                <w:szCs w:val="20"/>
                <w:rPrChange w:id="2731" w:author="Grislayne Guedes Lopes da Silva" w:date="2023-09-13T16:20:00Z">
                  <w:rPr>
                    <w:rFonts w:ascii="Arial" w:hAnsi="Arial" w:cs="Arial"/>
                    <w:sz w:val="24"/>
                    <w:szCs w:val="24"/>
                  </w:rPr>
                </w:rPrChange>
              </w:rPr>
              <w:t>3</w:t>
            </w:r>
          </w:p>
        </w:tc>
        <w:tc>
          <w:tcPr>
            <w:tcW w:w="1485" w:type="dxa"/>
            <w:shd w:val="clear" w:color="auto" w:fill="auto"/>
            <w:tcMar>
              <w:top w:w="100" w:type="dxa"/>
              <w:left w:w="100" w:type="dxa"/>
              <w:bottom w:w="100" w:type="dxa"/>
              <w:right w:w="100" w:type="dxa"/>
            </w:tcMar>
            <w:vAlign w:val="center"/>
            <w:tcPrChange w:id="2732" w:author="Grislayne Guedes Lopes da Silva" w:date="2023-09-13T16:21:00Z">
              <w:tcPr>
                <w:tcW w:w="1485" w:type="dxa"/>
                <w:shd w:val="clear" w:color="auto" w:fill="auto"/>
                <w:tcMar>
                  <w:top w:w="100" w:type="dxa"/>
                  <w:left w:w="100" w:type="dxa"/>
                  <w:bottom w:w="100" w:type="dxa"/>
                  <w:right w:w="100" w:type="dxa"/>
                </w:tcMar>
              </w:tcPr>
            </w:tcPrChange>
          </w:tcPr>
          <w:p w14:paraId="65138C66" w14:textId="77777777" w:rsidR="00F209C0" w:rsidRPr="00346EEC" w:rsidRDefault="00F209C0">
            <w:pPr>
              <w:jc w:val="center"/>
              <w:rPr>
                <w:rFonts w:ascii="Arial" w:hAnsi="Arial" w:cs="Arial"/>
                <w:sz w:val="20"/>
                <w:szCs w:val="20"/>
                <w:rPrChange w:id="2733" w:author="Grislayne Guedes Lopes da Silva" w:date="2023-09-13T16:20:00Z">
                  <w:rPr>
                    <w:rFonts w:ascii="Arial" w:hAnsi="Arial" w:cs="Arial"/>
                    <w:sz w:val="24"/>
                    <w:szCs w:val="24"/>
                  </w:rPr>
                </w:rPrChange>
              </w:rPr>
              <w:pPrChange w:id="2734" w:author="Grislayne Guedes Lopes da Silva" w:date="2023-09-13T16:21:00Z">
                <w:pPr/>
              </w:pPrChange>
            </w:pPr>
            <w:r w:rsidRPr="00346EEC">
              <w:rPr>
                <w:rFonts w:ascii="Arial" w:hAnsi="Arial" w:cs="Arial"/>
                <w:sz w:val="20"/>
                <w:szCs w:val="20"/>
                <w:rPrChange w:id="2735" w:author="Grislayne Guedes Lopes da Silva" w:date="2023-09-13T16:20:00Z">
                  <w:rPr>
                    <w:rFonts w:ascii="Arial" w:hAnsi="Arial" w:cs="Arial"/>
                    <w:sz w:val="24"/>
                    <w:szCs w:val="24"/>
                  </w:rPr>
                </w:rPrChange>
              </w:rPr>
              <w:t>3</w:t>
            </w:r>
          </w:p>
        </w:tc>
        <w:tc>
          <w:tcPr>
            <w:tcW w:w="900" w:type="dxa"/>
            <w:shd w:val="clear" w:color="auto" w:fill="auto"/>
            <w:tcMar>
              <w:top w:w="100" w:type="dxa"/>
              <w:left w:w="100" w:type="dxa"/>
              <w:bottom w:w="100" w:type="dxa"/>
              <w:right w:w="100" w:type="dxa"/>
            </w:tcMar>
            <w:vAlign w:val="center"/>
            <w:tcPrChange w:id="2736" w:author="Grislayne Guedes Lopes da Silva" w:date="2023-09-13T16:21:00Z">
              <w:tcPr>
                <w:tcW w:w="900" w:type="dxa"/>
                <w:shd w:val="clear" w:color="auto" w:fill="auto"/>
                <w:tcMar>
                  <w:top w:w="100" w:type="dxa"/>
                  <w:left w:w="100" w:type="dxa"/>
                  <w:bottom w:w="100" w:type="dxa"/>
                  <w:right w:w="100" w:type="dxa"/>
                </w:tcMar>
              </w:tcPr>
            </w:tcPrChange>
          </w:tcPr>
          <w:p w14:paraId="39FDFF0B" w14:textId="77777777" w:rsidR="00F209C0" w:rsidRPr="00346EEC" w:rsidRDefault="00F209C0">
            <w:pPr>
              <w:jc w:val="center"/>
              <w:rPr>
                <w:rFonts w:ascii="Arial" w:hAnsi="Arial" w:cs="Arial"/>
                <w:sz w:val="20"/>
                <w:szCs w:val="20"/>
                <w:rPrChange w:id="2737" w:author="Grislayne Guedes Lopes da Silva" w:date="2023-09-13T16:20:00Z">
                  <w:rPr>
                    <w:rFonts w:ascii="Arial" w:hAnsi="Arial" w:cs="Arial"/>
                    <w:sz w:val="24"/>
                    <w:szCs w:val="24"/>
                  </w:rPr>
                </w:rPrChange>
              </w:rPr>
              <w:pPrChange w:id="2738" w:author="Grislayne Guedes Lopes da Silva" w:date="2023-09-13T16:21:00Z">
                <w:pPr/>
              </w:pPrChange>
            </w:pPr>
            <w:r w:rsidRPr="00346EEC">
              <w:rPr>
                <w:rFonts w:ascii="Arial" w:hAnsi="Arial" w:cs="Arial"/>
                <w:sz w:val="20"/>
                <w:szCs w:val="20"/>
                <w:rPrChange w:id="2739" w:author="Grislayne Guedes Lopes da Silva" w:date="2023-09-13T16:20:00Z">
                  <w:rPr>
                    <w:rFonts w:ascii="Arial" w:hAnsi="Arial" w:cs="Arial"/>
                    <w:sz w:val="24"/>
                    <w:szCs w:val="24"/>
                  </w:rPr>
                </w:rPrChange>
              </w:rPr>
              <w:t>2</w:t>
            </w:r>
          </w:p>
        </w:tc>
        <w:tc>
          <w:tcPr>
            <w:tcW w:w="930" w:type="dxa"/>
            <w:shd w:val="clear" w:color="auto" w:fill="auto"/>
            <w:tcMar>
              <w:top w:w="100" w:type="dxa"/>
              <w:left w:w="100" w:type="dxa"/>
              <w:bottom w:w="100" w:type="dxa"/>
              <w:right w:w="100" w:type="dxa"/>
            </w:tcMar>
            <w:vAlign w:val="center"/>
            <w:tcPrChange w:id="2740" w:author="Grislayne Guedes Lopes da Silva" w:date="2023-09-13T16:21:00Z">
              <w:tcPr>
                <w:tcW w:w="930" w:type="dxa"/>
                <w:shd w:val="clear" w:color="auto" w:fill="auto"/>
                <w:tcMar>
                  <w:top w:w="100" w:type="dxa"/>
                  <w:left w:w="100" w:type="dxa"/>
                  <w:bottom w:w="100" w:type="dxa"/>
                  <w:right w:w="100" w:type="dxa"/>
                </w:tcMar>
              </w:tcPr>
            </w:tcPrChange>
          </w:tcPr>
          <w:p w14:paraId="602E289A" w14:textId="77777777" w:rsidR="00F209C0" w:rsidRPr="00346EEC" w:rsidRDefault="00F209C0">
            <w:pPr>
              <w:jc w:val="center"/>
              <w:rPr>
                <w:rFonts w:ascii="Arial" w:hAnsi="Arial" w:cs="Arial"/>
                <w:sz w:val="20"/>
                <w:szCs w:val="20"/>
                <w:rPrChange w:id="2741" w:author="Grislayne Guedes Lopes da Silva" w:date="2023-09-13T16:20:00Z">
                  <w:rPr>
                    <w:rFonts w:ascii="Arial" w:hAnsi="Arial" w:cs="Arial"/>
                    <w:sz w:val="24"/>
                    <w:szCs w:val="24"/>
                  </w:rPr>
                </w:rPrChange>
              </w:rPr>
              <w:pPrChange w:id="2742" w:author="Grislayne Guedes Lopes da Silva" w:date="2023-09-13T16:21:00Z">
                <w:pPr/>
              </w:pPrChange>
            </w:pPr>
            <w:r w:rsidRPr="00346EEC">
              <w:rPr>
                <w:rFonts w:ascii="Arial" w:hAnsi="Arial" w:cs="Arial"/>
                <w:sz w:val="20"/>
                <w:szCs w:val="20"/>
                <w:rPrChange w:id="2743" w:author="Grislayne Guedes Lopes da Silva" w:date="2023-09-13T16:20:00Z">
                  <w:rPr>
                    <w:rFonts w:ascii="Arial" w:hAnsi="Arial" w:cs="Arial"/>
                    <w:sz w:val="24"/>
                    <w:szCs w:val="24"/>
                  </w:rPr>
                </w:rPrChange>
              </w:rPr>
              <w:t>2</w:t>
            </w:r>
          </w:p>
        </w:tc>
        <w:tc>
          <w:tcPr>
            <w:tcW w:w="1005" w:type="dxa"/>
            <w:shd w:val="clear" w:color="auto" w:fill="auto"/>
            <w:tcMar>
              <w:top w:w="100" w:type="dxa"/>
              <w:left w:w="100" w:type="dxa"/>
              <w:bottom w:w="100" w:type="dxa"/>
              <w:right w:w="100" w:type="dxa"/>
            </w:tcMar>
            <w:vAlign w:val="center"/>
            <w:tcPrChange w:id="2744" w:author="Grislayne Guedes Lopes da Silva" w:date="2023-09-13T16:21:00Z">
              <w:tcPr>
                <w:tcW w:w="1005" w:type="dxa"/>
                <w:shd w:val="clear" w:color="auto" w:fill="auto"/>
                <w:tcMar>
                  <w:top w:w="100" w:type="dxa"/>
                  <w:left w:w="100" w:type="dxa"/>
                  <w:bottom w:w="100" w:type="dxa"/>
                  <w:right w:w="100" w:type="dxa"/>
                </w:tcMar>
              </w:tcPr>
            </w:tcPrChange>
          </w:tcPr>
          <w:p w14:paraId="65D89374" w14:textId="77777777" w:rsidR="00F209C0" w:rsidRPr="00346EEC" w:rsidRDefault="00F209C0">
            <w:pPr>
              <w:jc w:val="center"/>
              <w:rPr>
                <w:rFonts w:ascii="Arial" w:hAnsi="Arial" w:cs="Arial"/>
                <w:sz w:val="20"/>
                <w:szCs w:val="20"/>
                <w:rPrChange w:id="2745" w:author="Grislayne Guedes Lopes da Silva" w:date="2023-09-13T16:20:00Z">
                  <w:rPr>
                    <w:rFonts w:ascii="Arial" w:hAnsi="Arial" w:cs="Arial"/>
                    <w:sz w:val="24"/>
                    <w:szCs w:val="24"/>
                  </w:rPr>
                </w:rPrChange>
              </w:rPr>
              <w:pPrChange w:id="2746" w:author="Grislayne Guedes Lopes da Silva" w:date="2023-09-13T16:21:00Z">
                <w:pPr/>
              </w:pPrChange>
            </w:pPr>
            <w:r w:rsidRPr="00346EEC">
              <w:rPr>
                <w:rFonts w:ascii="Arial" w:hAnsi="Arial" w:cs="Arial"/>
                <w:sz w:val="20"/>
                <w:szCs w:val="20"/>
                <w:rPrChange w:id="2747"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748" w:author="Grislayne Guedes Lopes da Silva" w:date="2023-09-13T16:21:00Z">
              <w:tcPr>
                <w:tcW w:w="900" w:type="dxa"/>
                <w:shd w:val="clear" w:color="auto" w:fill="auto"/>
                <w:tcMar>
                  <w:top w:w="100" w:type="dxa"/>
                  <w:left w:w="100" w:type="dxa"/>
                  <w:bottom w:w="100" w:type="dxa"/>
                  <w:right w:w="100" w:type="dxa"/>
                </w:tcMar>
              </w:tcPr>
            </w:tcPrChange>
          </w:tcPr>
          <w:p w14:paraId="409DBE7B" w14:textId="77777777" w:rsidR="00F209C0" w:rsidRPr="00346EEC" w:rsidRDefault="00F209C0">
            <w:pPr>
              <w:jc w:val="center"/>
              <w:rPr>
                <w:rFonts w:ascii="Arial" w:hAnsi="Arial" w:cs="Arial"/>
                <w:sz w:val="20"/>
                <w:szCs w:val="20"/>
                <w:rPrChange w:id="2749" w:author="Grislayne Guedes Lopes da Silva" w:date="2023-09-13T16:20:00Z">
                  <w:rPr>
                    <w:rFonts w:ascii="Arial" w:hAnsi="Arial" w:cs="Arial"/>
                    <w:sz w:val="24"/>
                    <w:szCs w:val="24"/>
                  </w:rPr>
                </w:rPrChange>
              </w:rPr>
              <w:pPrChange w:id="2750" w:author="Grislayne Guedes Lopes da Silva" w:date="2023-09-13T16:21:00Z">
                <w:pPr/>
              </w:pPrChange>
            </w:pPr>
            <w:r w:rsidRPr="00346EEC">
              <w:rPr>
                <w:rFonts w:ascii="Arial" w:hAnsi="Arial" w:cs="Arial"/>
                <w:sz w:val="20"/>
                <w:szCs w:val="20"/>
                <w:rPrChange w:id="2751" w:author="Grislayne Guedes Lopes da Silva" w:date="2023-09-13T16:20:00Z">
                  <w:rPr>
                    <w:rFonts w:ascii="Arial" w:hAnsi="Arial" w:cs="Arial"/>
                    <w:sz w:val="24"/>
                    <w:szCs w:val="24"/>
                  </w:rPr>
                </w:rPrChange>
              </w:rPr>
              <w:t>12</w:t>
            </w:r>
          </w:p>
        </w:tc>
      </w:tr>
      <w:tr w:rsidR="00F209C0" w:rsidRPr="00346EEC" w14:paraId="63A3FE0A" w14:textId="77777777" w:rsidTr="00346EEC">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Change w:id="2752" w:author="Grislayne Guedes Lopes da Silva" w:date="2023-09-13T16:21:00Z">
            <w:tblPrEx>
              <w:tblW w:w="94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Ex>
          </w:tblPrExChange>
        </w:tblPrEx>
        <w:trPr>
          <w:trHeight w:val="405"/>
          <w:trPrChange w:id="2753" w:author="Grislayne Guedes Lopes da Silva" w:date="2023-09-13T16:21:00Z">
            <w:trPr>
              <w:trHeight w:val="405"/>
            </w:trPr>
          </w:trPrChange>
        </w:trPr>
        <w:tc>
          <w:tcPr>
            <w:tcW w:w="540" w:type="dxa"/>
            <w:shd w:val="clear" w:color="auto" w:fill="auto"/>
            <w:tcMar>
              <w:top w:w="100" w:type="dxa"/>
              <w:left w:w="100" w:type="dxa"/>
              <w:bottom w:w="100" w:type="dxa"/>
              <w:right w:w="100" w:type="dxa"/>
            </w:tcMar>
            <w:tcPrChange w:id="2754" w:author="Grislayne Guedes Lopes da Silva" w:date="2023-09-13T16:21:00Z">
              <w:tcPr>
                <w:tcW w:w="540" w:type="dxa"/>
                <w:shd w:val="clear" w:color="auto" w:fill="auto"/>
                <w:tcMar>
                  <w:top w:w="100" w:type="dxa"/>
                  <w:left w:w="100" w:type="dxa"/>
                  <w:bottom w:w="100" w:type="dxa"/>
                  <w:right w:w="100" w:type="dxa"/>
                </w:tcMar>
              </w:tcPr>
            </w:tcPrChange>
          </w:tcPr>
          <w:p w14:paraId="0A23A0D3" w14:textId="77777777" w:rsidR="00F209C0" w:rsidRPr="00346EEC" w:rsidRDefault="00F209C0" w:rsidP="00F209C0">
            <w:pPr>
              <w:rPr>
                <w:rFonts w:ascii="Arial" w:hAnsi="Arial" w:cs="Arial"/>
                <w:sz w:val="20"/>
                <w:szCs w:val="20"/>
                <w:rPrChange w:id="2755" w:author="Grislayne Guedes Lopes da Silva" w:date="2023-09-13T16:20:00Z">
                  <w:rPr>
                    <w:rFonts w:ascii="Arial" w:hAnsi="Arial" w:cs="Arial"/>
                    <w:sz w:val="24"/>
                    <w:szCs w:val="24"/>
                  </w:rPr>
                </w:rPrChange>
              </w:rPr>
            </w:pPr>
            <w:r w:rsidRPr="00346EEC">
              <w:rPr>
                <w:rFonts w:ascii="Arial" w:hAnsi="Arial" w:cs="Arial"/>
                <w:sz w:val="20"/>
                <w:szCs w:val="20"/>
                <w:rPrChange w:id="2756" w:author="Grislayne Guedes Lopes da Silva" w:date="2023-09-13T16:20:00Z">
                  <w:rPr>
                    <w:rFonts w:ascii="Arial" w:hAnsi="Arial" w:cs="Arial"/>
                    <w:sz w:val="24"/>
                    <w:szCs w:val="24"/>
                  </w:rPr>
                </w:rPrChange>
              </w:rPr>
              <w:t>28</w:t>
            </w:r>
          </w:p>
        </w:tc>
        <w:tc>
          <w:tcPr>
            <w:tcW w:w="2280" w:type="dxa"/>
            <w:shd w:val="clear" w:color="auto" w:fill="auto"/>
            <w:tcMar>
              <w:top w:w="100" w:type="dxa"/>
              <w:left w:w="100" w:type="dxa"/>
              <w:bottom w:w="100" w:type="dxa"/>
              <w:right w:w="100" w:type="dxa"/>
            </w:tcMar>
            <w:tcPrChange w:id="2757" w:author="Grislayne Guedes Lopes da Silva" w:date="2023-09-13T16:21:00Z">
              <w:tcPr>
                <w:tcW w:w="2280" w:type="dxa"/>
                <w:shd w:val="clear" w:color="auto" w:fill="auto"/>
                <w:tcMar>
                  <w:top w:w="100" w:type="dxa"/>
                  <w:left w:w="100" w:type="dxa"/>
                  <w:bottom w:w="100" w:type="dxa"/>
                  <w:right w:w="100" w:type="dxa"/>
                </w:tcMar>
              </w:tcPr>
            </w:tcPrChange>
          </w:tcPr>
          <w:p w14:paraId="13DD7CEC" w14:textId="77777777" w:rsidR="00F209C0" w:rsidRPr="00346EEC" w:rsidRDefault="00F209C0" w:rsidP="00F209C0">
            <w:pPr>
              <w:rPr>
                <w:rFonts w:ascii="Arial" w:hAnsi="Arial" w:cs="Arial"/>
                <w:sz w:val="20"/>
                <w:szCs w:val="20"/>
                <w:rPrChange w:id="2758" w:author="Grislayne Guedes Lopes da Silva" w:date="2023-09-13T16:20:00Z">
                  <w:rPr>
                    <w:rFonts w:ascii="Arial" w:hAnsi="Arial" w:cs="Arial"/>
                    <w:sz w:val="24"/>
                    <w:szCs w:val="24"/>
                  </w:rPr>
                </w:rPrChange>
              </w:rPr>
            </w:pPr>
            <w:bookmarkStart w:id="2759" w:name="_heading=h.yqz67h6il30u" w:colFirst="0" w:colLast="0"/>
            <w:bookmarkEnd w:id="2759"/>
            <w:r w:rsidRPr="00346EEC">
              <w:rPr>
                <w:rFonts w:ascii="Arial" w:hAnsi="Arial" w:cs="Arial"/>
                <w:sz w:val="20"/>
                <w:szCs w:val="20"/>
                <w:rPrChange w:id="2760" w:author="Grislayne Guedes Lopes da Silva" w:date="2023-09-13T16:20:00Z">
                  <w:rPr>
                    <w:rFonts w:ascii="Arial" w:hAnsi="Arial" w:cs="Arial"/>
                    <w:sz w:val="24"/>
                    <w:szCs w:val="24"/>
                  </w:rPr>
                </w:rPrChange>
              </w:rPr>
              <w:t>Diretim da Roça</w:t>
            </w:r>
          </w:p>
        </w:tc>
        <w:tc>
          <w:tcPr>
            <w:tcW w:w="1380" w:type="dxa"/>
            <w:shd w:val="clear" w:color="auto" w:fill="auto"/>
            <w:tcMar>
              <w:top w:w="100" w:type="dxa"/>
              <w:left w:w="100" w:type="dxa"/>
              <w:bottom w:w="100" w:type="dxa"/>
              <w:right w:w="100" w:type="dxa"/>
            </w:tcMar>
            <w:vAlign w:val="center"/>
            <w:tcPrChange w:id="2761" w:author="Grislayne Guedes Lopes da Silva" w:date="2023-09-13T16:21:00Z">
              <w:tcPr>
                <w:tcW w:w="1380" w:type="dxa"/>
                <w:shd w:val="clear" w:color="auto" w:fill="auto"/>
                <w:tcMar>
                  <w:top w:w="100" w:type="dxa"/>
                  <w:left w:w="100" w:type="dxa"/>
                  <w:bottom w:w="100" w:type="dxa"/>
                  <w:right w:w="100" w:type="dxa"/>
                </w:tcMar>
              </w:tcPr>
            </w:tcPrChange>
          </w:tcPr>
          <w:p w14:paraId="330E1B0A" w14:textId="77777777" w:rsidR="00F209C0" w:rsidRPr="00346EEC" w:rsidRDefault="00F209C0">
            <w:pPr>
              <w:jc w:val="center"/>
              <w:rPr>
                <w:rFonts w:ascii="Arial" w:hAnsi="Arial" w:cs="Arial"/>
                <w:sz w:val="20"/>
                <w:szCs w:val="20"/>
                <w:rPrChange w:id="2762" w:author="Grislayne Guedes Lopes da Silva" w:date="2023-09-13T16:20:00Z">
                  <w:rPr>
                    <w:rFonts w:ascii="Arial" w:hAnsi="Arial" w:cs="Arial"/>
                    <w:sz w:val="24"/>
                    <w:szCs w:val="24"/>
                  </w:rPr>
                </w:rPrChange>
              </w:rPr>
              <w:pPrChange w:id="2763" w:author="Grislayne Guedes Lopes da Silva" w:date="2023-09-13T16:21:00Z">
                <w:pPr/>
              </w:pPrChange>
            </w:pPr>
            <w:r w:rsidRPr="00346EEC">
              <w:rPr>
                <w:rFonts w:ascii="Arial" w:hAnsi="Arial" w:cs="Arial"/>
                <w:sz w:val="20"/>
                <w:szCs w:val="20"/>
                <w:rPrChange w:id="2764" w:author="Grislayne Guedes Lopes da Silva" w:date="2023-09-13T16:20:00Z">
                  <w:rPr>
                    <w:rFonts w:ascii="Arial" w:hAnsi="Arial" w:cs="Arial"/>
                    <w:sz w:val="24"/>
                    <w:szCs w:val="24"/>
                  </w:rPr>
                </w:rPrChange>
              </w:rPr>
              <w:t>1</w:t>
            </w:r>
          </w:p>
        </w:tc>
        <w:tc>
          <w:tcPr>
            <w:tcW w:w="1485" w:type="dxa"/>
            <w:shd w:val="clear" w:color="auto" w:fill="auto"/>
            <w:tcMar>
              <w:top w:w="100" w:type="dxa"/>
              <w:left w:w="100" w:type="dxa"/>
              <w:bottom w:w="100" w:type="dxa"/>
              <w:right w:w="100" w:type="dxa"/>
            </w:tcMar>
            <w:vAlign w:val="center"/>
            <w:tcPrChange w:id="2765" w:author="Grislayne Guedes Lopes da Silva" w:date="2023-09-13T16:21:00Z">
              <w:tcPr>
                <w:tcW w:w="1485" w:type="dxa"/>
                <w:shd w:val="clear" w:color="auto" w:fill="auto"/>
                <w:tcMar>
                  <w:top w:w="100" w:type="dxa"/>
                  <w:left w:w="100" w:type="dxa"/>
                  <w:bottom w:w="100" w:type="dxa"/>
                  <w:right w:w="100" w:type="dxa"/>
                </w:tcMar>
              </w:tcPr>
            </w:tcPrChange>
          </w:tcPr>
          <w:p w14:paraId="3F30160A" w14:textId="77777777" w:rsidR="00F209C0" w:rsidRPr="00346EEC" w:rsidRDefault="00F209C0">
            <w:pPr>
              <w:jc w:val="center"/>
              <w:rPr>
                <w:rFonts w:ascii="Arial" w:hAnsi="Arial" w:cs="Arial"/>
                <w:sz w:val="20"/>
                <w:szCs w:val="20"/>
                <w:rPrChange w:id="2766" w:author="Grislayne Guedes Lopes da Silva" w:date="2023-09-13T16:20:00Z">
                  <w:rPr>
                    <w:rFonts w:ascii="Arial" w:hAnsi="Arial" w:cs="Arial"/>
                    <w:sz w:val="24"/>
                    <w:szCs w:val="24"/>
                  </w:rPr>
                </w:rPrChange>
              </w:rPr>
              <w:pPrChange w:id="2767" w:author="Grislayne Guedes Lopes da Silva" w:date="2023-09-13T16:21:00Z">
                <w:pPr/>
              </w:pPrChange>
            </w:pPr>
            <w:r w:rsidRPr="00346EEC">
              <w:rPr>
                <w:rFonts w:ascii="Arial" w:hAnsi="Arial" w:cs="Arial"/>
                <w:sz w:val="20"/>
                <w:szCs w:val="20"/>
                <w:rPrChange w:id="2768" w:author="Grislayne Guedes Lopes da Silva" w:date="2023-09-13T16:20:00Z">
                  <w:rPr>
                    <w:rFonts w:ascii="Arial" w:hAnsi="Arial" w:cs="Arial"/>
                    <w:sz w:val="24"/>
                    <w:szCs w:val="24"/>
                  </w:rPr>
                </w:rPrChange>
              </w:rPr>
              <w:t>2</w:t>
            </w:r>
          </w:p>
        </w:tc>
        <w:tc>
          <w:tcPr>
            <w:tcW w:w="900" w:type="dxa"/>
            <w:shd w:val="clear" w:color="auto" w:fill="auto"/>
            <w:tcMar>
              <w:top w:w="100" w:type="dxa"/>
              <w:left w:w="100" w:type="dxa"/>
              <w:bottom w:w="100" w:type="dxa"/>
              <w:right w:w="100" w:type="dxa"/>
            </w:tcMar>
            <w:vAlign w:val="center"/>
            <w:tcPrChange w:id="2769" w:author="Grislayne Guedes Lopes da Silva" w:date="2023-09-13T16:21:00Z">
              <w:tcPr>
                <w:tcW w:w="900" w:type="dxa"/>
                <w:shd w:val="clear" w:color="auto" w:fill="auto"/>
                <w:tcMar>
                  <w:top w:w="100" w:type="dxa"/>
                  <w:left w:w="100" w:type="dxa"/>
                  <w:bottom w:w="100" w:type="dxa"/>
                  <w:right w:w="100" w:type="dxa"/>
                </w:tcMar>
              </w:tcPr>
            </w:tcPrChange>
          </w:tcPr>
          <w:p w14:paraId="32CA5B72" w14:textId="77777777" w:rsidR="00F209C0" w:rsidRPr="00346EEC" w:rsidRDefault="00F209C0">
            <w:pPr>
              <w:jc w:val="center"/>
              <w:rPr>
                <w:rFonts w:ascii="Arial" w:hAnsi="Arial" w:cs="Arial"/>
                <w:sz w:val="20"/>
                <w:szCs w:val="20"/>
                <w:rPrChange w:id="2770" w:author="Grislayne Guedes Lopes da Silva" w:date="2023-09-13T16:20:00Z">
                  <w:rPr>
                    <w:rFonts w:ascii="Arial" w:hAnsi="Arial" w:cs="Arial"/>
                    <w:sz w:val="24"/>
                    <w:szCs w:val="24"/>
                  </w:rPr>
                </w:rPrChange>
              </w:rPr>
              <w:pPrChange w:id="2771" w:author="Grislayne Guedes Lopes da Silva" w:date="2023-09-13T16:21:00Z">
                <w:pPr/>
              </w:pPrChange>
            </w:pPr>
            <w:r w:rsidRPr="00346EEC">
              <w:rPr>
                <w:rFonts w:ascii="Arial" w:hAnsi="Arial" w:cs="Arial"/>
                <w:sz w:val="20"/>
                <w:szCs w:val="20"/>
                <w:rPrChange w:id="2772" w:author="Grislayne Guedes Lopes da Silva" w:date="2023-09-13T16:20:00Z">
                  <w:rPr>
                    <w:rFonts w:ascii="Arial" w:hAnsi="Arial" w:cs="Arial"/>
                    <w:sz w:val="24"/>
                    <w:szCs w:val="24"/>
                  </w:rPr>
                </w:rPrChange>
              </w:rPr>
              <w:t>1</w:t>
            </w:r>
          </w:p>
        </w:tc>
        <w:tc>
          <w:tcPr>
            <w:tcW w:w="930" w:type="dxa"/>
            <w:shd w:val="clear" w:color="auto" w:fill="auto"/>
            <w:tcMar>
              <w:top w:w="100" w:type="dxa"/>
              <w:left w:w="100" w:type="dxa"/>
              <w:bottom w:w="100" w:type="dxa"/>
              <w:right w:w="100" w:type="dxa"/>
            </w:tcMar>
            <w:vAlign w:val="center"/>
            <w:tcPrChange w:id="2773" w:author="Grislayne Guedes Lopes da Silva" w:date="2023-09-13T16:21:00Z">
              <w:tcPr>
                <w:tcW w:w="930" w:type="dxa"/>
                <w:shd w:val="clear" w:color="auto" w:fill="auto"/>
                <w:tcMar>
                  <w:top w:w="100" w:type="dxa"/>
                  <w:left w:w="100" w:type="dxa"/>
                  <w:bottom w:w="100" w:type="dxa"/>
                  <w:right w:w="100" w:type="dxa"/>
                </w:tcMar>
              </w:tcPr>
            </w:tcPrChange>
          </w:tcPr>
          <w:p w14:paraId="1822E7C7" w14:textId="77777777" w:rsidR="00F209C0" w:rsidRPr="00346EEC" w:rsidRDefault="00F209C0">
            <w:pPr>
              <w:jc w:val="center"/>
              <w:rPr>
                <w:rFonts w:ascii="Arial" w:hAnsi="Arial" w:cs="Arial"/>
                <w:sz w:val="20"/>
                <w:szCs w:val="20"/>
                <w:rPrChange w:id="2774" w:author="Grislayne Guedes Lopes da Silva" w:date="2023-09-13T16:20:00Z">
                  <w:rPr>
                    <w:rFonts w:ascii="Arial" w:hAnsi="Arial" w:cs="Arial"/>
                    <w:sz w:val="24"/>
                    <w:szCs w:val="24"/>
                  </w:rPr>
                </w:rPrChange>
              </w:rPr>
              <w:pPrChange w:id="2775" w:author="Grislayne Guedes Lopes da Silva" w:date="2023-09-13T16:21:00Z">
                <w:pPr/>
              </w:pPrChange>
            </w:pPr>
            <w:r w:rsidRPr="00346EEC">
              <w:rPr>
                <w:rFonts w:ascii="Arial" w:hAnsi="Arial" w:cs="Arial"/>
                <w:sz w:val="20"/>
                <w:szCs w:val="20"/>
                <w:rPrChange w:id="2776" w:author="Grislayne Guedes Lopes da Silva" w:date="2023-09-13T16:20:00Z">
                  <w:rPr>
                    <w:rFonts w:ascii="Arial" w:hAnsi="Arial" w:cs="Arial"/>
                    <w:sz w:val="24"/>
                    <w:szCs w:val="24"/>
                  </w:rPr>
                </w:rPrChange>
              </w:rPr>
              <w:t>2</w:t>
            </w:r>
          </w:p>
        </w:tc>
        <w:tc>
          <w:tcPr>
            <w:tcW w:w="1005" w:type="dxa"/>
            <w:shd w:val="clear" w:color="auto" w:fill="auto"/>
            <w:tcMar>
              <w:top w:w="100" w:type="dxa"/>
              <w:left w:w="100" w:type="dxa"/>
              <w:bottom w:w="100" w:type="dxa"/>
              <w:right w:w="100" w:type="dxa"/>
            </w:tcMar>
            <w:vAlign w:val="center"/>
            <w:tcPrChange w:id="2777" w:author="Grislayne Guedes Lopes da Silva" w:date="2023-09-13T16:21:00Z">
              <w:tcPr>
                <w:tcW w:w="1005" w:type="dxa"/>
                <w:shd w:val="clear" w:color="auto" w:fill="auto"/>
                <w:tcMar>
                  <w:top w:w="100" w:type="dxa"/>
                  <w:left w:w="100" w:type="dxa"/>
                  <w:bottom w:w="100" w:type="dxa"/>
                  <w:right w:w="100" w:type="dxa"/>
                </w:tcMar>
              </w:tcPr>
            </w:tcPrChange>
          </w:tcPr>
          <w:p w14:paraId="0E227C16" w14:textId="77777777" w:rsidR="00F209C0" w:rsidRPr="00346EEC" w:rsidRDefault="00F209C0">
            <w:pPr>
              <w:jc w:val="center"/>
              <w:rPr>
                <w:rFonts w:ascii="Arial" w:hAnsi="Arial" w:cs="Arial"/>
                <w:sz w:val="20"/>
                <w:szCs w:val="20"/>
                <w:rPrChange w:id="2778" w:author="Grislayne Guedes Lopes da Silva" w:date="2023-09-13T16:20:00Z">
                  <w:rPr>
                    <w:rFonts w:ascii="Arial" w:hAnsi="Arial" w:cs="Arial"/>
                    <w:sz w:val="24"/>
                    <w:szCs w:val="24"/>
                  </w:rPr>
                </w:rPrChange>
              </w:rPr>
              <w:pPrChange w:id="2779" w:author="Grislayne Guedes Lopes da Silva" w:date="2023-09-13T16:21:00Z">
                <w:pPr/>
              </w:pPrChange>
            </w:pPr>
            <w:r w:rsidRPr="00346EEC">
              <w:rPr>
                <w:rFonts w:ascii="Arial" w:hAnsi="Arial" w:cs="Arial"/>
                <w:sz w:val="20"/>
                <w:szCs w:val="20"/>
                <w:rPrChange w:id="2780" w:author="Grislayne Guedes Lopes da Silva" w:date="2023-09-13T16:20:00Z">
                  <w:rPr>
                    <w:rFonts w:ascii="Arial" w:hAnsi="Arial" w:cs="Arial"/>
                    <w:sz w:val="24"/>
                    <w:szCs w:val="24"/>
                  </w:rPr>
                </w:rPrChange>
              </w:rPr>
              <w:t>1</w:t>
            </w:r>
          </w:p>
        </w:tc>
        <w:tc>
          <w:tcPr>
            <w:tcW w:w="900" w:type="dxa"/>
            <w:shd w:val="clear" w:color="auto" w:fill="auto"/>
            <w:tcMar>
              <w:top w:w="100" w:type="dxa"/>
              <w:left w:w="100" w:type="dxa"/>
              <w:bottom w:w="100" w:type="dxa"/>
              <w:right w:w="100" w:type="dxa"/>
            </w:tcMar>
            <w:vAlign w:val="center"/>
            <w:tcPrChange w:id="2781" w:author="Grislayne Guedes Lopes da Silva" w:date="2023-09-13T16:21:00Z">
              <w:tcPr>
                <w:tcW w:w="900" w:type="dxa"/>
                <w:shd w:val="clear" w:color="auto" w:fill="auto"/>
                <w:tcMar>
                  <w:top w:w="100" w:type="dxa"/>
                  <w:left w:w="100" w:type="dxa"/>
                  <w:bottom w:w="100" w:type="dxa"/>
                  <w:right w:w="100" w:type="dxa"/>
                </w:tcMar>
              </w:tcPr>
            </w:tcPrChange>
          </w:tcPr>
          <w:p w14:paraId="5BFF13B5" w14:textId="77777777" w:rsidR="00F209C0" w:rsidRPr="00346EEC" w:rsidRDefault="00F209C0">
            <w:pPr>
              <w:jc w:val="center"/>
              <w:rPr>
                <w:rFonts w:ascii="Arial" w:hAnsi="Arial" w:cs="Arial"/>
                <w:sz w:val="20"/>
                <w:szCs w:val="20"/>
                <w:rPrChange w:id="2782" w:author="Grislayne Guedes Lopes da Silva" w:date="2023-09-13T16:20:00Z">
                  <w:rPr>
                    <w:rFonts w:ascii="Arial" w:hAnsi="Arial" w:cs="Arial"/>
                    <w:sz w:val="24"/>
                    <w:szCs w:val="24"/>
                  </w:rPr>
                </w:rPrChange>
              </w:rPr>
              <w:pPrChange w:id="2783" w:author="Grislayne Guedes Lopes da Silva" w:date="2023-09-13T16:21:00Z">
                <w:pPr/>
              </w:pPrChange>
            </w:pPr>
            <w:r w:rsidRPr="00346EEC">
              <w:rPr>
                <w:rFonts w:ascii="Arial" w:hAnsi="Arial" w:cs="Arial"/>
                <w:sz w:val="20"/>
                <w:szCs w:val="20"/>
                <w:rPrChange w:id="2784" w:author="Grislayne Guedes Lopes da Silva" w:date="2023-09-13T16:20:00Z">
                  <w:rPr>
                    <w:rFonts w:ascii="Arial" w:hAnsi="Arial" w:cs="Arial"/>
                    <w:sz w:val="24"/>
                    <w:szCs w:val="24"/>
                  </w:rPr>
                </w:rPrChange>
              </w:rPr>
              <w:t>7</w:t>
            </w:r>
          </w:p>
        </w:tc>
      </w:tr>
    </w:tbl>
    <w:p w14:paraId="2555A611" w14:textId="6F5A35AE" w:rsidR="00F209C0" w:rsidRPr="00F209C0" w:rsidRDefault="00F209C0" w:rsidP="00346EEC">
      <w:pPr>
        <w:tabs>
          <w:tab w:val="left" w:pos="7371"/>
        </w:tabs>
        <w:jc w:val="both"/>
        <w:rPr>
          <w:rFonts w:ascii="Arial" w:hAnsi="Arial" w:cs="Arial"/>
          <w:sz w:val="24"/>
          <w:szCs w:val="24"/>
        </w:rPr>
      </w:pPr>
      <w:r w:rsidRPr="00F209C0">
        <w:rPr>
          <w:rFonts w:ascii="Arial" w:hAnsi="Arial" w:cs="Arial"/>
          <w:sz w:val="24"/>
          <w:szCs w:val="24"/>
        </w:rPr>
        <w:t>Fonte: Pesquisa de campo, 2022</w:t>
      </w:r>
      <w:ins w:id="2785" w:author="Grislayne Guedes Lopes da Silva" w:date="2023-09-13T16:21:00Z">
        <w:r w:rsidR="00346EEC">
          <w:rPr>
            <w:rFonts w:ascii="Arial" w:hAnsi="Arial" w:cs="Arial"/>
            <w:sz w:val="24"/>
            <w:szCs w:val="24"/>
          </w:rPr>
          <w:t>.</w:t>
        </w:r>
      </w:ins>
    </w:p>
    <w:p w14:paraId="61D0AB3F" w14:textId="77777777" w:rsidR="00F209C0" w:rsidRPr="00F209C0" w:rsidRDefault="00F209C0" w:rsidP="00F002AF">
      <w:pPr>
        <w:jc w:val="both"/>
        <w:rPr>
          <w:rFonts w:ascii="Arial" w:hAnsi="Arial" w:cs="Arial"/>
          <w:sz w:val="24"/>
          <w:szCs w:val="24"/>
        </w:rPr>
      </w:pPr>
    </w:p>
    <w:p w14:paraId="6CCDE936" w14:textId="63FB08E0" w:rsidR="002E5DCD" w:rsidRPr="00F209C0" w:rsidRDefault="002E5DCD" w:rsidP="002E5DCD">
      <w:pPr>
        <w:spacing w:line="360" w:lineRule="auto"/>
        <w:jc w:val="both"/>
        <w:rPr>
          <w:ins w:id="2786" w:author="Grislayne Guedes Lopes da Silva" w:date="2023-09-13T16:28:00Z"/>
          <w:rFonts w:ascii="Arial" w:hAnsi="Arial" w:cs="Arial"/>
          <w:sz w:val="24"/>
          <w:szCs w:val="24"/>
        </w:rPr>
      </w:pPr>
      <w:ins w:id="2787" w:author="Grislayne Guedes Lopes da Silva" w:date="2023-09-13T16:28:00Z">
        <w:r w:rsidRPr="00F209C0">
          <w:rPr>
            <w:rFonts w:ascii="Arial" w:hAnsi="Arial" w:cs="Arial"/>
            <w:sz w:val="24"/>
            <w:szCs w:val="24"/>
          </w:rPr>
          <w:t xml:space="preserve">Os resultados foram avaliados de acordo com os critérios de hierarquização dos </w:t>
        </w:r>
        <w:r>
          <w:rPr>
            <w:rFonts w:ascii="Arial" w:hAnsi="Arial" w:cs="Arial"/>
            <w:sz w:val="24"/>
            <w:szCs w:val="24"/>
          </w:rPr>
          <w:t>atrativos naturais</w:t>
        </w:r>
        <w:r w:rsidRPr="00F209C0">
          <w:rPr>
            <w:rFonts w:ascii="Arial" w:hAnsi="Arial" w:cs="Arial"/>
            <w:sz w:val="24"/>
            <w:szCs w:val="24"/>
          </w:rPr>
          <w:t>, e são apresentados a seguir:</w:t>
        </w:r>
      </w:ins>
    </w:p>
    <w:p w14:paraId="1D467E42" w14:textId="58CA87F0" w:rsidR="00F209C0" w:rsidRPr="00F209C0" w:rsidDel="002E5DCD" w:rsidRDefault="00F209C0" w:rsidP="00C52E11">
      <w:pPr>
        <w:spacing w:line="360" w:lineRule="auto"/>
        <w:jc w:val="both"/>
        <w:rPr>
          <w:del w:id="2788" w:author="Grislayne Guedes Lopes da Silva" w:date="2023-09-13T16:28:00Z"/>
          <w:rFonts w:ascii="Arial" w:hAnsi="Arial" w:cs="Arial"/>
          <w:sz w:val="24"/>
          <w:szCs w:val="24"/>
        </w:rPr>
      </w:pPr>
      <w:del w:id="2789" w:author="Grislayne Guedes Lopes da Silva" w:date="2023-09-13T16:28:00Z">
        <w:r w:rsidRPr="00F209C0" w:rsidDel="002E5DCD">
          <w:rPr>
            <w:rFonts w:ascii="Arial" w:hAnsi="Arial" w:cs="Arial"/>
            <w:sz w:val="24"/>
            <w:szCs w:val="24"/>
          </w:rPr>
          <w:delText>Para melhor entendimento, os critérios de avaliação foram analisados individualmente:</w:delText>
        </w:r>
      </w:del>
    </w:p>
    <w:p w14:paraId="346672CF" w14:textId="77777777" w:rsidR="00F209C0" w:rsidRPr="00C52E11" w:rsidRDefault="00F209C0" w:rsidP="00C52E11">
      <w:pPr>
        <w:spacing w:line="360" w:lineRule="auto"/>
        <w:jc w:val="both"/>
        <w:rPr>
          <w:rFonts w:ascii="Arial" w:hAnsi="Arial" w:cs="Arial"/>
          <w:b/>
          <w:bCs/>
          <w:sz w:val="24"/>
          <w:szCs w:val="24"/>
        </w:rPr>
      </w:pPr>
      <w:bookmarkStart w:id="2790" w:name="_heading=h.1gzeplyjd5b8" w:colFirst="0" w:colLast="0"/>
      <w:bookmarkEnd w:id="2790"/>
      <w:r w:rsidRPr="00C52E11">
        <w:rPr>
          <w:rFonts w:ascii="Arial" w:hAnsi="Arial" w:cs="Arial"/>
          <w:b/>
          <w:bCs/>
          <w:sz w:val="24"/>
          <w:szCs w:val="24"/>
        </w:rPr>
        <w:t xml:space="preserve">Infraestrutura </w:t>
      </w:r>
    </w:p>
    <w:p w14:paraId="594F37F4" w14:textId="12FE3EB4"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 xml:space="preserve">No critério “Infraestrutura”, </w:t>
      </w:r>
      <w:ins w:id="2791" w:author="Grislayne Guedes Lopes da Silva" w:date="2023-09-13T17:59:00Z">
        <w:r w:rsidR="00A76D93">
          <w:rPr>
            <w:rFonts w:ascii="Arial" w:hAnsi="Arial" w:cs="Arial"/>
            <w:sz w:val="24"/>
            <w:szCs w:val="24"/>
          </w:rPr>
          <w:t>10 (</w:t>
        </w:r>
      </w:ins>
      <w:r w:rsidRPr="00F209C0">
        <w:rPr>
          <w:rFonts w:ascii="Arial" w:hAnsi="Arial" w:cs="Arial"/>
          <w:sz w:val="24"/>
          <w:szCs w:val="24"/>
        </w:rPr>
        <w:t>dez</w:t>
      </w:r>
      <w:ins w:id="2792" w:author="Grislayne Guedes Lopes da Silva" w:date="2023-09-13T17:59:00Z">
        <w:r w:rsidR="00A76D93">
          <w:rPr>
            <w:rFonts w:ascii="Arial" w:hAnsi="Arial" w:cs="Arial"/>
            <w:sz w:val="24"/>
            <w:szCs w:val="24"/>
          </w:rPr>
          <w:t>)</w:t>
        </w:r>
      </w:ins>
      <w:r w:rsidRPr="00F209C0">
        <w:rPr>
          <w:rFonts w:ascii="Arial" w:hAnsi="Arial" w:cs="Arial"/>
          <w:sz w:val="24"/>
          <w:szCs w:val="24"/>
        </w:rPr>
        <w:t xml:space="preserve"> dos </w:t>
      </w:r>
      <w:ins w:id="2793" w:author="Grislayne Guedes Lopes da Silva" w:date="2023-09-13T17:59:00Z">
        <w:r w:rsidR="00A76D93">
          <w:rPr>
            <w:rFonts w:ascii="Arial" w:hAnsi="Arial" w:cs="Arial"/>
            <w:sz w:val="24"/>
            <w:szCs w:val="24"/>
          </w:rPr>
          <w:t>2</w:t>
        </w:r>
      </w:ins>
      <w:ins w:id="2794" w:author="Grislayne Guedes Lopes da Silva" w:date="2023-09-13T18:01:00Z">
        <w:r w:rsidR="00A76D93">
          <w:rPr>
            <w:rFonts w:ascii="Arial" w:hAnsi="Arial" w:cs="Arial"/>
            <w:sz w:val="24"/>
            <w:szCs w:val="24"/>
          </w:rPr>
          <w:t>8</w:t>
        </w:r>
      </w:ins>
      <w:ins w:id="2795" w:author="Grislayne Guedes Lopes da Silva" w:date="2023-09-13T17:59:00Z">
        <w:r w:rsidR="00A76D93">
          <w:rPr>
            <w:rFonts w:ascii="Arial" w:hAnsi="Arial" w:cs="Arial"/>
            <w:sz w:val="24"/>
            <w:szCs w:val="24"/>
          </w:rPr>
          <w:t xml:space="preserve"> (</w:t>
        </w:r>
      </w:ins>
      <w:r w:rsidRPr="00F209C0">
        <w:rPr>
          <w:rFonts w:ascii="Arial" w:hAnsi="Arial" w:cs="Arial"/>
          <w:sz w:val="24"/>
          <w:szCs w:val="24"/>
        </w:rPr>
        <w:t>vinte e oito</w:t>
      </w:r>
      <w:ins w:id="2796" w:author="Grislayne Guedes Lopes da Silva" w:date="2023-09-13T17:59:00Z">
        <w:r w:rsidR="00A76D93">
          <w:rPr>
            <w:rFonts w:ascii="Arial" w:hAnsi="Arial" w:cs="Arial"/>
            <w:sz w:val="24"/>
            <w:szCs w:val="24"/>
          </w:rPr>
          <w:t>)</w:t>
        </w:r>
      </w:ins>
      <w:r w:rsidRPr="00F209C0">
        <w:rPr>
          <w:rFonts w:ascii="Arial" w:hAnsi="Arial" w:cs="Arial"/>
          <w:sz w:val="24"/>
          <w:szCs w:val="24"/>
        </w:rPr>
        <w:t xml:space="preserve"> atrativos apresentaram nota 3, o que indica que menos da metade dos atrativos analisados possuem infraestrutura turística em ótimo estado de conservação. </w:t>
      </w:r>
      <w:ins w:id="2797" w:author="Grislayne Guedes Lopes da Silva" w:date="2023-09-13T18:02:00Z">
        <w:r w:rsidR="00A76D93">
          <w:rPr>
            <w:rFonts w:ascii="Arial" w:hAnsi="Arial" w:cs="Arial"/>
            <w:sz w:val="24"/>
            <w:szCs w:val="24"/>
          </w:rPr>
          <w:t xml:space="preserve">Dentre os avaliados, </w:t>
        </w:r>
      </w:ins>
      <w:ins w:id="2798" w:author="Grislayne Guedes Lopes da Silva" w:date="2023-09-13T18:01:00Z">
        <w:r w:rsidR="00A76D93">
          <w:rPr>
            <w:rFonts w:ascii="Arial" w:hAnsi="Arial" w:cs="Arial"/>
            <w:sz w:val="24"/>
            <w:szCs w:val="24"/>
          </w:rPr>
          <w:t>8 (</w:t>
        </w:r>
      </w:ins>
      <w:del w:id="2799" w:author="Grislayne Guedes Lopes da Silva" w:date="2023-09-13T18:02:00Z">
        <w:r w:rsidRPr="00F209C0" w:rsidDel="00A76D93">
          <w:rPr>
            <w:rFonts w:ascii="Arial" w:hAnsi="Arial" w:cs="Arial"/>
            <w:sz w:val="24"/>
            <w:szCs w:val="24"/>
          </w:rPr>
          <w:delText>O</w:delText>
        </w:r>
      </w:del>
      <w:ins w:id="2800" w:author="Grislayne Guedes Lopes da Silva" w:date="2023-09-13T18:02:00Z">
        <w:r w:rsidR="00A76D93">
          <w:rPr>
            <w:rFonts w:ascii="Arial" w:hAnsi="Arial" w:cs="Arial"/>
            <w:sz w:val="24"/>
            <w:szCs w:val="24"/>
          </w:rPr>
          <w:t>o</w:t>
        </w:r>
      </w:ins>
      <w:r w:rsidRPr="00F209C0">
        <w:rPr>
          <w:rFonts w:ascii="Arial" w:hAnsi="Arial" w:cs="Arial"/>
          <w:sz w:val="24"/>
          <w:szCs w:val="24"/>
        </w:rPr>
        <w:t>ito</w:t>
      </w:r>
      <w:ins w:id="2801" w:author="Grislayne Guedes Lopes da Silva" w:date="2023-09-13T18:01:00Z">
        <w:r w:rsidR="00A76D93">
          <w:rPr>
            <w:rFonts w:ascii="Arial" w:hAnsi="Arial" w:cs="Arial"/>
            <w:sz w:val="24"/>
            <w:szCs w:val="24"/>
          </w:rPr>
          <w:t>)</w:t>
        </w:r>
      </w:ins>
      <w:r w:rsidRPr="00F209C0">
        <w:rPr>
          <w:rFonts w:ascii="Arial" w:hAnsi="Arial" w:cs="Arial"/>
          <w:sz w:val="24"/>
          <w:szCs w:val="24"/>
        </w:rPr>
        <w:t xml:space="preserve"> atrativos apresentaram nota 2, indicando que necessitam de melhorias em sua infraestrutura</w:t>
      </w:r>
      <w:ins w:id="2802" w:author="Grislayne Guedes Lopes da Silva" w:date="2023-09-13T18:03:00Z">
        <w:r w:rsidR="00A76D93">
          <w:rPr>
            <w:rFonts w:ascii="Arial" w:hAnsi="Arial" w:cs="Arial"/>
            <w:sz w:val="24"/>
            <w:szCs w:val="24"/>
          </w:rPr>
          <w:t xml:space="preserve"> e</w:t>
        </w:r>
      </w:ins>
      <w:del w:id="2803" w:author="Grislayne Guedes Lopes da Silva" w:date="2023-09-13T18:03:00Z">
        <w:r w:rsidRPr="00F209C0" w:rsidDel="00A76D93">
          <w:rPr>
            <w:rFonts w:ascii="Arial" w:hAnsi="Arial" w:cs="Arial"/>
            <w:sz w:val="24"/>
            <w:szCs w:val="24"/>
          </w:rPr>
          <w:delText>.</w:delText>
        </w:r>
      </w:del>
      <w:r w:rsidRPr="00F209C0">
        <w:rPr>
          <w:rFonts w:ascii="Arial" w:hAnsi="Arial" w:cs="Arial"/>
          <w:sz w:val="24"/>
          <w:szCs w:val="24"/>
        </w:rPr>
        <w:t xml:space="preserve"> </w:t>
      </w:r>
      <w:ins w:id="2804" w:author="Grislayne Guedes Lopes da Silva" w:date="2023-09-13T18:03:00Z">
        <w:r w:rsidR="00A76D93">
          <w:rPr>
            <w:rFonts w:ascii="Arial" w:hAnsi="Arial" w:cs="Arial"/>
            <w:sz w:val="24"/>
            <w:szCs w:val="24"/>
          </w:rPr>
          <w:t>5 (c</w:t>
        </w:r>
      </w:ins>
      <w:del w:id="2805" w:author="Grislayne Guedes Lopes da Silva" w:date="2023-09-13T18:03:00Z">
        <w:r w:rsidRPr="00F209C0" w:rsidDel="00A76D93">
          <w:rPr>
            <w:rFonts w:ascii="Arial" w:hAnsi="Arial" w:cs="Arial"/>
            <w:sz w:val="24"/>
            <w:szCs w:val="24"/>
          </w:rPr>
          <w:delText>C</w:delText>
        </w:r>
      </w:del>
      <w:r w:rsidRPr="00F209C0">
        <w:rPr>
          <w:rFonts w:ascii="Arial" w:hAnsi="Arial" w:cs="Arial"/>
          <w:sz w:val="24"/>
          <w:szCs w:val="24"/>
        </w:rPr>
        <w:t>inco</w:t>
      </w:r>
      <w:ins w:id="2806" w:author="Grislayne Guedes Lopes da Silva" w:date="2023-09-13T18:03:00Z">
        <w:r w:rsidR="00A76D93">
          <w:rPr>
            <w:rFonts w:ascii="Arial" w:hAnsi="Arial" w:cs="Arial"/>
            <w:sz w:val="24"/>
            <w:szCs w:val="24"/>
          </w:rPr>
          <w:t>)</w:t>
        </w:r>
      </w:ins>
      <w:r w:rsidRPr="00F209C0">
        <w:rPr>
          <w:rFonts w:ascii="Arial" w:hAnsi="Arial" w:cs="Arial"/>
          <w:sz w:val="24"/>
          <w:szCs w:val="24"/>
        </w:rPr>
        <w:t xml:space="preserve"> dos atrativos apresentou nota 1</w:t>
      </w:r>
      <w:ins w:id="2807" w:author="Grislayne Guedes Lopes da Silva" w:date="2023-09-13T18:03:00Z">
        <w:r w:rsidR="00A76D93">
          <w:rPr>
            <w:rFonts w:ascii="Arial" w:hAnsi="Arial" w:cs="Arial"/>
            <w:sz w:val="24"/>
            <w:szCs w:val="24"/>
          </w:rPr>
          <w:t>, indicando que a</w:t>
        </w:r>
      </w:ins>
      <w:del w:id="2808" w:author="Grislayne Guedes Lopes da Silva" w:date="2023-09-13T18:03:00Z">
        <w:r w:rsidRPr="00F209C0" w:rsidDel="00A76D93">
          <w:rPr>
            <w:rFonts w:ascii="Arial" w:hAnsi="Arial" w:cs="Arial"/>
            <w:sz w:val="24"/>
            <w:szCs w:val="24"/>
          </w:rPr>
          <w:delText xml:space="preserve"> (</w:delText>
        </w:r>
      </w:del>
      <w:ins w:id="2809" w:author="Grislayne Guedes Lopes da Silva" w:date="2023-09-13T18:03:00Z">
        <w:r w:rsidR="00A76D93">
          <w:rPr>
            <w:rFonts w:ascii="Arial" w:hAnsi="Arial" w:cs="Arial"/>
            <w:sz w:val="24"/>
            <w:szCs w:val="24"/>
          </w:rPr>
          <w:t xml:space="preserve"> </w:t>
        </w:r>
      </w:ins>
      <w:r w:rsidRPr="00F209C0">
        <w:rPr>
          <w:rFonts w:ascii="Arial" w:hAnsi="Arial" w:cs="Arial"/>
          <w:sz w:val="24"/>
          <w:szCs w:val="24"/>
        </w:rPr>
        <w:t xml:space="preserve">infraestrutura </w:t>
      </w:r>
      <w:ins w:id="2810" w:author="Grislayne Guedes Lopes da Silva" w:date="2023-09-13T18:03:00Z">
        <w:r w:rsidR="00A76D93">
          <w:rPr>
            <w:rFonts w:ascii="Arial" w:hAnsi="Arial" w:cs="Arial"/>
            <w:sz w:val="24"/>
            <w:szCs w:val="24"/>
          </w:rPr>
          <w:t xml:space="preserve">está </w:t>
        </w:r>
      </w:ins>
      <w:r w:rsidRPr="00F209C0">
        <w:rPr>
          <w:rFonts w:ascii="Arial" w:hAnsi="Arial" w:cs="Arial"/>
          <w:sz w:val="24"/>
          <w:szCs w:val="24"/>
        </w:rPr>
        <w:t>em estado precário</w:t>
      </w:r>
      <w:del w:id="2811" w:author="Grislayne Guedes Lopes da Silva" w:date="2023-09-13T18:03:00Z">
        <w:r w:rsidRPr="00F209C0" w:rsidDel="00A76D93">
          <w:rPr>
            <w:rFonts w:ascii="Arial" w:hAnsi="Arial" w:cs="Arial"/>
            <w:sz w:val="24"/>
            <w:szCs w:val="24"/>
          </w:rPr>
          <w:delText>)</w:delText>
        </w:r>
      </w:del>
      <w:r w:rsidRPr="00F209C0">
        <w:rPr>
          <w:rFonts w:ascii="Arial" w:hAnsi="Arial" w:cs="Arial"/>
          <w:sz w:val="24"/>
          <w:szCs w:val="24"/>
        </w:rPr>
        <w:t xml:space="preserve">. Por fim, </w:t>
      </w:r>
      <w:ins w:id="2812" w:author="Grislayne Guedes Lopes da Silva" w:date="2023-09-13T18:04:00Z">
        <w:r w:rsidR="00A76D93">
          <w:rPr>
            <w:rFonts w:ascii="Arial" w:hAnsi="Arial" w:cs="Arial"/>
            <w:sz w:val="24"/>
            <w:szCs w:val="24"/>
          </w:rPr>
          <w:t>5 (</w:t>
        </w:r>
      </w:ins>
      <w:r w:rsidRPr="00F209C0">
        <w:rPr>
          <w:rFonts w:ascii="Arial" w:hAnsi="Arial" w:cs="Arial"/>
          <w:sz w:val="24"/>
          <w:szCs w:val="24"/>
        </w:rPr>
        <w:t>cinco</w:t>
      </w:r>
      <w:ins w:id="2813" w:author="Grislayne Guedes Lopes da Silva" w:date="2023-09-13T18:04:00Z">
        <w:r w:rsidR="00A76D93">
          <w:rPr>
            <w:rFonts w:ascii="Arial" w:hAnsi="Arial" w:cs="Arial"/>
            <w:sz w:val="24"/>
            <w:szCs w:val="24"/>
          </w:rPr>
          <w:t>)</w:t>
        </w:r>
      </w:ins>
      <w:r w:rsidRPr="00F209C0">
        <w:rPr>
          <w:rFonts w:ascii="Arial" w:hAnsi="Arial" w:cs="Arial"/>
          <w:sz w:val="24"/>
          <w:szCs w:val="24"/>
        </w:rPr>
        <w:t xml:space="preserve"> atrativos apresentaram nota 0 no critério infraestrutura, indicando que não há nenhum tipo de infraestrutura turística no local. É possível perceber, portanto, que </w:t>
      </w:r>
      <w:ins w:id="2814" w:author="Grislayne Guedes Lopes da Silva" w:date="2023-09-13T18:04:00Z">
        <w:r w:rsidR="00A76D93">
          <w:rPr>
            <w:rFonts w:ascii="Arial" w:hAnsi="Arial" w:cs="Arial"/>
            <w:sz w:val="24"/>
            <w:szCs w:val="24"/>
          </w:rPr>
          <w:t>h</w:t>
        </w:r>
      </w:ins>
      <w:ins w:id="2815" w:author="Grislayne Guedes Lopes da Silva" w:date="2023-09-13T18:05:00Z">
        <w:r w:rsidR="00A76D93">
          <w:rPr>
            <w:rFonts w:ascii="Arial" w:hAnsi="Arial" w:cs="Arial"/>
            <w:sz w:val="24"/>
            <w:szCs w:val="24"/>
          </w:rPr>
          <w:t xml:space="preserve">á </w:t>
        </w:r>
      </w:ins>
      <w:r w:rsidRPr="00F209C0">
        <w:rPr>
          <w:rFonts w:ascii="Arial" w:hAnsi="Arial" w:cs="Arial"/>
          <w:sz w:val="24"/>
          <w:szCs w:val="24"/>
        </w:rPr>
        <w:t xml:space="preserve">ainda diversos atrativos naturais analisados </w:t>
      </w:r>
      <w:ins w:id="2816" w:author="Grislayne Guedes Lopes da Silva" w:date="2023-09-13T18:05:00Z">
        <w:r w:rsidR="00A76D93">
          <w:rPr>
            <w:rFonts w:ascii="Arial" w:hAnsi="Arial" w:cs="Arial"/>
            <w:sz w:val="24"/>
            <w:szCs w:val="24"/>
          </w:rPr>
          <w:t xml:space="preserve">que </w:t>
        </w:r>
      </w:ins>
      <w:r w:rsidRPr="00F209C0">
        <w:rPr>
          <w:rFonts w:ascii="Arial" w:hAnsi="Arial" w:cs="Arial"/>
          <w:sz w:val="24"/>
          <w:szCs w:val="24"/>
        </w:rPr>
        <w:t>precisam de algum tipo de intervenção para melhoria da infraestrutura turística presente, principalmente no caso daqueles que obtiveram nota 0 no critério em análise.</w:t>
      </w:r>
    </w:p>
    <w:p w14:paraId="77C0F8A7" w14:textId="77777777" w:rsidR="00F209C0" w:rsidRPr="00C52E11" w:rsidRDefault="00F209C0" w:rsidP="00C52E11">
      <w:pPr>
        <w:spacing w:line="360" w:lineRule="auto"/>
        <w:jc w:val="both"/>
        <w:rPr>
          <w:rFonts w:ascii="Arial" w:hAnsi="Arial" w:cs="Arial"/>
          <w:b/>
          <w:bCs/>
          <w:sz w:val="24"/>
          <w:szCs w:val="24"/>
        </w:rPr>
      </w:pPr>
      <w:bookmarkStart w:id="2817" w:name="_heading=h.hsla42miofnr" w:colFirst="0" w:colLast="0"/>
      <w:bookmarkEnd w:id="2817"/>
      <w:r w:rsidRPr="00C52E11">
        <w:rPr>
          <w:rFonts w:ascii="Arial" w:hAnsi="Arial" w:cs="Arial"/>
          <w:b/>
          <w:bCs/>
          <w:sz w:val="24"/>
          <w:szCs w:val="24"/>
        </w:rPr>
        <w:t>Estado de conservação da paisagem circundante</w:t>
      </w:r>
    </w:p>
    <w:p w14:paraId="41100A91" w14:textId="3CD4B013"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 xml:space="preserve">Com relação ao “Estado de conservação da paisagem circundante”, uma parte significativa dos atrativos (9) apresentou nota 3, indicando uma paisagem circundante </w:t>
      </w:r>
      <w:r w:rsidRPr="00F209C0">
        <w:rPr>
          <w:rFonts w:ascii="Arial" w:hAnsi="Arial" w:cs="Arial"/>
          <w:sz w:val="24"/>
          <w:szCs w:val="24"/>
        </w:rPr>
        <w:lastRenderedPageBreak/>
        <w:t xml:space="preserve">em ótimo estado de conservação. </w:t>
      </w:r>
      <w:ins w:id="2818" w:author="Grislayne Guedes Lopes da Silva" w:date="2023-09-13T18:08:00Z">
        <w:r w:rsidR="00A76D93">
          <w:rPr>
            <w:rFonts w:ascii="Arial" w:hAnsi="Arial" w:cs="Arial"/>
            <w:sz w:val="24"/>
            <w:szCs w:val="24"/>
          </w:rPr>
          <w:t>A maioria dos atrativos</w:t>
        </w:r>
      </w:ins>
      <w:ins w:id="2819" w:author="Grislayne Guedes Lopes da Silva" w:date="2023-09-13T18:09:00Z">
        <w:r w:rsidR="00A76D93">
          <w:rPr>
            <w:rFonts w:ascii="Arial" w:hAnsi="Arial" w:cs="Arial"/>
            <w:sz w:val="24"/>
            <w:szCs w:val="24"/>
          </w:rPr>
          <w:t xml:space="preserve"> (16)</w:t>
        </w:r>
      </w:ins>
      <w:del w:id="2820" w:author="Grislayne Guedes Lopes da Silva" w:date="2023-09-13T18:09:00Z">
        <w:r w:rsidRPr="00F209C0" w:rsidDel="00A76D93">
          <w:rPr>
            <w:rFonts w:ascii="Arial" w:hAnsi="Arial" w:cs="Arial"/>
            <w:sz w:val="24"/>
            <w:szCs w:val="24"/>
          </w:rPr>
          <w:delText xml:space="preserve">Dezesseis atrativos </w:delText>
        </w:r>
      </w:del>
      <w:ins w:id="2821" w:author="Grislayne Guedes Lopes da Silva" w:date="2023-09-13T18:09:00Z">
        <w:r w:rsidR="00A76D93">
          <w:rPr>
            <w:rFonts w:ascii="Arial" w:hAnsi="Arial" w:cs="Arial"/>
            <w:sz w:val="24"/>
            <w:szCs w:val="24"/>
          </w:rPr>
          <w:t xml:space="preserve"> </w:t>
        </w:r>
      </w:ins>
      <w:r w:rsidRPr="00F209C0">
        <w:rPr>
          <w:rFonts w:ascii="Arial" w:hAnsi="Arial" w:cs="Arial"/>
          <w:sz w:val="24"/>
          <w:szCs w:val="24"/>
        </w:rPr>
        <w:t>apresent</w:t>
      </w:r>
      <w:ins w:id="2822" w:author="Grislayne Guedes Lopes da Silva" w:date="2023-09-13T18:09:00Z">
        <w:r w:rsidR="00FD4E82">
          <w:rPr>
            <w:rFonts w:ascii="Arial" w:hAnsi="Arial" w:cs="Arial"/>
            <w:sz w:val="24"/>
            <w:szCs w:val="24"/>
          </w:rPr>
          <w:t>ou</w:t>
        </w:r>
      </w:ins>
      <w:del w:id="2823" w:author="Grislayne Guedes Lopes da Silva" w:date="2023-09-13T18:09:00Z">
        <w:r w:rsidRPr="00F209C0" w:rsidDel="00FD4E82">
          <w:rPr>
            <w:rFonts w:ascii="Arial" w:hAnsi="Arial" w:cs="Arial"/>
            <w:sz w:val="24"/>
            <w:szCs w:val="24"/>
          </w:rPr>
          <w:delText>aram</w:delText>
        </w:r>
      </w:del>
      <w:r w:rsidRPr="00F209C0">
        <w:rPr>
          <w:rFonts w:ascii="Arial" w:hAnsi="Arial" w:cs="Arial"/>
          <w:sz w:val="24"/>
          <w:szCs w:val="24"/>
        </w:rPr>
        <w:t xml:space="preserve"> nota 2, com a paisagem circundante em bom estado de conservação. Somente os atrativos Pico do Urubu e Fazenda São José receberam nota 1 </w:t>
      </w:r>
      <w:ins w:id="2824" w:author="Grislayne Guedes Lopes da Silva" w:date="2023-09-13T18:11:00Z">
        <w:r w:rsidR="00FD4E82">
          <w:rPr>
            <w:rFonts w:ascii="Arial" w:hAnsi="Arial" w:cs="Arial"/>
            <w:sz w:val="24"/>
            <w:szCs w:val="24"/>
          </w:rPr>
          <w:t>devido ao</w:t>
        </w:r>
      </w:ins>
      <w:del w:id="2825" w:author="Grislayne Guedes Lopes da Silva" w:date="2023-09-13T18:11:00Z">
        <w:r w:rsidRPr="00F209C0" w:rsidDel="00FD4E82">
          <w:rPr>
            <w:rFonts w:ascii="Arial" w:hAnsi="Arial" w:cs="Arial"/>
            <w:sz w:val="24"/>
            <w:szCs w:val="24"/>
          </w:rPr>
          <w:delText>(</w:delText>
        </w:r>
      </w:del>
      <w:ins w:id="2826" w:author="Grislayne Guedes Lopes da Silva" w:date="2023-09-13T18:11:00Z">
        <w:r w:rsidR="00FD4E82">
          <w:rPr>
            <w:rFonts w:ascii="Arial" w:hAnsi="Arial" w:cs="Arial"/>
            <w:sz w:val="24"/>
            <w:szCs w:val="24"/>
          </w:rPr>
          <w:t xml:space="preserve"> </w:t>
        </w:r>
      </w:ins>
      <w:r w:rsidRPr="00F209C0">
        <w:rPr>
          <w:rFonts w:ascii="Arial" w:hAnsi="Arial" w:cs="Arial"/>
          <w:sz w:val="24"/>
          <w:szCs w:val="24"/>
        </w:rPr>
        <w:t xml:space="preserve">estado de conservação </w:t>
      </w:r>
      <w:ins w:id="2827" w:author="Grislayne Guedes Lopes da Silva" w:date="2023-09-13T18:12:00Z">
        <w:r w:rsidR="00FD4E82">
          <w:rPr>
            <w:rFonts w:ascii="Arial" w:hAnsi="Arial" w:cs="Arial"/>
            <w:sz w:val="24"/>
            <w:szCs w:val="24"/>
          </w:rPr>
          <w:t xml:space="preserve">da paisagem </w:t>
        </w:r>
      </w:ins>
      <w:r w:rsidRPr="00F209C0">
        <w:rPr>
          <w:rFonts w:ascii="Arial" w:hAnsi="Arial" w:cs="Arial"/>
          <w:sz w:val="24"/>
          <w:szCs w:val="24"/>
        </w:rPr>
        <w:t>regular</w:t>
      </w:r>
      <w:del w:id="2828" w:author="Grislayne Guedes Lopes da Silva" w:date="2023-09-13T18:11:00Z">
        <w:r w:rsidRPr="00F209C0" w:rsidDel="00FD4E82">
          <w:rPr>
            <w:rFonts w:ascii="Arial" w:hAnsi="Arial" w:cs="Arial"/>
            <w:sz w:val="24"/>
            <w:szCs w:val="24"/>
          </w:rPr>
          <w:delText>)</w:delText>
        </w:r>
      </w:del>
      <w:r w:rsidRPr="00F209C0">
        <w:rPr>
          <w:rFonts w:ascii="Arial" w:hAnsi="Arial" w:cs="Arial"/>
          <w:sz w:val="24"/>
          <w:szCs w:val="24"/>
        </w:rPr>
        <w:t>. Por fim, um único atrativo foi avaliado com nota 0 no critério, indicando um estado de conservação precário da paisagem circundante, que foi o atrativo Cachoeira da Pedreira.</w:t>
      </w:r>
    </w:p>
    <w:p w14:paraId="1F7225BC" w14:textId="77777777" w:rsidR="00F209C0" w:rsidRPr="00C52E11" w:rsidRDefault="00F209C0" w:rsidP="00C52E11">
      <w:pPr>
        <w:spacing w:line="360" w:lineRule="auto"/>
        <w:jc w:val="both"/>
        <w:rPr>
          <w:rFonts w:ascii="Arial" w:hAnsi="Arial" w:cs="Arial"/>
          <w:b/>
          <w:bCs/>
          <w:sz w:val="24"/>
          <w:szCs w:val="24"/>
        </w:rPr>
      </w:pPr>
      <w:bookmarkStart w:id="2829" w:name="_heading=h.5d8qpl256zpc" w:colFirst="0" w:colLast="0"/>
      <w:bookmarkEnd w:id="2829"/>
      <w:r w:rsidRPr="00C52E11">
        <w:rPr>
          <w:rFonts w:ascii="Arial" w:hAnsi="Arial" w:cs="Arial"/>
          <w:b/>
          <w:bCs/>
          <w:sz w:val="24"/>
          <w:szCs w:val="24"/>
        </w:rPr>
        <w:t>Grau de uso atual</w:t>
      </w:r>
    </w:p>
    <w:p w14:paraId="791E5497" w14:textId="5FA7F017"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Com relação ao “Grau de uso atual”, que indica o fluxo de turista</w:t>
      </w:r>
      <w:ins w:id="2830" w:author="Grislayne Guedes Lopes da Silva" w:date="2023-09-13T18:13:00Z">
        <w:r w:rsidR="004027F8">
          <w:rPr>
            <w:rFonts w:ascii="Arial" w:hAnsi="Arial" w:cs="Arial"/>
            <w:sz w:val="24"/>
            <w:szCs w:val="24"/>
          </w:rPr>
          <w:t>s</w:t>
        </w:r>
      </w:ins>
      <w:r w:rsidRPr="00F209C0">
        <w:rPr>
          <w:rFonts w:ascii="Arial" w:hAnsi="Arial" w:cs="Arial"/>
          <w:sz w:val="24"/>
          <w:szCs w:val="24"/>
        </w:rPr>
        <w:t xml:space="preserve"> que o atrativo recebeu, </w:t>
      </w:r>
      <w:ins w:id="2831" w:author="Grislayne Guedes Lopes da Silva" w:date="2023-09-13T18:13:00Z">
        <w:r w:rsidR="004027F8">
          <w:rPr>
            <w:rFonts w:ascii="Arial" w:hAnsi="Arial" w:cs="Arial"/>
            <w:sz w:val="24"/>
            <w:szCs w:val="24"/>
          </w:rPr>
          <w:t>6 (</w:t>
        </w:r>
      </w:ins>
      <w:r w:rsidRPr="00F209C0">
        <w:rPr>
          <w:rFonts w:ascii="Arial" w:hAnsi="Arial" w:cs="Arial"/>
          <w:sz w:val="24"/>
          <w:szCs w:val="24"/>
        </w:rPr>
        <w:t>seis</w:t>
      </w:r>
      <w:ins w:id="2832" w:author="Grislayne Guedes Lopes da Silva" w:date="2023-09-13T18:13:00Z">
        <w:r w:rsidR="004027F8">
          <w:rPr>
            <w:rFonts w:ascii="Arial" w:hAnsi="Arial" w:cs="Arial"/>
            <w:sz w:val="24"/>
            <w:szCs w:val="24"/>
          </w:rPr>
          <w:t>)</w:t>
        </w:r>
      </w:ins>
      <w:r w:rsidRPr="00F209C0">
        <w:rPr>
          <w:rFonts w:ascii="Arial" w:hAnsi="Arial" w:cs="Arial"/>
          <w:sz w:val="24"/>
          <w:szCs w:val="24"/>
        </w:rPr>
        <w:t xml:space="preserve"> atrativos receberam nota 3</w:t>
      </w:r>
      <w:ins w:id="2833" w:author="Grislayne Guedes Lopes da Silva" w:date="2023-09-13T18:14:00Z">
        <w:r w:rsidR="004027F8">
          <w:rPr>
            <w:rFonts w:ascii="Arial" w:hAnsi="Arial" w:cs="Arial"/>
            <w:sz w:val="24"/>
            <w:szCs w:val="24"/>
          </w:rPr>
          <w:t>, indicando um</w:t>
        </w:r>
      </w:ins>
      <w:r w:rsidRPr="00F209C0">
        <w:rPr>
          <w:rFonts w:ascii="Arial" w:hAnsi="Arial" w:cs="Arial"/>
          <w:sz w:val="24"/>
          <w:szCs w:val="24"/>
        </w:rPr>
        <w:t xml:space="preserve"> </w:t>
      </w:r>
      <w:del w:id="2834" w:author="Grislayne Guedes Lopes da Silva" w:date="2023-09-13T18:14:00Z">
        <w:r w:rsidRPr="00F209C0" w:rsidDel="004027F8">
          <w:rPr>
            <w:rFonts w:ascii="Arial" w:hAnsi="Arial" w:cs="Arial"/>
            <w:sz w:val="24"/>
            <w:szCs w:val="24"/>
          </w:rPr>
          <w:delText>(</w:delText>
        </w:r>
      </w:del>
      <w:r w:rsidRPr="00F209C0">
        <w:rPr>
          <w:rFonts w:ascii="Arial" w:hAnsi="Arial" w:cs="Arial"/>
          <w:sz w:val="24"/>
          <w:szCs w:val="24"/>
        </w:rPr>
        <w:t>grande fluxo</w:t>
      </w:r>
      <w:del w:id="2835" w:author="Grislayne Guedes Lopes da Silva" w:date="2023-09-13T18:14:00Z">
        <w:r w:rsidRPr="00F209C0" w:rsidDel="004027F8">
          <w:rPr>
            <w:rFonts w:ascii="Arial" w:hAnsi="Arial" w:cs="Arial"/>
            <w:sz w:val="24"/>
            <w:szCs w:val="24"/>
          </w:rPr>
          <w:delText>)</w:delText>
        </w:r>
      </w:del>
      <w:r w:rsidRPr="00F209C0">
        <w:rPr>
          <w:rFonts w:ascii="Arial" w:hAnsi="Arial" w:cs="Arial"/>
          <w:sz w:val="24"/>
          <w:szCs w:val="24"/>
        </w:rPr>
        <w:t xml:space="preserve">, </w:t>
      </w:r>
      <w:ins w:id="2836" w:author="Grislayne Guedes Lopes da Silva" w:date="2023-09-13T18:14:00Z">
        <w:r w:rsidR="004027F8">
          <w:rPr>
            <w:rFonts w:ascii="Arial" w:hAnsi="Arial" w:cs="Arial"/>
            <w:sz w:val="24"/>
            <w:szCs w:val="24"/>
          </w:rPr>
          <w:t>9 (</w:t>
        </w:r>
      </w:ins>
      <w:r w:rsidRPr="00F209C0">
        <w:rPr>
          <w:rFonts w:ascii="Arial" w:hAnsi="Arial" w:cs="Arial"/>
          <w:sz w:val="24"/>
          <w:szCs w:val="24"/>
        </w:rPr>
        <w:t>nove</w:t>
      </w:r>
      <w:ins w:id="2837" w:author="Grislayne Guedes Lopes da Silva" w:date="2023-09-13T18:14:00Z">
        <w:r w:rsidR="004027F8">
          <w:rPr>
            <w:rFonts w:ascii="Arial" w:hAnsi="Arial" w:cs="Arial"/>
            <w:sz w:val="24"/>
            <w:szCs w:val="24"/>
          </w:rPr>
          <w:t>)</w:t>
        </w:r>
      </w:ins>
      <w:r w:rsidRPr="00F209C0">
        <w:rPr>
          <w:rFonts w:ascii="Arial" w:hAnsi="Arial" w:cs="Arial"/>
          <w:sz w:val="24"/>
          <w:szCs w:val="24"/>
        </w:rPr>
        <w:t xml:space="preserve"> atrativos receberam nota 2</w:t>
      </w:r>
      <w:ins w:id="2838" w:author="Grislayne Guedes Lopes da Silva" w:date="2023-09-13T18:15:00Z">
        <w:r w:rsidR="004027F8">
          <w:rPr>
            <w:rFonts w:ascii="Arial" w:hAnsi="Arial" w:cs="Arial"/>
            <w:sz w:val="24"/>
            <w:szCs w:val="24"/>
          </w:rPr>
          <w:t>, com</w:t>
        </w:r>
      </w:ins>
      <w:del w:id="2839" w:author="Grislayne Guedes Lopes da Silva" w:date="2023-09-13T18:15:00Z">
        <w:r w:rsidRPr="00F209C0" w:rsidDel="004027F8">
          <w:rPr>
            <w:rFonts w:ascii="Arial" w:hAnsi="Arial" w:cs="Arial"/>
            <w:sz w:val="24"/>
            <w:szCs w:val="24"/>
          </w:rPr>
          <w:delText xml:space="preserve"> (</w:delText>
        </w:r>
      </w:del>
      <w:ins w:id="2840" w:author="Grislayne Guedes Lopes da Silva" w:date="2023-09-13T18:15:00Z">
        <w:r w:rsidR="004027F8">
          <w:rPr>
            <w:rFonts w:ascii="Arial" w:hAnsi="Arial" w:cs="Arial"/>
            <w:sz w:val="24"/>
            <w:szCs w:val="24"/>
          </w:rPr>
          <w:t xml:space="preserve"> </w:t>
        </w:r>
      </w:ins>
      <w:r w:rsidRPr="00F209C0">
        <w:rPr>
          <w:rFonts w:ascii="Arial" w:hAnsi="Arial" w:cs="Arial"/>
          <w:sz w:val="24"/>
          <w:szCs w:val="24"/>
        </w:rPr>
        <w:t>média intensidade de fluxo</w:t>
      </w:r>
      <w:del w:id="2841" w:author="Grislayne Guedes Lopes da Silva" w:date="2023-09-13T18:15:00Z">
        <w:r w:rsidRPr="00F209C0" w:rsidDel="004027F8">
          <w:rPr>
            <w:rFonts w:ascii="Arial" w:hAnsi="Arial" w:cs="Arial"/>
            <w:sz w:val="24"/>
            <w:szCs w:val="24"/>
          </w:rPr>
          <w:delText>)</w:delText>
        </w:r>
      </w:del>
      <w:r w:rsidRPr="00F209C0">
        <w:rPr>
          <w:rFonts w:ascii="Arial" w:hAnsi="Arial" w:cs="Arial"/>
          <w:sz w:val="24"/>
          <w:szCs w:val="24"/>
        </w:rPr>
        <w:t xml:space="preserve">. </w:t>
      </w:r>
      <w:ins w:id="2842" w:author="Grislayne Guedes Lopes da Silva" w:date="2023-09-13T18:16:00Z">
        <w:r w:rsidR="004027F8">
          <w:rPr>
            <w:rFonts w:ascii="Arial" w:hAnsi="Arial" w:cs="Arial"/>
            <w:sz w:val="24"/>
            <w:szCs w:val="24"/>
          </w:rPr>
          <w:t>A maioria dos atrativos analisados (13)</w:t>
        </w:r>
      </w:ins>
      <w:del w:id="2843" w:author="Grislayne Guedes Lopes da Silva" w:date="2023-09-13T18:16:00Z">
        <w:r w:rsidRPr="00F209C0" w:rsidDel="004027F8">
          <w:rPr>
            <w:rFonts w:ascii="Arial" w:hAnsi="Arial" w:cs="Arial"/>
            <w:sz w:val="24"/>
            <w:szCs w:val="24"/>
          </w:rPr>
          <w:delText>Treze atrativos</w:delText>
        </w:r>
      </w:del>
      <w:r w:rsidRPr="00F209C0">
        <w:rPr>
          <w:rFonts w:ascii="Arial" w:hAnsi="Arial" w:cs="Arial"/>
          <w:sz w:val="24"/>
          <w:szCs w:val="24"/>
        </w:rPr>
        <w:t xml:space="preserve"> recebe</w:t>
      </w:r>
      <w:ins w:id="2844" w:author="Grislayne Guedes Lopes da Silva" w:date="2023-09-13T18:22:00Z">
        <w:r w:rsidR="00E57DE8">
          <w:rPr>
            <w:rFonts w:ascii="Arial" w:hAnsi="Arial" w:cs="Arial"/>
            <w:sz w:val="24"/>
            <w:szCs w:val="24"/>
          </w:rPr>
          <w:t>u</w:t>
        </w:r>
      </w:ins>
      <w:del w:id="2845" w:author="Grislayne Guedes Lopes da Silva" w:date="2023-09-13T18:22:00Z">
        <w:r w:rsidRPr="00F209C0" w:rsidDel="00E57DE8">
          <w:rPr>
            <w:rFonts w:ascii="Arial" w:hAnsi="Arial" w:cs="Arial"/>
            <w:sz w:val="24"/>
            <w:szCs w:val="24"/>
          </w:rPr>
          <w:delText>ram</w:delText>
        </w:r>
      </w:del>
      <w:r w:rsidRPr="00F209C0">
        <w:rPr>
          <w:rFonts w:ascii="Arial" w:hAnsi="Arial" w:cs="Arial"/>
          <w:sz w:val="24"/>
          <w:szCs w:val="24"/>
        </w:rPr>
        <w:t xml:space="preserve"> nota 1 </w:t>
      </w:r>
      <w:ins w:id="2846" w:author="Grislayne Guedes Lopes da Silva" w:date="2023-09-13T18:16:00Z">
        <w:r w:rsidR="004027F8">
          <w:rPr>
            <w:rFonts w:ascii="Arial" w:hAnsi="Arial" w:cs="Arial"/>
            <w:sz w:val="24"/>
            <w:szCs w:val="24"/>
          </w:rPr>
          <w:t xml:space="preserve">devido ao </w:t>
        </w:r>
      </w:ins>
      <w:del w:id="2847" w:author="Grislayne Guedes Lopes da Silva" w:date="2023-09-13T18:16:00Z">
        <w:r w:rsidRPr="00F209C0" w:rsidDel="004027F8">
          <w:rPr>
            <w:rFonts w:ascii="Arial" w:hAnsi="Arial" w:cs="Arial"/>
            <w:sz w:val="24"/>
            <w:szCs w:val="24"/>
          </w:rPr>
          <w:delText>(</w:delText>
        </w:r>
      </w:del>
      <w:r w:rsidRPr="00F209C0">
        <w:rPr>
          <w:rFonts w:ascii="Arial" w:hAnsi="Arial" w:cs="Arial"/>
          <w:sz w:val="24"/>
          <w:szCs w:val="24"/>
        </w:rPr>
        <w:t>pouco fluxo</w:t>
      </w:r>
      <w:del w:id="2848" w:author="Grislayne Guedes Lopes da Silva" w:date="2023-09-13T18:16:00Z">
        <w:r w:rsidRPr="00F209C0" w:rsidDel="004027F8">
          <w:rPr>
            <w:rFonts w:ascii="Arial" w:hAnsi="Arial" w:cs="Arial"/>
            <w:sz w:val="24"/>
            <w:szCs w:val="24"/>
          </w:rPr>
          <w:delText>)</w:delText>
        </w:r>
      </w:del>
      <w:ins w:id="2849" w:author="Grislayne Guedes Lopes da Silva" w:date="2023-09-13T18:16:00Z">
        <w:r w:rsidR="004027F8">
          <w:rPr>
            <w:rFonts w:ascii="Arial" w:hAnsi="Arial" w:cs="Arial"/>
            <w:sz w:val="24"/>
            <w:szCs w:val="24"/>
          </w:rPr>
          <w:t xml:space="preserve"> de </w:t>
        </w:r>
      </w:ins>
      <w:ins w:id="2850" w:author="Grislayne Guedes Lopes da Silva" w:date="2023-09-13T18:18:00Z">
        <w:r w:rsidR="004027F8">
          <w:rPr>
            <w:rFonts w:ascii="Arial" w:hAnsi="Arial" w:cs="Arial"/>
            <w:sz w:val="24"/>
            <w:szCs w:val="24"/>
          </w:rPr>
          <w:t>turistas</w:t>
        </w:r>
      </w:ins>
      <w:r w:rsidRPr="00F209C0">
        <w:rPr>
          <w:rFonts w:ascii="Arial" w:hAnsi="Arial" w:cs="Arial"/>
          <w:sz w:val="24"/>
          <w:szCs w:val="24"/>
        </w:rPr>
        <w:t xml:space="preserve">. Nenhum atrativo recebeu nota 0 neste critério. É possível perceber que diversos atrativos necessitam de alguma melhoria que ajude a aumentar o fluxo de turistas. </w:t>
      </w:r>
    </w:p>
    <w:p w14:paraId="1BA02702" w14:textId="77777777" w:rsidR="00F209C0" w:rsidRPr="00C52E11" w:rsidRDefault="00F209C0" w:rsidP="00C52E11">
      <w:pPr>
        <w:spacing w:line="360" w:lineRule="auto"/>
        <w:jc w:val="both"/>
        <w:rPr>
          <w:rFonts w:ascii="Arial" w:hAnsi="Arial" w:cs="Arial"/>
          <w:b/>
          <w:bCs/>
          <w:sz w:val="24"/>
          <w:szCs w:val="24"/>
        </w:rPr>
      </w:pPr>
      <w:bookmarkStart w:id="2851" w:name="_heading=h.wzhwqpgygope" w:colFirst="0" w:colLast="0"/>
      <w:bookmarkEnd w:id="2851"/>
      <w:r w:rsidRPr="00C52E11">
        <w:rPr>
          <w:rFonts w:ascii="Arial" w:hAnsi="Arial" w:cs="Arial"/>
          <w:b/>
          <w:bCs/>
          <w:sz w:val="24"/>
          <w:szCs w:val="24"/>
        </w:rPr>
        <w:t>Acesso</w:t>
      </w:r>
    </w:p>
    <w:p w14:paraId="6A053ED5" w14:textId="4C1602C8" w:rsidR="00F209C0" w:rsidRPr="00F209C0" w:rsidDel="006E3DB5" w:rsidRDefault="00F209C0" w:rsidP="00C52E11">
      <w:pPr>
        <w:spacing w:line="360" w:lineRule="auto"/>
        <w:jc w:val="both"/>
        <w:rPr>
          <w:del w:id="2852" w:author="Grislayne Guedes Lopes da Silva" w:date="2023-09-13T18:24:00Z"/>
          <w:rFonts w:ascii="Arial" w:hAnsi="Arial" w:cs="Arial"/>
          <w:sz w:val="24"/>
          <w:szCs w:val="24"/>
        </w:rPr>
      </w:pPr>
      <w:r w:rsidRPr="00F209C0">
        <w:rPr>
          <w:rFonts w:ascii="Arial" w:hAnsi="Arial" w:cs="Arial"/>
          <w:sz w:val="24"/>
          <w:szCs w:val="24"/>
        </w:rPr>
        <w:t xml:space="preserve">No critério “Acesso”, apenas </w:t>
      </w:r>
      <w:ins w:id="2853" w:author="Grislayne Guedes Lopes da Silva" w:date="2023-09-13T18:18:00Z">
        <w:r w:rsidR="00E57DE8">
          <w:rPr>
            <w:rFonts w:ascii="Arial" w:hAnsi="Arial" w:cs="Arial"/>
            <w:sz w:val="24"/>
            <w:szCs w:val="24"/>
          </w:rPr>
          <w:t>4 (</w:t>
        </w:r>
      </w:ins>
      <w:r w:rsidRPr="00F209C0">
        <w:rPr>
          <w:rFonts w:ascii="Arial" w:hAnsi="Arial" w:cs="Arial"/>
          <w:sz w:val="24"/>
          <w:szCs w:val="24"/>
        </w:rPr>
        <w:t>quatro</w:t>
      </w:r>
      <w:ins w:id="2854" w:author="Grislayne Guedes Lopes da Silva" w:date="2023-09-13T18:18:00Z">
        <w:r w:rsidR="00E57DE8">
          <w:rPr>
            <w:rFonts w:ascii="Arial" w:hAnsi="Arial" w:cs="Arial"/>
            <w:sz w:val="24"/>
            <w:szCs w:val="24"/>
          </w:rPr>
          <w:t>)</w:t>
        </w:r>
      </w:ins>
      <w:r w:rsidRPr="00F209C0">
        <w:rPr>
          <w:rFonts w:ascii="Arial" w:hAnsi="Arial" w:cs="Arial"/>
          <w:sz w:val="24"/>
          <w:szCs w:val="24"/>
        </w:rPr>
        <w:t xml:space="preserve"> atrativos receberam nota 3 </w:t>
      </w:r>
      <w:ins w:id="2855" w:author="Grislayne Guedes Lopes da Silva" w:date="2023-09-13T18:19:00Z">
        <w:r w:rsidR="00E57DE8">
          <w:rPr>
            <w:rFonts w:ascii="Arial" w:hAnsi="Arial" w:cs="Arial"/>
            <w:sz w:val="24"/>
            <w:szCs w:val="24"/>
          </w:rPr>
          <w:t>devido</w:t>
        </w:r>
      </w:ins>
      <w:del w:id="2856" w:author="Grislayne Guedes Lopes da Silva" w:date="2023-09-13T18:19:00Z">
        <w:r w:rsidRPr="00F209C0" w:rsidDel="00E57DE8">
          <w:rPr>
            <w:rFonts w:ascii="Arial" w:hAnsi="Arial" w:cs="Arial"/>
            <w:sz w:val="24"/>
            <w:szCs w:val="24"/>
          </w:rPr>
          <w:delText>(</w:delText>
        </w:r>
      </w:del>
      <w:ins w:id="2857" w:author="Grislayne Guedes Lopes da Silva" w:date="2023-09-13T18:19:00Z">
        <w:r w:rsidR="00E57DE8">
          <w:rPr>
            <w:rFonts w:ascii="Arial" w:hAnsi="Arial" w:cs="Arial"/>
            <w:sz w:val="24"/>
            <w:szCs w:val="24"/>
          </w:rPr>
          <w:t xml:space="preserve"> às </w:t>
        </w:r>
      </w:ins>
      <w:r w:rsidRPr="00F209C0">
        <w:rPr>
          <w:rFonts w:ascii="Arial" w:hAnsi="Arial" w:cs="Arial"/>
          <w:sz w:val="24"/>
          <w:szCs w:val="24"/>
        </w:rPr>
        <w:t>ótimas condições de acesso</w:t>
      </w:r>
      <w:del w:id="2858" w:author="Grislayne Guedes Lopes da Silva" w:date="2023-09-13T18:19:00Z">
        <w:r w:rsidRPr="00F209C0" w:rsidDel="00E57DE8">
          <w:rPr>
            <w:rFonts w:ascii="Arial" w:hAnsi="Arial" w:cs="Arial"/>
            <w:sz w:val="24"/>
            <w:szCs w:val="24"/>
          </w:rPr>
          <w:delText>)</w:delText>
        </w:r>
      </w:del>
      <w:r w:rsidRPr="00F209C0">
        <w:rPr>
          <w:rFonts w:ascii="Arial" w:hAnsi="Arial" w:cs="Arial"/>
          <w:sz w:val="24"/>
          <w:szCs w:val="24"/>
        </w:rPr>
        <w:t xml:space="preserve">: o Parque da Cidade, Parque Centenário da Imigração Japonesa, o Parque </w:t>
      </w:r>
      <w:ins w:id="2859" w:author="Grislayne Guedes Lopes da Silva" w:date="2023-09-13T18:36:00Z">
        <w:r w:rsidR="00120010">
          <w:rPr>
            <w:rFonts w:ascii="Arial" w:hAnsi="Arial" w:cs="Arial"/>
            <w:sz w:val="24"/>
            <w:szCs w:val="24"/>
          </w:rPr>
          <w:t xml:space="preserve">Municipal </w:t>
        </w:r>
      </w:ins>
      <w:r w:rsidRPr="00F209C0">
        <w:rPr>
          <w:rFonts w:ascii="Arial" w:hAnsi="Arial" w:cs="Arial"/>
          <w:sz w:val="24"/>
          <w:szCs w:val="24"/>
        </w:rPr>
        <w:t xml:space="preserve">Leon Feffer e o ASW/Motul Off Road Park. Isso se deve ao fato de que esses atrativos estão localizados próximos ao centro de Mogi das Cruzes, com o acesso por vias asfaltadas, bem cuidadas e com sinalização suficiente. </w:t>
      </w:r>
      <w:ins w:id="2860" w:author="Grislayne Guedes Lopes da Silva" w:date="2023-09-13T18:22:00Z">
        <w:r w:rsidR="00E57DE8">
          <w:rPr>
            <w:rFonts w:ascii="Arial" w:hAnsi="Arial" w:cs="Arial"/>
            <w:sz w:val="24"/>
            <w:szCs w:val="24"/>
          </w:rPr>
          <w:t>A maioria dos atrativos (</w:t>
        </w:r>
      </w:ins>
      <w:r w:rsidRPr="00F209C0">
        <w:rPr>
          <w:rFonts w:ascii="Arial" w:hAnsi="Arial" w:cs="Arial"/>
          <w:sz w:val="24"/>
          <w:szCs w:val="24"/>
        </w:rPr>
        <w:t>17</w:t>
      </w:r>
      <w:ins w:id="2861" w:author="Grislayne Guedes Lopes da Silva" w:date="2023-09-13T18:22:00Z">
        <w:r w:rsidR="00E57DE8">
          <w:rPr>
            <w:rFonts w:ascii="Arial" w:hAnsi="Arial" w:cs="Arial"/>
            <w:sz w:val="24"/>
            <w:szCs w:val="24"/>
          </w:rPr>
          <w:t>)</w:t>
        </w:r>
      </w:ins>
      <w:del w:id="2862" w:author="Grislayne Guedes Lopes da Silva" w:date="2023-09-13T18:22:00Z">
        <w:r w:rsidRPr="00F209C0" w:rsidDel="00E57DE8">
          <w:rPr>
            <w:rFonts w:ascii="Arial" w:hAnsi="Arial" w:cs="Arial"/>
            <w:sz w:val="24"/>
            <w:szCs w:val="24"/>
          </w:rPr>
          <w:delText xml:space="preserve"> atrativos</w:delText>
        </w:r>
      </w:del>
      <w:r w:rsidRPr="00F209C0">
        <w:rPr>
          <w:rFonts w:ascii="Arial" w:hAnsi="Arial" w:cs="Arial"/>
          <w:sz w:val="24"/>
          <w:szCs w:val="24"/>
        </w:rPr>
        <w:t xml:space="preserve"> recebe</w:t>
      </w:r>
      <w:ins w:id="2863" w:author="Grislayne Guedes Lopes da Silva" w:date="2023-09-13T18:22:00Z">
        <w:r w:rsidR="00E57DE8">
          <w:rPr>
            <w:rFonts w:ascii="Arial" w:hAnsi="Arial" w:cs="Arial"/>
            <w:sz w:val="24"/>
            <w:szCs w:val="24"/>
          </w:rPr>
          <w:t>u</w:t>
        </w:r>
      </w:ins>
      <w:del w:id="2864" w:author="Grislayne Guedes Lopes da Silva" w:date="2023-09-13T18:22:00Z">
        <w:r w:rsidRPr="00F209C0" w:rsidDel="00E57DE8">
          <w:rPr>
            <w:rFonts w:ascii="Arial" w:hAnsi="Arial" w:cs="Arial"/>
            <w:sz w:val="24"/>
            <w:szCs w:val="24"/>
          </w:rPr>
          <w:delText>ram</w:delText>
        </w:r>
      </w:del>
      <w:r w:rsidRPr="00F209C0">
        <w:rPr>
          <w:rFonts w:ascii="Arial" w:hAnsi="Arial" w:cs="Arial"/>
          <w:sz w:val="24"/>
          <w:szCs w:val="24"/>
        </w:rPr>
        <w:t xml:space="preserve"> nota 2, indicando que o acesso ao atrativo necessita de melhorias/intervenções. Além disso, </w:t>
      </w:r>
      <w:ins w:id="2865" w:author="Grislayne Guedes Lopes da Silva" w:date="2023-09-13T18:23:00Z">
        <w:r w:rsidR="006E3DB5">
          <w:rPr>
            <w:rFonts w:ascii="Arial" w:hAnsi="Arial" w:cs="Arial"/>
            <w:sz w:val="24"/>
            <w:szCs w:val="24"/>
          </w:rPr>
          <w:t>7 (</w:t>
        </w:r>
      </w:ins>
      <w:r w:rsidRPr="00F209C0">
        <w:rPr>
          <w:rFonts w:ascii="Arial" w:hAnsi="Arial" w:cs="Arial"/>
          <w:sz w:val="24"/>
          <w:szCs w:val="24"/>
        </w:rPr>
        <w:t>sete</w:t>
      </w:r>
      <w:ins w:id="2866" w:author="Grislayne Guedes Lopes da Silva" w:date="2023-09-13T18:23:00Z">
        <w:r w:rsidR="006E3DB5">
          <w:rPr>
            <w:rFonts w:ascii="Arial" w:hAnsi="Arial" w:cs="Arial"/>
            <w:sz w:val="24"/>
            <w:szCs w:val="24"/>
          </w:rPr>
          <w:t>)</w:t>
        </w:r>
      </w:ins>
      <w:r w:rsidRPr="00F209C0">
        <w:rPr>
          <w:rFonts w:ascii="Arial" w:hAnsi="Arial" w:cs="Arial"/>
          <w:sz w:val="24"/>
          <w:szCs w:val="24"/>
        </w:rPr>
        <w:t xml:space="preserve"> atrativos receberam nota 1, apresentando acesso em estado precário e deficiente. Nenhum atrativo recebeu nota 0 neste critério.</w:t>
      </w:r>
      <w:ins w:id="2867" w:author="Grislayne Guedes Lopes da Silva" w:date="2023-09-13T18:24:00Z">
        <w:r w:rsidR="006E3DB5">
          <w:rPr>
            <w:rFonts w:ascii="Arial" w:hAnsi="Arial" w:cs="Arial"/>
            <w:sz w:val="24"/>
            <w:szCs w:val="24"/>
          </w:rPr>
          <w:t xml:space="preserve"> </w:t>
        </w:r>
      </w:ins>
    </w:p>
    <w:p w14:paraId="664859AD" w14:textId="77777777"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É possível perceber que a grande maioria dos atrativos analisados necessita de algum tipo de melhoria em relação às suas condições de acesso, principalmente os atrativos mais afastados do centro da cidade.</w:t>
      </w:r>
    </w:p>
    <w:p w14:paraId="5DFDC8BD" w14:textId="77777777" w:rsidR="00F209C0" w:rsidRPr="00C52E11" w:rsidRDefault="00F209C0" w:rsidP="00C52E11">
      <w:pPr>
        <w:spacing w:line="360" w:lineRule="auto"/>
        <w:jc w:val="both"/>
        <w:rPr>
          <w:rFonts w:ascii="Arial" w:hAnsi="Arial" w:cs="Arial"/>
          <w:b/>
          <w:bCs/>
          <w:sz w:val="24"/>
          <w:szCs w:val="24"/>
        </w:rPr>
      </w:pPr>
      <w:bookmarkStart w:id="2868" w:name="_heading=h.u7etzhw2736g" w:colFirst="0" w:colLast="0"/>
      <w:bookmarkEnd w:id="2868"/>
      <w:r w:rsidRPr="00C52E11">
        <w:rPr>
          <w:rFonts w:ascii="Arial" w:hAnsi="Arial" w:cs="Arial"/>
          <w:b/>
          <w:bCs/>
          <w:sz w:val="24"/>
          <w:szCs w:val="24"/>
        </w:rPr>
        <w:t>Apoio local comunitário</w:t>
      </w:r>
    </w:p>
    <w:p w14:paraId="6C0AEAD4" w14:textId="611DF4F6"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 xml:space="preserve">Por fim, no critério “apoio local comunitário”, apenas </w:t>
      </w:r>
      <w:ins w:id="2869" w:author="Grislayne Guedes Lopes da Silva" w:date="2023-09-13T18:25:00Z">
        <w:r w:rsidR="006E3DB5">
          <w:rPr>
            <w:rFonts w:ascii="Arial" w:hAnsi="Arial" w:cs="Arial"/>
            <w:sz w:val="24"/>
            <w:szCs w:val="24"/>
          </w:rPr>
          <w:t>2 (</w:t>
        </w:r>
      </w:ins>
      <w:r w:rsidRPr="00F209C0">
        <w:rPr>
          <w:rFonts w:ascii="Arial" w:hAnsi="Arial" w:cs="Arial"/>
          <w:sz w:val="24"/>
          <w:szCs w:val="24"/>
        </w:rPr>
        <w:t>dois</w:t>
      </w:r>
      <w:ins w:id="2870" w:author="Grislayne Guedes Lopes da Silva" w:date="2023-09-13T18:25:00Z">
        <w:r w:rsidR="006E3DB5">
          <w:rPr>
            <w:rFonts w:ascii="Arial" w:hAnsi="Arial" w:cs="Arial"/>
            <w:sz w:val="24"/>
            <w:szCs w:val="24"/>
          </w:rPr>
          <w:t>)</w:t>
        </w:r>
      </w:ins>
      <w:r w:rsidRPr="00F209C0">
        <w:rPr>
          <w:rFonts w:ascii="Arial" w:hAnsi="Arial" w:cs="Arial"/>
          <w:sz w:val="24"/>
          <w:szCs w:val="24"/>
        </w:rPr>
        <w:t xml:space="preserve"> atrativos receberam nota 3</w:t>
      </w:r>
      <w:ins w:id="2871" w:author="Grislayne Guedes Lopes da Silva" w:date="2023-09-13T18:25:00Z">
        <w:r w:rsidR="006E3DB5">
          <w:rPr>
            <w:rFonts w:ascii="Arial" w:hAnsi="Arial" w:cs="Arial"/>
            <w:sz w:val="24"/>
            <w:szCs w:val="24"/>
          </w:rPr>
          <w:t xml:space="preserve"> pelo</w:t>
        </w:r>
      </w:ins>
      <w:r w:rsidRPr="00F209C0">
        <w:rPr>
          <w:rFonts w:ascii="Arial" w:hAnsi="Arial" w:cs="Arial"/>
          <w:sz w:val="24"/>
          <w:szCs w:val="24"/>
        </w:rPr>
        <w:t xml:space="preserve"> </w:t>
      </w:r>
      <w:del w:id="2872" w:author="Grislayne Guedes Lopes da Silva" w:date="2023-09-13T18:26:00Z">
        <w:r w:rsidRPr="00F209C0" w:rsidDel="006E3DB5">
          <w:rPr>
            <w:rFonts w:ascii="Arial" w:hAnsi="Arial" w:cs="Arial"/>
            <w:sz w:val="24"/>
            <w:szCs w:val="24"/>
          </w:rPr>
          <w:delText>(</w:delText>
        </w:r>
      </w:del>
      <w:r w:rsidRPr="00F209C0">
        <w:rPr>
          <w:rFonts w:ascii="Arial" w:hAnsi="Arial" w:cs="Arial"/>
          <w:sz w:val="24"/>
          <w:szCs w:val="24"/>
        </w:rPr>
        <w:t>apoio de grande parte da comunidade</w:t>
      </w:r>
      <w:del w:id="2873" w:author="Grislayne Guedes Lopes da Silva" w:date="2023-09-13T18:26:00Z">
        <w:r w:rsidRPr="00F209C0" w:rsidDel="006E3DB5">
          <w:rPr>
            <w:rFonts w:ascii="Arial" w:hAnsi="Arial" w:cs="Arial"/>
            <w:sz w:val="24"/>
            <w:szCs w:val="24"/>
          </w:rPr>
          <w:delText>)</w:delText>
        </w:r>
      </w:del>
      <w:r w:rsidRPr="00F209C0">
        <w:rPr>
          <w:rFonts w:ascii="Arial" w:hAnsi="Arial" w:cs="Arial"/>
          <w:sz w:val="24"/>
          <w:szCs w:val="24"/>
        </w:rPr>
        <w:t>, que foi o Rancho do Gaúcho e o Sítio Arakawa, posto que esses locais possuem bom engajamento online e são muito frequentado</w:t>
      </w:r>
      <w:r w:rsidR="00C52E11">
        <w:rPr>
          <w:rFonts w:ascii="Arial" w:hAnsi="Arial" w:cs="Arial"/>
          <w:sz w:val="24"/>
          <w:szCs w:val="24"/>
        </w:rPr>
        <w:t>s</w:t>
      </w:r>
      <w:r w:rsidRPr="00F209C0">
        <w:rPr>
          <w:rFonts w:ascii="Arial" w:hAnsi="Arial" w:cs="Arial"/>
          <w:sz w:val="24"/>
          <w:szCs w:val="24"/>
        </w:rPr>
        <w:t xml:space="preserve"> pelos moradores de Mogi</w:t>
      </w:r>
      <w:ins w:id="2874" w:author="Grislayne Guedes Lopes da Silva" w:date="2023-09-13T18:25:00Z">
        <w:r w:rsidR="006E3DB5">
          <w:rPr>
            <w:rFonts w:ascii="Arial" w:hAnsi="Arial" w:cs="Arial"/>
            <w:sz w:val="24"/>
            <w:szCs w:val="24"/>
          </w:rPr>
          <w:t xml:space="preserve"> das Cruzes</w:t>
        </w:r>
      </w:ins>
      <w:r w:rsidRPr="00F209C0">
        <w:rPr>
          <w:rFonts w:ascii="Arial" w:hAnsi="Arial" w:cs="Arial"/>
          <w:sz w:val="24"/>
          <w:szCs w:val="24"/>
        </w:rPr>
        <w:t xml:space="preserve">. </w:t>
      </w:r>
      <w:ins w:id="2875" w:author="Grislayne Guedes Lopes da Silva" w:date="2023-09-13T18:26:00Z">
        <w:r w:rsidR="006E3DB5">
          <w:rPr>
            <w:rFonts w:ascii="Arial" w:hAnsi="Arial" w:cs="Arial"/>
            <w:sz w:val="24"/>
            <w:szCs w:val="24"/>
          </w:rPr>
          <w:t xml:space="preserve">Do restante dos avaliados, </w:t>
        </w:r>
      </w:ins>
      <w:ins w:id="2876" w:author="Grislayne Guedes Lopes da Silva" w:date="2023-09-13T18:27:00Z">
        <w:r w:rsidR="006E3DB5">
          <w:rPr>
            <w:rFonts w:ascii="Arial" w:hAnsi="Arial" w:cs="Arial"/>
            <w:sz w:val="24"/>
            <w:szCs w:val="24"/>
          </w:rPr>
          <w:t xml:space="preserve">10 </w:t>
        </w:r>
        <w:r w:rsidR="006E3DB5">
          <w:rPr>
            <w:rFonts w:ascii="Arial" w:hAnsi="Arial" w:cs="Arial"/>
            <w:sz w:val="24"/>
            <w:szCs w:val="24"/>
          </w:rPr>
          <w:lastRenderedPageBreak/>
          <w:t>(dez)</w:t>
        </w:r>
      </w:ins>
      <w:del w:id="2877" w:author="Grislayne Guedes Lopes da Silva" w:date="2023-09-13T18:26:00Z">
        <w:r w:rsidRPr="00F209C0" w:rsidDel="006E3DB5">
          <w:rPr>
            <w:rFonts w:ascii="Arial" w:hAnsi="Arial" w:cs="Arial"/>
            <w:sz w:val="24"/>
            <w:szCs w:val="24"/>
          </w:rPr>
          <w:delText>O</w:delText>
        </w:r>
      </w:del>
      <w:del w:id="2878" w:author="Grislayne Guedes Lopes da Silva" w:date="2023-09-13T18:27:00Z">
        <w:r w:rsidRPr="00F209C0" w:rsidDel="006E3DB5">
          <w:rPr>
            <w:rFonts w:ascii="Arial" w:hAnsi="Arial" w:cs="Arial"/>
            <w:sz w:val="24"/>
            <w:szCs w:val="24"/>
          </w:rPr>
          <w:delText>ito</w:delText>
        </w:r>
      </w:del>
      <w:r w:rsidRPr="00F209C0">
        <w:rPr>
          <w:rFonts w:ascii="Arial" w:hAnsi="Arial" w:cs="Arial"/>
          <w:sz w:val="24"/>
          <w:szCs w:val="24"/>
        </w:rPr>
        <w:t xml:space="preserve"> atrativos receberam nota 2 </w:t>
      </w:r>
      <w:ins w:id="2879" w:author="Grislayne Guedes Lopes da Silva" w:date="2023-09-13T18:27:00Z">
        <w:r w:rsidR="006E3DB5">
          <w:rPr>
            <w:rFonts w:ascii="Arial" w:hAnsi="Arial" w:cs="Arial"/>
            <w:sz w:val="24"/>
            <w:szCs w:val="24"/>
          </w:rPr>
          <w:t xml:space="preserve">pelo </w:t>
        </w:r>
      </w:ins>
      <w:del w:id="2880" w:author="Grislayne Guedes Lopes da Silva" w:date="2023-09-13T18:27:00Z">
        <w:r w:rsidRPr="00F209C0" w:rsidDel="006E3DB5">
          <w:rPr>
            <w:rFonts w:ascii="Arial" w:hAnsi="Arial" w:cs="Arial"/>
            <w:sz w:val="24"/>
            <w:szCs w:val="24"/>
          </w:rPr>
          <w:delText>(</w:delText>
        </w:r>
      </w:del>
      <w:r w:rsidRPr="00F209C0">
        <w:rPr>
          <w:rFonts w:ascii="Arial" w:hAnsi="Arial" w:cs="Arial"/>
          <w:sz w:val="24"/>
          <w:szCs w:val="24"/>
        </w:rPr>
        <w:t>apoio razoável</w:t>
      </w:r>
      <w:del w:id="2881" w:author="Grislayne Guedes Lopes da Silva" w:date="2023-09-13T18:27:00Z">
        <w:r w:rsidRPr="00F209C0" w:rsidDel="006E3DB5">
          <w:rPr>
            <w:rFonts w:ascii="Arial" w:hAnsi="Arial" w:cs="Arial"/>
            <w:sz w:val="24"/>
            <w:szCs w:val="24"/>
          </w:rPr>
          <w:delText>)</w:delText>
        </w:r>
      </w:del>
      <w:r w:rsidRPr="00F209C0">
        <w:rPr>
          <w:rFonts w:ascii="Arial" w:hAnsi="Arial" w:cs="Arial"/>
          <w:sz w:val="24"/>
          <w:szCs w:val="24"/>
        </w:rPr>
        <w:t xml:space="preserve"> e </w:t>
      </w:r>
      <w:ins w:id="2882" w:author="Grislayne Guedes Lopes da Silva" w:date="2023-09-13T18:28:00Z">
        <w:r w:rsidR="006E3DB5">
          <w:rPr>
            <w:rFonts w:ascii="Arial" w:hAnsi="Arial" w:cs="Arial"/>
            <w:sz w:val="24"/>
            <w:szCs w:val="24"/>
          </w:rPr>
          <w:t>14 (catorze)</w:t>
        </w:r>
      </w:ins>
      <w:del w:id="2883" w:author="Grislayne Guedes Lopes da Silva" w:date="2023-09-13T18:28:00Z">
        <w:r w:rsidRPr="00F209C0" w:rsidDel="006E3DB5">
          <w:rPr>
            <w:rFonts w:ascii="Arial" w:hAnsi="Arial" w:cs="Arial"/>
            <w:sz w:val="24"/>
            <w:szCs w:val="24"/>
          </w:rPr>
          <w:delText>onze</w:delText>
        </w:r>
      </w:del>
      <w:r w:rsidRPr="00F209C0">
        <w:rPr>
          <w:rFonts w:ascii="Arial" w:hAnsi="Arial" w:cs="Arial"/>
          <w:sz w:val="24"/>
          <w:szCs w:val="24"/>
        </w:rPr>
        <w:t xml:space="preserve"> atrativos receberam nota 1 </w:t>
      </w:r>
      <w:del w:id="2884" w:author="Grislayne Guedes Lopes da Silva" w:date="2023-09-13T18:28:00Z">
        <w:r w:rsidRPr="00F209C0" w:rsidDel="006E3DB5">
          <w:rPr>
            <w:rFonts w:ascii="Arial" w:hAnsi="Arial" w:cs="Arial"/>
            <w:sz w:val="24"/>
            <w:szCs w:val="24"/>
          </w:rPr>
          <w:delText>(</w:delText>
        </w:r>
      </w:del>
      <w:ins w:id="2885" w:author="Grislayne Guedes Lopes da Silva" w:date="2023-09-13T18:28:00Z">
        <w:r w:rsidR="006E3DB5">
          <w:rPr>
            <w:rFonts w:ascii="Arial" w:hAnsi="Arial" w:cs="Arial"/>
            <w:sz w:val="24"/>
            <w:szCs w:val="24"/>
          </w:rPr>
          <w:t xml:space="preserve">pelo </w:t>
        </w:r>
      </w:ins>
      <w:r w:rsidRPr="00F209C0">
        <w:rPr>
          <w:rFonts w:ascii="Arial" w:hAnsi="Arial" w:cs="Arial"/>
          <w:sz w:val="24"/>
          <w:szCs w:val="24"/>
        </w:rPr>
        <w:t xml:space="preserve">apoio de uma pequena parte da comunidade. Além disso, </w:t>
      </w:r>
      <w:ins w:id="2886" w:author="Grislayne Guedes Lopes da Silva" w:date="2023-09-13T18:28:00Z">
        <w:r w:rsidR="006E3DB5">
          <w:rPr>
            <w:rFonts w:ascii="Arial" w:hAnsi="Arial" w:cs="Arial"/>
            <w:sz w:val="24"/>
            <w:szCs w:val="24"/>
          </w:rPr>
          <w:t>2 (</w:t>
        </w:r>
      </w:ins>
      <w:r w:rsidRPr="00F209C0">
        <w:rPr>
          <w:rFonts w:ascii="Arial" w:hAnsi="Arial" w:cs="Arial"/>
          <w:sz w:val="24"/>
          <w:szCs w:val="24"/>
        </w:rPr>
        <w:t>dois</w:t>
      </w:r>
      <w:ins w:id="2887" w:author="Grislayne Guedes Lopes da Silva" w:date="2023-09-13T18:28:00Z">
        <w:r w:rsidR="006E3DB5">
          <w:rPr>
            <w:rFonts w:ascii="Arial" w:hAnsi="Arial" w:cs="Arial"/>
            <w:sz w:val="24"/>
            <w:szCs w:val="24"/>
          </w:rPr>
          <w:t>)</w:t>
        </w:r>
      </w:ins>
      <w:r w:rsidRPr="00F209C0">
        <w:rPr>
          <w:rFonts w:ascii="Arial" w:hAnsi="Arial" w:cs="Arial"/>
          <w:sz w:val="24"/>
          <w:szCs w:val="24"/>
        </w:rPr>
        <w:t xml:space="preserve"> atrativos receberam nota 0, que foram a Vila de Taquarussu e o Sítio Nakahara, posto que esses atrativos não recebem visitas da comunidade local.</w:t>
      </w:r>
    </w:p>
    <w:p w14:paraId="79DFA918" w14:textId="77777777" w:rsidR="00F209C0" w:rsidRPr="00F209C0" w:rsidRDefault="00F209C0" w:rsidP="00C52E11">
      <w:pPr>
        <w:spacing w:line="360" w:lineRule="auto"/>
        <w:jc w:val="both"/>
        <w:rPr>
          <w:rFonts w:ascii="Arial" w:hAnsi="Arial" w:cs="Arial"/>
          <w:sz w:val="24"/>
          <w:szCs w:val="24"/>
        </w:rPr>
      </w:pPr>
    </w:p>
    <w:p w14:paraId="1466F515" w14:textId="3E407BE0" w:rsidR="00F209C0" w:rsidRPr="00F209C0" w:rsidRDefault="00F209C0" w:rsidP="00C52E11">
      <w:pPr>
        <w:spacing w:line="360" w:lineRule="auto"/>
        <w:jc w:val="both"/>
        <w:rPr>
          <w:rFonts w:ascii="Arial" w:hAnsi="Arial" w:cs="Arial"/>
          <w:b/>
          <w:sz w:val="24"/>
          <w:szCs w:val="24"/>
        </w:rPr>
      </w:pPr>
      <w:r w:rsidRPr="00F209C0">
        <w:rPr>
          <w:rFonts w:ascii="Arial" w:hAnsi="Arial" w:cs="Arial"/>
          <w:b/>
          <w:sz w:val="24"/>
          <w:szCs w:val="24"/>
        </w:rPr>
        <w:t>Apresentação dos resultados do ranking de avaliação dos atrativos</w:t>
      </w:r>
    </w:p>
    <w:p w14:paraId="4CD4E7BE" w14:textId="77777777"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A partir da análise dos pontos obtidos na hierarquização dos atrativos naturais (</w:t>
      </w:r>
      <w:r w:rsidRPr="00036E86">
        <w:rPr>
          <w:rFonts w:ascii="Arial" w:hAnsi="Arial" w:cs="Arial"/>
          <w:sz w:val="24"/>
          <w:szCs w:val="24"/>
          <w:highlight w:val="yellow"/>
          <w:rPrChange w:id="2888" w:author="Grislayne Guedes Lopes da Silva" w:date="2023-09-13T18:31:00Z">
            <w:rPr>
              <w:rFonts w:ascii="Arial" w:hAnsi="Arial" w:cs="Arial"/>
              <w:sz w:val="24"/>
              <w:szCs w:val="24"/>
            </w:rPr>
          </w:rPrChange>
        </w:rPr>
        <w:t>Quadro N</w:t>
      </w:r>
      <w:r w:rsidRPr="00F209C0">
        <w:rPr>
          <w:rFonts w:ascii="Arial" w:hAnsi="Arial" w:cs="Arial"/>
          <w:sz w:val="24"/>
          <w:szCs w:val="24"/>
        </w:rPr>
        <w:t xml:space="preserve">), pode-se construir o </w:t>
      </w:r>
      <w:r w:rsidRPr="00036E86">
        <w:rPr>
          <w:rFonts w:ascii="Arial" w:hAnsi="Arial" w:cs="Arial"/>
          <w:i/>
          <w:iCs/>
          <w:sz w:val="24"/>
          <w:szCs w:val="24"/>
          <w:rPrChange w:id="2889" w:author="Grislayne Guedes Lopes da Silva" w:date="2023-09-13T18:31:00Z">
            <w:rPr>
              <w:rFonts w:ascii="Arial" w:hAnsi="Arial" w:cs="Arial"/>
              <w:sz w:val="24"/>
              <w:szCs w:val="24"/>
            </w:rPr>
          </w:rPrChange>
        </w:rPr>
        <w:t>ranking</w:t>
      </w:r>
      <w:r w:rsidRPr="00F209C0">
        <w:rPr>
          <w:rFonts w:ascii="Arial" w:hAnsi="Arial" w:cs="Arial"/>
          <w:sz w:val="24"/>
          <w:szCs w:val="24"/>
        </w:rPr>
        <w:t xml:space="preserve"> dos atrativos naturais de Mogi das Cruzes, em uma ordem numérica de acordo com a pontuação recebida na avaliação dos atrativos, conforme é apresentado abaixo no </w:t>
      </w:r>
      <w:r w:rsidRPr="00036E86">
        <w:rPr>
          <w:rFonts w:ascii="Arial" w:hAnsi="Arial" w:cs="Arial"/>
          <w:sz w:val="24"/>
          <w:szCs w:val="24"/>
          <w:highlight w:val="yellow"/>
          <w:rPrChange w:id="2890" w:author="Grislayne Guedes Lopes da Silva" w:date="2023-09-13T18:31:00Z">
            <w:rPr>
              <w:rFonts w:ascii="Arial" w:hAnsi="Arial" w:cs="Arial"/>
              <w:sz w:val="24"/>
              <w:szCs w:val="24"/>
            </w:rPr>
          </w:rPrChange>
        </w:rPr>
        <w:t>Quadro N</w:t>
      </w:r>
      <w:r w:rsidRPr="00F209C0">
        <w:rPr>
          <w:rFonts w:ascii="Arial" w:hAnsi="Arial" w:cs="Arial"/>
          <w:sz w:val="24"/>
          <w:szCs w:val="24"/>
        </w:rPr>
        <w:t>.</w:t>
      </w:r>
    </w:p>
    <w:p w14:paraId="1ECB37F2" w14:textId="1612B605" w:rsidR="00F209C0" w:rsidDel="00036E86" w:rsidRDefault="00F209C0" w:rsidP="00C52E11">
      <w:pPr>
        <w:spacing w:line="360" w:lineRule="auto"/>
        <w:jc w:val="both"/>
        <w:rPr>
          <w:del w:id="2891" w:author="Grislayne Guedes Lopes da Silva" w:date="2023-09-13T18:32:00Z"/>
          <w:rFonts w:ascii="Arial" w:hAnsi="Arial" w:cs="Arial"/>
          <w:sz w:val="24"/>
          <w:szCs w:val="24"/>
        </w:rPr>
      </w:pPr>
    </w:p>
    <w:p w14:paraId="3884BAEC" w14:textId="3548C8E7" w:rsidR="00C52E11" w:rsidDel="00036E86" w:rsidRDefault="00C52E11" w:rsidP="00C52E11">
      <w:pPr>
        <w:spacing w:line="360" w:lineRule="auto"/>
        <w:jc w:val="both"/>
        <w:rPr>
          <w:del w:id="2892" w:author="Grislayne Guedes Lopes da Silva" w:date="2023-09-13T18:32:00Z"/>
          <w:rFonts w:ascii="Arial" w:hAnsi="Arial" w:cs="Arial"/>
          <w:sz w:val="24"/>
          <w:szCs w:val="24"/>
        </w:rPr>
      </w:pPr>
    </w:p>
    <w:p w14:paraId="06306385" w14:textId="53BA659F" w:rsidR="00C52E11" w:rsidRPr="00A936D0" w:rsidRDefault="00C52E11" w:rsidP="00C52E11">
      <w:pPr>
        <w:pStyle w:val="Legenda"/>
        <w:keepNext/>
        <w:rPr>
          <w:rFonts w:ascii="Arial" w:hAnsi="Arial" w:cs="Arial"/>
          <w:sz w:val="24"/>
          <w:szCs w:val="22"/>
        </w:rPr>
      </w:pPr>
      <w:bookmarkStart w:id="2893" w:name="_Toc140570287"/>
      <w:r w:rsidRPr="00A936D0">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69</w:t>
      </w:r>
      <w:r w:rsidR="00155321">
        <w:rPr>
          <w:rFonts w:ascii="Arial" w:hAnsi="Arial" w:cs="Arial"/>
          <w:sz w:val="24"/>
          <w:szCs w:val="22"/>
        </w:rPr>
        <w:fldChar w:fldCharType="end"/>
      </w:r>
      <w:r w:rsidRPr="00A936D0">
        <w:rPr>
          <w:rFonts w:ascii="Arial" w:hAnsi="Arial" w:cs="Arial"/>
          <w:sz w:val="24"/>
          <w:szCs w:val="22"/>
        </w:rPr>
        <w:t>: Ranking dos atrativos naturais de Mogi das Cruzes (SP)</w:t>
      </w:r>
      <w:bookmarkEnd w:id="2893"/>
    </w:p>
    <w:tbl>
      <w:tblPr>
        <w:tblW w:w="822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894" w:author="Grislayne Guedes Lopes da Silva" w:date="2023-09-14T08:01:00Z">
          <w:tblPr>
            <w:tblW w:w="822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PrChange>
      </w:tblPr>
      <w:tblGrid>
        <w:gridCol w:w="5565"/>
        <w:gridCol w:w="1185"/>
        <w:gridCol w:w="1470"/>
        <w:tblGridChange w:id="2895">
          <w:tblGrid>
            <w:gridCol w:w="5565"/>
            <w:gridCol w:w="1185"/>
            <w:gridCol w:w="1470"/>
          </w:tblGrid>
        </w:tblGridChange>
      </w:tblGrid>
      <w:tr w:rsidR="00F209C0" w:rsidRPr="00F209C0" w14:paraId="4F26C047" w14:textId="77777777" w:rsidTr="00796CBF">
        <w:trPr>
          <w:tblHeader/>
          <w:jc w:val="center"/>
          <w:trPrChange w:id="2896" w:author="Grislayne Guedes Lopes da Silva" w:date="2023-09-14T08:01:00Z">
            <w:trPr>
              <w:jc w:val="center"/>
            </w:trPr>
          </w:trPrChange>
        </w:trPr>
        <w:tc>
          <w:tcPr>
            <w:tcW w:w="5565" w:type="dxa"/>
            <w:shd w:val="clear" w:color="auto" w:fill="auto"/>
            <w:tcMar>
              <w:top w:w="100" w:type="dxa"/>
              <w:left w:w="100" w:type="dxa"/>
              <w:bottom w:w="100" w:type="dxa"/>
              <w:right w:w="100" w:type="dxa"/>
            </w:tcMar>
            <w:vAlign w:val="center"/>
            <w:tcPrChange w:id="2897" w:author="Grislayne Guedes Lopes da Silva" w:date="2023-09-14T08:01:00Z">
              <w:tcPr>
                <w:tcW w:w="5565" w:type="dxa"/>
                <w:shd w:val="clear" w:color="auto" w:fill="auto"/>
                <w:tcMar>
                  <w:top w:w="100" w:type="dxa"/>
                  <w:left w:w="100" w:type="dxa"/>
                  <w:bottom w:w="100" w:type="dxa"/>
                  <w:right w:w="100" w:type="dxa"/>
                </w:tcMar>
                <w:vAlign w:val="center"/>
              </w:tcPr>
            </w:tcPrChange>
          </w:tcPr>
          <w:p w14:paraId="013C9B09" w14:textId="77777777" w:rsidR="00F209C0" w:rsidRPr="00F209C0" w:rsidRDefault="00F209C0" w:rsidP="00F209C0">
            <w:pPr>
              <w:rPr>
                <w:rFonts w:ascii="Arial" w:hAnsi="Arial" w:cs="Arial"/>
                <w:b/>
                <w:sz w:val="24"/>
                <w:szCs w:val="24"/>
              </w:rPr>
            </w:pPr>
            <w:r w:rsidRPr="00F209C0">
              <w:rPr>
                <w:rFonts w:ascii="Arial" w:hAnsi="Arial" w:cs="Arial"/>
                <w:b/>
                <w:sz w:val="24"/>
                <w:szCs w:val="24"/>
              </w:rPr>
              <w:t>Atrativos Naturais de Mogi das Cruzes</w:t>
            </w:r>
          </w:p>
        </w:tc>
        <w:tc>
          <w:tcPr>
            <w:tcW w:w="1185" w:type="dxa"/>
            <w:shd w:val="clear" w:color="auto" w:fill="auto"/>
            <w:tcMar>
              <w:top w:w="100" w:type="dxa"/>
              <w:left w:w="100" w:type="dxa"/>
              <w:bottom w:w="100" w:type="dxa"/>
              <w:right w:w="100" w:type="dxa"/>
            </w:tcMar>
            <w:vAlign w:val="center"/>
            <w:tcPrChange w:id="2898" w:author="Grislayne Guedes Lopes da Silva" w:date="2023-09-14T08:01:00Z">
              <w:tcPr>
                <w:tcW w:w="1185" w:type="dxa"/>
                <w:shd w:val="clear" w:color="auto" w:fill="auto"/>
                <w:tcMar>
                  <w:top w:w="100" w:type="dxa"/>
                  <w:left w:w="100" w:type="dxa"/>
                  <w:bottom w:w="100" w:type="dxa"/>
                  <w:right w:w="100" w:type="dxa"/>
                </w:tcMar>
                <w:vAlign w:val="center"/>
              </w:tcPr>
            </w:tcPrChange>
          </w:tcPr>
          <w:p w14:paraId="0D14590D" w14:textId="77777777" w:rsidR="00F209C0" w:rsidRPr="00F209C0" w:rsidRDefault="00F209C0" w:rsidP="00F209C0">
            <w:pPr>
              <w:rPr>
                <w:rFonts w:ascii="Arial" w:hAnsi="Arial" w:cs="Arial"/>
                <w:b/>
                <w:sz w:val="24"/>
                <w:szCs w:val="24"/>
              </w:rPr>
            </w:pPr>
            <w:r w:rsidRPr="00F209C0">
              <w:rPr>
                <w:rFonts w:ascii="Arial" w:hAnsi="Arial" w:cs="Arial"/>
                <w:b/>
                <w:sz w:val="24"/>
                <w:szCs w:val="24"/>
              </w:rPr>
              <w:t>Total de pontos</w:t>
            </w:r>
          </w:p>
        </w:tc>
        <w:tc>
          <w:tcPr>
            <w:tcW w:w="1470" w:type="dxa"/>
            <w:shd w:val="clear" w:color="auto" w:fill="auto"/>
            <w:tcMar>
              <w:top w:w="100" w:type="dxa"/>
              <w:left w:w="100" w:type="dxa"/>
              <w:bottom w:w="100" w:type="dxa"/>
              <w:right w:w="100" w:type="dxa"/>
            </w:tcMar>
            <w:vAlign w:val="center"/>
            <w:tcPrChange w:id="2899" w:author="Grislayne Guedes Lopes da Silva" w:date="2023-09-14T08:01:00Z">
              <w:tcPr>
                <w:tcW w:w="1470" w:type="dxa"/>
                <w:shd w:val="clear" w:color="auto" w:fill="auto"/>
                <w:tcMar>
                  <w:top w:w="100" w:type="dxa"/>
                  <w:left w:w="100" w:type="dxa"/>
                  <w:bottom w:w="100" w:type="dxa"/>
                  <w:right w:w="100" w:type="dxa"/>
                </w:tcMar>
                <w:vAlign w:val="center"/>
              </w:tcPr>
            </w:tcPrChange>
          </w:tcPr>
          <w:p w14:paraId="60A904B7" w14:textId="77777777" w:rsidR="00F209C0" w:rsidRPr="00F209C0" w:rsidRDefault="00F209C0" w:rsidP="00F209C0">
            <w:pPr>
              <w:rPr>
                <w:rFonts w:ascii="Arial" w:hAnsi="Arial" w:cs="Arial"/>
                <w:b/>
                <w:sz w:val="24"/>
                <w:szCs w:val="24"/>
              </w:rPr>
            </w:pPr>
            <w:r w:rsidRPr="00F209C0">
              <w:rPr>
                <w:rFonts w:ascii="Arial" w:hAnsi="Arial" w:cs="Arial"/>
                <w:b/>
                <w:sz w:val="24"/>
                <w:szCs w:val="24"/>
              </w:rPr>
              <w:t>Ranking</w:t>
            </w:r>
          </w:p>
        </w:tc>
      </w:tr>
      <w:tr w:rsidR="00F209C0" w:rsidRPr="00F209C0" w14:paraId="47C273BB" w14:textId="77777777" w:rsidTr="00EB123D">
        <w:trPr>
          <w:jc w:val="center"/>
        </w:trPr>
        <w:tc>
          <w:tcPr>
            <w:tcW w:w="5565" w:type="dxa"/>
            <w:shd w:val="clear" w:color="auto" w:fill="auto"/>
            <w:tcMar>
              <w:top w:w="100" w:type="dxa"/>
              <w:left w:w="100" w:type="dxa"/>
              <w:bottom w:w="100" w:type="dxa"/>
              <w:right w:w="100" w:type="dxa"/>
            </w:tcMar>
            <w:vAlign w:val="center"/>
          </w:tcPr>
          <w:p w14:paraId="1CAB3338" w14:textId="77777777" w:rsidR="00F209C0" w:rsidRPr="00F209C0" w:rsidRDefault="00F209C0" w:rsidP="00F209C0">
            <w:pPr>
              <w:rPr>
                <w:rFonts w:ascii="Arial" w:hAnsi="Arial" w:cs="Arial"/>
                <w:sz w:val="24"/>
                <w:szCs w:val="24"/>
              </w:rPr>
            </w:pPr>
            <w:r w:rsidRPr="00F209C0">
              <w:rPr>
                <w:rFonts w:ascii="Arial" w:hAnsi="Arial" w:cs="Arial"/>
                <w:sz w:val="24"/>
                <w:szCs w:val="24"/>
              </w:rPr>
              <w:t>Sítio Arakawa</w:t>
            </w:r>
          </w:p>
        </w:tc>
        <w:tc>
          <w:tcPr>
            <w:tcW w:w="1185" w:type="dxa"/>
            <w:shd w:val="clear" w:color="auto" w:fill="auto"/>
            <w:tcMar>
              <w:top w:w="100" w:type="dxa"/>
              <w:left w:w="100" w:type="dxa"/>
              <w:bottom w:w="100" w:type="dxa"/>
              <w:right w:w="100" w:type="dxa"/>
            </w:tcMar>
            <w:vAlign w:val="center"/>
          </w:tcPr>
          <w:p w14:paraId="6ED8B37F" w14:textId="77777777" w:rsidR="00F209C0" w:rsidRPr="00F209C0" w:rsidRDefault="00F209C0" w:rsidP="00F209C0">
            <w:pPr>
              <w:rPr>
                <w:rFonts w:ascii="Arial" w:hAnsi="Arial" w:cs="Arial"/>
                <w:sz w:val="24"/>
                <w:szCs w:val="24"/>
              </w:rPr>
            </w:pPr>
            <w:r w:rsidRPr="00F209C0">
              <w:rPr>
                <w:rFonts w:ascii="Arial" w:hAnsi="Arial" w:cs="Arial"/>
                <w:sz w:val="24"/>
                <w:szCs w:val="24"/>
              </w:rPr>
              <w:t>14</w:t>
            </w:r>
          </w:p>
        </w:tc>
        <w:tc>
          <w:tcPr>
            <w:tcW w:w="1470" w:type="dxa"/>
            <w:shd w:val="clear" w:color="auto" w:fill="auto"/>
            <w:tcMar>
              <w:top w:w="100" w:type="dxa"/>
              <w:left w:w="100" w:type="dxa"/>
              <w:bottom w:w="100" w:type="dxa"/>
              <w:right w:w="100" w:type="dxa"/>
            </w:tcMar>
            <w:vAlign w:val="center"/>
          </w:tcPr>
          <w:p w14:paraId="0A6B0C45" w14:textId="77777777" w:rsidR="00F209C0" w:rsidRPr="00F209C0" w:rsidRDefault="00F209C0" w:rsidP="00F209C0">
            <w:pPr>
              <w:rPr>
                <w:rFonts w:ascii="Arial" w:hAnsi="Arial" w:cs="Arial"/>
                <w:sz w:val="24"/>
                <w:szCs w:val="24"/>
              </w:rPr>
            </w:pPr>
            <w:r w:rsidRPr="00F209C0">
              <w:rPr>
                <w:rFonts w:ascii="Arial" w:hAnsi="Arial" w:cs="Arial"/>
                <w:sz w:val="24"/>
                <w:szCs w:val="24"/>
              </w:rPr>
              <w:t>1</w:t>
            </w:r>
          </w:p>
        </w:tc>
      </w:tr>
      <w:tr w:rsidR="00F209C0" w:rsidRPr="00F209C0" w14:paraId="1AC00420" w14:textId="77777777" w:rsidTr="00EB123D">
        <w:trPr>
          <w:jc w:val="center"/>
        </w:trPr>
        <w:tc>
          <w:tcPr>
            <w:tcW w:w="5565" w:type="dxa"/>
            <w:shd w:val="clear" w:color="auto" w:fill="auto"/>
            <w:tcMar>
              <w:top w:w="100" w:type="dxa"/>
              <w:left w:w="100" w:type="dxa"/>
              <w:bottom w:w="100" w:type="dxa"/>
              <w:right w:w="100" w:type="dxa"/>
            </w:tcMar>
            <w:vAlign w:val="center"/>
          </w:tcPr>
          <w:p w14:paraId="09DE9D69" w14:textId="77777777" w:rsidR="00F209C0" w:rsidRPr="00F209C0" w:rsidRDefault="00F209C0" w:rsidP="00F209C0">
            <w:pPr>
              <w:rPr>
                <w:rFonts w:ascii="Arial" w:hAnsi="Arial" w:cs="Arial"/>
                <w:sz w:val="24"/>
                <w:szCs w:val="24"/>
                <w:lang w:val="en-US"/>
              </w:rPr>
            </w:pPr>
            <w:r w:rsidRPr="00F209C0">
              <w:rPr>
                <w:rFonts w:ascii="Arial" w:hAnsi="Arial" w:cs="Arial"/>
                <w:sz w:val="24"/>
                <w:szCs w:val="24"/>
                <w:lang w:val="en-US"/>
              </w:rPr>
              <w:t>ASW/Motul Off Road Park</w:t>
            </w:r>
          </w:p>
        </w:tc>
        <w:tc>
          <w:tcPr>
            <w:tcW w:w="1185" w:type="dxa"/>
            <w:shd w:val="clear" w:color="auto" w:fill="auto"/>
            <w:tcMar>
              <w:top w:w="100" w:type="dxa"/>
              <w:left w:w="100" w:type="dxa"/>
              <w:bottom w:w="100" w:type="dxa"/>
              <w:right w:w="100" w:type="dxa"/>
            </w:tcMar>
            <w:vAlign w:val="center"/>
          </w:tcPr>
          <w:p w14:paraId="3C497BC5" w14:textId="77777777" w:rsidR="00F209C0" w:rsidRPr="00F209C0" w:rsidRDefault="00F209C0" w:rsidP="00F209C0">
            <w:pPr>
              <w:rPr>
                <w:rFonts w:ascii="Arial" w:hAnsi="Arial" w:cs="Arial"/>
                <w:sz w:val="24"/>
                <w:szCs w:val="24"/>
              </w:rPr>
            </w:pPr>
            <w:r w:rsidRPr="00F209C0">
              <w:rPr>
                <w:rFonts w:ascii="Arial" w:hAnsi="Arial" w:cs="Arial"/>
                <w:sz w:val="24"/>
                <w:szCs w:val="24"/>
              </w:rPr>
              <w:t>13</w:t>
            </w:r>
          </w:p>
        </w:tc>
        <w:tc>
          <w:tcPr>
            <w:tcW w:w="1470" w:type="dxa"/>
            <w:shd w:val="clear" w:color="auto" w:fill="auto"/>
            <w:tcMar>
              <w:top w:w="100" w:type="dxa"/>
              <w:left w:w="100" w:type="dxa"/>
              <w:bottom w:w="100" w:type="dxa"/>
              <w:right w:w="100" w:type="dxa"/>
            </w:tcMar>
            <w:vAlign w:val="center"/>
          </w:tcPr>
          <w:p w14:paraId="6A1DF800" w14:textId="77777777" w:rsidR="00F209C0" w:rsidRPr="00F209C0" w:rsidRDefault="00F209C0" w:rsidP="00F209C0">
            <w:pPr>
              <w:rPr>
                <w:rFonts w:ascii="Arial" w:hAnsi="Arial" w:cs="Arial"/>
                <w:sz w:val="24"/>
                <w:szCs w:val="24"/>
              </w:rPr>
            </w:pPr>
            <w:r w:rsidRPr="00F209C0">
              <w:rPr>
                <w:rFonts w:ascii="Arial" w:hAnsi="Arial" w:cs="Arial"/>
                <w:sz w:val="24"/>
                <w:szCs w:val="24"/>
              </w:rPr>
              <w:t>2</w:t>
            </w:r>
          </w:p>
        </w:tc>
      </w:tr>
      <w:tr w:rsidR="00F209C0" w:rsidRPr="00F209C0" w14:paraId="51038642" w14:textId="77777777" w:rsidTr="00EB123D">
        <w:trPr>
          <w:jc w:val="center"/>
        </w:trPr>
        <w:tc>
          <w:tcPr>
            <w:tcW w:w="5565" w:type="dxa"/>
            <w:shd w:val="clear" w:color="auto" w:fill="auto"/>
            <w:tcMar>
              <w:top w:w="100" w:type="dxa"/>
              <w:left w:w="100" w:type="dxa"/>
              <w:bottom w:w="100" w:type="dxa"/>
              <w:right w:w="100" w:type="dxa"/>
            </w:tcMar>
            <w:vAlign w:val="center"/>
          </w:tcPr>
          <w:p w14:paraId="536AF739" w14:textId="77777777" w:rsidR="00F209C0" w:rsidRPr="00F209C0" w:rsidRDefault="00F209C0" w:rsidP="00F209C0">
            <w:pPr>
              <w:rPr>
                <w:rFonts w:ascii="Arial" w:hAnsi="Arial" w:cs="Arial"/>
                <w:sz w:val="24"/>
                <w:szCs w:val="24"/>
              </w:rPr>
            </w:pPr>
            <w:r w:rsidRPr="00F209C0">
              <w:rPr>
                <w:rFonts w:ascii="Arial" w:hAnsi="Arial" w:cs="Arial"/>
                <w:sz w:val="24"/>
                <w:szCs w:val="24"/>
              </w:rPr>
              <w:t>Rancho do Gaúcho</w:t>
            </w:r>
          </w:p>
        </w:tc>
        <w:tc>
          <w:tcPr>
            <w:tcW w:w="1185" w:type="dxa"/>
            <w:shd w:val="clear" w:color="auto" w:fill="auto"/>
            <w:tcMar>
              <w:top w:w="100" w:type="dxa"/>
              <w:left w:w="100" w:type="dxa"/>
              <w:bottom w:w="100" w:type="dxa"/>
              <w:right w:w="100" w:type="dxa"/>
            </w:tcMar>
            <w:vAlign w:val="center"/>
          </w:tcPr>
          <w:p w14:paraId="499B1701" w14:textId="77777777" w:rsidR="00F209C0" w:rsidRPr="00F209C0" w:rsidRDefault="00F209C0" w:rsidP="00F209C0">
            <w:pPr>
              <w:rPr>
                <w:rFonts w:ascii="Arial" w:hAnsi="Arial" w:cs="Arial"/>
                <w:sz w:val="24"/>
                <w:szCs w:val="24"/>
              </w:rPr>
            </w:pPr>
            <w:r w:rsidRPr="00F209C0">
              <w:rPr>
                <w:rFonts w:ascii="Arial" w:hAnsi="Arial" w:cs="Arial"/>
                <w:sz w:val="24"/>
                <w:szCs w:val="24"/>
              </w:rPr>
              <w:t>13</w:t>
            </w:r>
          </w:p>
        </w:tc>
        <w:tc>
          <w:tcPr>
            <w:tcW w:w="1470" w:type="dxa"/>
            <w:shd w:val="clear" w:color="auto" w:fill="auto"/>
            <w:tcMar>
              <w:top w:w="100" w:type="dxa"/>
              <w:left w:w="100" w:type="dxa"/>
              <w:bottom w:w="100" w:type="dxa"/>
              <w:right w:w="100" w:type="dxa"/>
            </w:tcMar>
            <w:vAlign w:val="center"/>
          </w:tcPr>
          <w:p w14:paraId="5DCE5E46" w14:textId="77777777" w:rsidR="00F209C0" w:rsidRPr="00F209C0" w:rsidRDefault="00F209C0" w:rsidP="00F209C0">
            <w:pPr>
              <w:rPr>
                <w:rFonts w:ascii="Arial" w:hAnsi="Arial" w:cs="Arial"/>
                <w:sz w:val="24"/>
                <w:szCs w:val="24"/>
              </w:rPr>
            </w:pPr>
            <w:r w:rsidRPr="00F209C0">
              <w:rPr>
                <w:rFonts w:ascii="Arial" w:hAnsi="Arial" w:cs="Arial"/>
                <w:sz w:val="24"/>
                <w:szCs w:val="24"/>
              </w:rPr>
              <w:t>2</w:t>
            </w:r>
          </w:p>
        </w:tc>
      </w:tr>
      <w:tr w:rsidR="00F209C0" w:rsidRPr="00F209C0" w14:paraId="0A194B50" w14:textId="77777777" w:rsidTr="00EB123D">
        <w:trPr>
          <w:jc w:val="center"/>
        </w:trPr>
        <w:tc>
          <w:tcPr>
            <w:tcW w:w="5565" w:type="dxa"/>
            <w:shd w:val="clear" w:color="auto" w:fill="auto"/>
            <w:tcMar>
              <w:top w:w="100" w:type="dxa"/>
              <w:left w:w="100" w:type="dxa"/>
              <w:bottom w:w="100" w:type="dxa"/>
              <w:right w:w="100" w:type="dxa"/>
            </w:tcMar>
            <w:vAlign w:val="center"/>
          </w:tcPr>
          <w:p w14:paraId="0F428239" w14:textId="77777777" w:rsidR="00F209C0" w:rsidRPr="00F209C0" w:rsidRDefault="00F209C0" w:rsidP="00F209C0">
            <w:pPr>
              <w:rPr>
                <w:rFonts w:ascii="Arial" w:hAnsi="Arial" w:cs="Arial"/>
                <w:sz w:val="24"/>
                <w:szCs w:val="24"/>
              </w:rPr>
            </w:pPr>
            <w:r w:rsidRPr="00F209C0">
              <w:rPr>
                <w:rFonts w:ascii="Arial" w:hAnsi="Arial" w:cs="Arial"/>
                <w:sz w:val="24"/>
                <w:szCs w:val="24"/>
              </w:rPr>
              <w:t>Recanto das Palmeiras</w:t>
            </w:r>
          </w:p>
        </w:tc>
        <w:tc>
          <w:tcPr>
            <w:tcW w:w="1185" w:type="dxa"/>
            <w:shd w:val="clear" w:color="auto" w:fill="auto"/>
            <w:tcMar>
              <w:top w:w="100" w:type="dxa"/>
              <w:left w:w="100" w:type="dxa"/>
              <w:bottom w:w="100" w:type="dxa"/>
              <w:right w:w="100" w:type="dxa"/>
            </w:tcMar>
            <w:vAlign w:val="center"/>
          </w:tcPr>
          <w:p w14:paraId="058A7BEF" w14:textId="77777777" w:rsidR="00F209C0" w:rsidRPr="00F209C0" w:rsidRDefault="00F209C0" w:rsidP="00F209C0">
            <w:pPr>
              <w:rPr>
                <w:rFonts w:ascii="Arial" w:hAnsi="Arial" w:cs="Arial"/>
                <w:sz w:val="24"/>
                <w:szCs w:val="24"/>
              </w:rPr>
            </w:pPr>
            <w:r w:rsidRPr="00F209C0">
              <w:rPr>
                <w:rFonts w:ascii="Arial" w:hAnsi="Arial" w:cs="Arial"/>
                <w:sz w:val="24"/>
                <w:szCs w:val="24"/>
              </w:rPr>
              <w:t>13</w:t>
            </w:r>
          </w:p>
        </w:tc>
        <w:tc>
          <w:tcPr>
            <w:tcW w:w="1470" w:type="dxa"/>
            <w:shd w:val="clear" w:color="auto" w:fill="auto"/>
            <w:tcMar>
              <w:top w:w="100" w:type="dxa"/>
              <w:left w:w="100" w:type="dxa"/>
              <w:bottom w:w="100" w:type="dxa"/>
              <w:right w:w="100" w:type="dxa"/>
            </w:tcMar>
            <w:vAlign w:val="center"/>
          </w:tcPr>
          <w:p w14:paraId="2CC12E48" w14:textId="77777777" w:rsidR="00F209C0" w:rsidRPr="00F209C0" w:rsidRDefault="00F209C0" w:rsidP="00F209C0">
            <w:pPr>
              <w:rPr>
                <w:rFonts w:ascii="Arial" w:hAnsi="Arial" w:cs="Arial"/>
                <w:sz w:val="24"/>
                <w:szCs w:val="24"/>
              </w:rPr>
            </w:pPr>
            <w:r w:rsidRPr="00F209C0">
              <w:rPr>
                <w:rFonts w:ascii="Arial" w:hAnsi="Arial" w:cs="Arial"/>
                <w:sz w:val="24"/>
                <w:szCs w:val="24"/>
              </w:rPr>
              <w:t>2</w:t>
            </w:r>
          </w:p>
        </w:tc>
      </w:tr>
      <w:tr w:rsidR="00F209C0" w:rsidRPr="00F209C0" w14:paraId="26777C8F" w14:textId="77777777" w:rsidTr="00EB123D">
        <w:trPr>
          <w:jc w:val="center"/>
        </w:trPr>
        <w:tc>
          <w:tcPr>
            <w:tcW w:w="5565" w:type="dxa"/>
            <w:shd w:val="clear" w:color="auto" w:fill="auto"/>
            <w:tcMar>
              <w:top w:w="100" w:type="dxa"/>
              <w:left w:w="100" w:type="dxa"/>
              <w:bottom w:w="100" w:type="dxa"/>
              <w:right w:w="100" w:type="dxa"/>
            </w:tcMar>
            <w:vAlign w:val="center"/>
          </w:tcPr>
          <w:p w14:paraId="076AF6A9" w14:textId="77777777" w:rsidR="00F209C0" w:rsidRPr="00F209C0" w:rsidRDefault="00F209C0" w:rsidP="00F209C0">
            <w:pPr>
              <w:rPr>
                <w:rFonts w:ascii="Arial" w:hAnsi="Arial" w:cs="Arial"/>
                <w:sz w:val="24"/>
                <w:szCs w:val="24"/>
              </w:rPr>
            </w:pPr>
            <w:r w:rsidRPr="00F209C0">
              <w:rPr>
                <w:rFonts w:ascii="Arial" w:hAnsi="Arial" w:cs="Arial"/>
                <w:sz w:val="24"/>
                <w:szCs w:val="24"/>
              </w:rPr>
              <w:t>Parque das Neblinas</w:t>
            </w:r>
          </w:p>
        </w:tc>
        <w:tc>
          <w:tcPr>
            <w:tcW w:w="1185" w:type="dxa"/>
            <w:shd w:val="clear" w:color="auto" w:fill="auto"/>
            <w:tcMar>
              <w:top w:w="100" w:type="dxa"/>
              <w:left w:w="100" w:type="dxa"/>
              <w:bottom w:w="100" w:type="dxa"/>
              <w:right w:w="100" w:type="dxa"/>
            </w:tcMar>
            <w:vAlign w:val="center"/>
          </w:tcPr>
          <w:p w14:paraId="2D856685" w14:textId="77777777" w:rsidR="00F209C0" w:rsidRPr="00F209C0" w:rsidRDefault="00F209C0" w:rsidP="00F209C0">
            <w:pPr>
              <w:rPr>
                <w:rFonts w:ascii="Arial" w:hAnsi="Arial" w:cs="Arial"/>
                <w:sz w:val="24"/>
                <w:szCs w:val="24"/>
              </w:rPr>
            </w:pPr>
            <w:r w:rsidRPr="00F209C0">
              <w:rPr>
                <w:rFonts w:ascii="Arial" w:hAnsi="Arial" w:cs="Arial"/>
                <w:sz w:val="24"/>
                <w:szCs w:val="24"/>
              </w:rPr>
              <w:t>12</w:t>
            </w:r>
          </w:p>
        </w:tc>
        <w:tc>
          <w:tcPr>
            <w:tcW w:w="1470" w:type="dxa"/>
            <w:shd w:val="clear" w:color="auto" w:fill="auto"/>
            <w:tcMar>
              <w:top w:w="100" w:type="dxa"/>
              <w:left w:w="100" w:type="dxa"/>
              <w:bottom w:w="100" w:type="dxa"/>
              <w:right w:w="100" w:type="dxa"/>
            </w:tcMar>
            <w:vAlign w:val="center"/>
          </w:tcPr>
          <w:p w14:paraId="71BACDD6" w14:textId="77777777" w:rsidR="00F209C0" w:rsidRPr="00F209C0" w:rsidRDefault="00F209C0" w:rsidP="00F209C0">
            <w:pPr>
              <w:rPr>
                <w:rFonts w:ascii="Arial" w:hAnsi="Arial" w:cs="Arial"/>
                <w:sz w:val="24"/>
                <w:szCs w:val="24"/>
              </w:rPr>
            </w:pPr>
            <w:r w:rsidRPr="00F209C0">
              <w:rPr>
                <w:rFonts w:ascii="Arial" w:hAnsi="Arial" w:cs="Arial"/>
                <w:sz w:val="24"/>
                <w:szCs w:val="24"/>
              </w:rPr>
              <w:t>3</w:t>
            </w:r>
          </w:p>
        </w:tc>
      </w:tr>
      <w:tr w:rsidR="00F209C0" w:rsidRPr="00F209C0" w14:paraId="32BEE5B3" w14:textId="77777777" w:rsidTr="00EB123D">
        <w:trPr>
          <w:jc w:val="center"/>
        </w:trPr>
        <w:tc>
          <w:tcPr>
            <w:tcW w:w="5565" w:type="dxa"/>
            <w:shd w:val="clear" w:color="auto" w:fill="auto"/>
            <w:tcMar>
              <w:top w:w="100" w:type="dxa"/>
              <w:left w:w="100" w:type="dxa"/>
              <w:bottom w:w="100" w:type="dxa"/>
              <w:right w:w="100" w:type="dxa"/>
            </w:tcMar>
            <w:vAlign w:val="center"/>
          </w:tcPr>
          <w:p w14:paraId="50F2507E" w14:textId="77777777" w:rsidR="00F209C0" w:rsidRPr="00F209C0" w:rsidRDefault="00F209C0" w:rsidP="00F209C0">
            <w:pPr>
              <w:rPr>
                <w:rFonts w:ascii="Arial" w:hAnsi="Arial" w:cs="Arial"/>
                <w:sz w:val="24"/>
                <w:szCs w:val="24"/>
              </w:rPr>
            </w:pPr>
            <w:r w:rsidRPr="00F209C0">
              <w:rPr>
                <w:rFonts w:ascii="Arial" w:hAnsi="Arial" w:cs="Arial"/>
                <w:sz w:val="24"/>
                <w:szCs w:val="24"/>
              </w:rPr>
              <w:t>Parque Centenário da Imigração Japonesa</w:t>
            </w:r>
          </w:p>
        </w:tc>
        <w:tc>
          <w:tcPr>
            <w:tcW w:w="1185" w:type="dxa"/>
            <w:shd w:val="clear" w:color="auto" w:fill="auto"/>
            <w:tcMar>
              <w:top w:w="100" w:type="dxa"/>
              <w:left w:w="100" w:type="dxa"/>
              <w:bottom w:w="100" w:type="dxa"/>
              <w:right w:w="100" w:type="dxa"/>
            </w:tcMar>
            <w:vAlign w:val="center"/>
          </w:tcPr>
          <w:p w14:paraId="7B06C3BE" w14:textId="77777777" w:rsidR="00F209C0" w:rsidRPr="00F209C0" w:rsidRDefault="00F209C0" w:rsidP="00F209C0">
            <w:pPr>
              <w:rPr>
                <w:rFonts w:ascii="Arial" w:hAnsi="Arial" w:cs="Arial"/>
                <w:sz w:val="24"/>
                <w:szCs w:val="24"/>
              </w:rPr>
            </w:pPr>
            <w:r w:rsidRPr="00F209C0">
              <w:rPr>
                <w:rFonts w:ascii="Arial" w:hAnsi="Arial" w:cs="Arial"/>
                <w:sz w:val="24"/>
                <w:szCs w:val="24"/>
              </w:rPr>
              <w:t>12</w:t>
            </w:r>
          </w:p>
        </w:tc>
        <w:tc>
          <w:tcPr>
            <w:tcW w:w="1470" w:type="dxa"/>
            <w:shd w:val="clear" w:color="auto" w:fill="auto"/>
            <w:tcMar>
              <w:top w:w="100" w:type="dxa"/>
              <w:left w:w="100" w:type="dxa"/>
              <w:bottom w:w="100" w:type="dxa"/>
              <w:right w:w="100" w:type="dxa"/>
            </w:tcMar>
            <w:vAlign w:val="center"/>
          </w:tcPr>
          <w:p w14:paraId="4D904549" w14:textId="77777777" w:rsidR="00F209C0" w:rsidRPr="00F209C0" w:rsidRDefault="00F209C0" w:rsidP="00F209C0">
            <w:pPr>
              <w:rPr>
                <w:rFonts w:ascii="Arial" w:hAnsi="Arial" w:cs="Arial"/>
                <w:sz w:val="24"/>
                <w:szCs w:val="24"/>
              </w:rPr>
            </w:pPr>
            <w:r w:rsidRPr="00F209C0">
              <w:rPr>
                <w:rFonts w:ascii="Arial" w:hAnsi="Arial" w:cs="Arial"/>
                <w:sz w:val="24"/>
                <w:szCs w:val="24"/>
              </w:rPr>
              <w:t>3</w:t>
            </w:r>
          </w:p>
        </w:tc>
      </w:tr>
      <w:tr w:rsidR="00F209C0" w:rsidRPr="00F209C0" w14:paraId="249B81E1" w14:textId="77777777" w:rsidTr="00EB123D">
        <w:trPr>
          <w:jc w:val="center"/>
        </w:trPr>
        <w:tc>
          <w:tcPr>
            <w:tcW w:w="5565" w:type="dxa"/>
            <w:shd w:val="clear" w:color="auto" w:fill="auto"/>
            <w:tcMar>
              <w:top w:w="100" w:type="dxa"/>
              <w:left w:w="100" w:type="dxa"/>
              <w:bottom w:w="100" w:type="dxa"/>
              <w:right w:w="100" w:type="dxa"/>
            </w:tcMar>
            <w:vAlign w:val="center"/>
          </w:tcPr>
          <w:p w14:paraId="607ED83F" w14:textId="77777777" w:rsidR="00F209C0" w:rsidRPr="00F209C0" w:rsidRDefault="00F209C0" w:rsidP="00F209C0">
            <w:pPr>
              <w:rPr>
                <w:rFonts w:ascii="Arial" w:hAnsi="Arial" w:cs="Arial"/>
                <w:sz w:val="24"/>
                <w:szCs w:val="24"/>
              </w:rPr>
            </w:pPr>
            <w:r w:rsidRPr="00F209C0">
              <w:rPr>
                <w:rFonts w:ascii="Arial" w:hAnsi="Arial" w:cs="Arial"/>
                <w:sz w:val="24"/>
                <w:szCs w:val="24"/>
              </w:rPr>
              <w:t>Sítio Relíquias de Gandú</w:t>
            </w:r>
          </w:p>
        </w:tc>
        <w:tc>
          <w:tcPr>
            <w:tcW w:w="1185" w:type="dxa"/>
            <w:shd w:val="clear" w:color="auto" w:fill="auto"/>
            <w:tcMar>
              <w:top w:w="100" w:type="dxa"/>
              <w:left w:w="100" w:type="dxa"/>
              <w:bottom w:w="100" w:type="dxa"/>
              <w:right w:w="100" w:type="dxa"/>
            </w:tcMar>
            <w:vAlign w:val="center"/>
          </w:tcPr>
          <w:p w14:paraId="7D3AC904" w14:textId="77777777" w:rsidR="00F209C0" w:rsidRPr="00F209C0" w:rsidRDefault="00F209C0" w:rsidP="00F209C0">
            <w:pPr>
              <w:rPr>
                <w:rFonts w:ascii="Arial" w:hAnsi="Arial" w:cs="Arial"/>
                <w:sz w:val="24"/>
                <w:szCs w:val="24"/>
              </w:rPr>
            </w:pPr>
            <w:r w:rsidRPr="00F209C0">
              <w:rPr>
                <w:rFonts w:ascii="Arial" w:hAnsi="Arial" w:cs="Arial"/>
                <w:sz w:val="24"/>
                <w:szCs w:val="24"/>
              </w:rPr>
              <w:t>12</w:t>
            </w:r>
          </w:p>
        </w:tc>
        <w:tc>
          <w:tcPr>
            <w:tcW w:w="1470" w:type="dxa"/>
            <w:shd w:val="clear" w:color="auto" w:fill="auto"/>
            <w:tcMar>
              <w:top w:w="100" w:type="dxa"/>
              <w:left w:w="100" w:type="dxa"/>
              <w:bottom w:w="100" w:type="dxa"/>
              <w:right w:w="100" w:type="dxa"/>
            </w:tcMar>
            <w:vAlign w:val="center"/>
          </w:tcPr>
          <w:p w14:paraId="533EA061" w14:textId="77777777" w:rsidR="00F209C0" w:rsidRPr="00F209C0" w:rsidRDefault="00F209C0" w:rsidP="00F209C0">
            <w:pPr>
              <w:rPr>
                <w:rFonts w:ascii="Arial" w:hAnsi="Arial" w:cs="Arial"/>
                <w:sz w:val="24"/>
                <w:szCs w:val="24"/>
              </w:rPr>
            </w:pPr>
            <w:r w:rsidRPr="00F209C0">
              <w:rPr>
                <w:rFonts w:ascii="Arial" w:hAnsi="Arial" w:cs="Arial"/>
                <w:sz w:val="24"/>
                <w:szCs w:val="24"/>
              </w:rPr>
              <w:t>3</w:t>
            </w:r>
          </w:p>
        </w:tc>
      </w:tr>
      <w:tr w:rsidR="00F209C0" w:rsidRPr="00F209C0" w14:paraId="777CC7FD" w14:textId="77777777" w:rsidTr="00EB123D">
        <w:trPr>
          <w:jc w:val="center"/>
        </w:trPr>
        <w:tc>
          <w:tcPr>
            <w:tcW w:w="5565" w:type="dxa"/>
            <w:shd w:val="clear" w:color="auto" w:fill="auto"/>
            <w:tcMar>
              <w:top w:w="100" w:type="dxa"/>
              <w:left w:w="100" w:type="dxa"/>
              <w:bottom w:w="100" w:type="dxa"/>
              <w:right w:w="100" w:type="dxa"/>
            </w:tcMar>
          </w:tcPr>
          <w:p w14:paraId="7CD26A01" w14:textId="77777777" w:rsidR="00F209C0" w:rsidRPr="00F209C0" w:rsidRDefault="00F209C0" w:rsidP="00F209C0">
            <w:pPr>
              <w:rPr>
                <w:rFonts w:ascii="Arial" w:hAnsi="Arial" w:cs="Arial"/>
                <w:sz w:val="24"/>
                <w:szCs w:val="24"/>
              </w:rPr>
            </w:pPr>
            <w:r w:rsidRPr="00F209C0">
              <w:rPr>
                <w:rFonts w:ascii="Arial" w:hAnsi="Arial" w:cs="Arial"/>
                <w:sz w:val="24"/>
                <w:szCs w:val="24"/>
              </w:rPr>
              <w:t>Parque da Cidade</w:t>
            </w:r>
          </w:p>
        </w:tc>
        <w:tc>
          <w:tcPr>
            <w:tcW w:w="1185" w:type="dxa"/>
            <w:shd w:val="clear" w:color="auto" w:fill="auto"/>
            <w:tcMar>
              <w:top w:w="100" w:type="dxa"/>
              <w:left w:w="100" w:type="dxa"/>
              <w:bottom w:w="100" w:type="dxa"/>
              <w:right w:w="100" w:type="dxa"/>
            </w:tcMar>
          </w:tcPr>
          <w:p w14:paraId="2F399D54" w14:textId="77777777" w:rsidR="00F209C0" w:rsidRPr="00F209C0" w:rsidRDefault="00F209C0" w:rsidP="00F209C0">
            <w:pPr>
              <w:rPr>
                <w:rFonts w:ascii="Arial" w:hAnsi="Arial" w:cs="Arial"/>
                <w:sz w:val="24"/>
                <w:szCs w:val="24"/>
              </w:rPr>
            </w:pPr>
            <w:r w:rsidRPr="00F209C0">
              <w:rPr>
                <w:rFonts w:ascii="Arial" w:hAnsi="Arial" w:cs="Arial"/>
                <w:sz w:val="24"/>
                <w:szCs w:val="24"/>
              </w:rPr>
              <w:t>11</w:t>
            </w:r>
          </w:p>
        </w:tc>
        <w:tc>
          <w:tcPr>
            <w:tcW w:w="1470" w:type="dxa"/>
            <w:shd w:val="clear" w:color="auto" w:fill="auto"/>
            <w:tcMar>
              <w:top w:w="100" w:type="dxa"/>
              <w:left w:w="100" w:type="dxa"/>
              <w:bottom w:w="100" w:type="dxa"/>
              <w:right w:w="100" w:type="dxa"/>
            </w:tcMar>
          </w:tcPr>
          <w:p w14:paraId="505567D2" w14:textId="77777777" w:rsidR="00F209C0" w:rsidRPr="00F209C0" w:rsidRDefault="00F209C0" w:rsidP="00F209C0">
            <w:pPr>
              <w:rPr>
                <w:rFonts w:ascii="Arial" w:hAnsi="Arial" w:cs="Arial"/>
                <w:sz w:val="24"/>
                <w:szCs w:val="24"/>
              </w:rPr>
            </w:pPr>
            <w:r w:rsidRPr="00F209C0">
              <w:rPr>
                <w:rFonts w:ascii="Arial" w:hAnsi="Arial" w:cs="Arial"/>
                <w:sz w:val="24"/>
                <w:szCs w:val="24"/>
              </w:rPr>
              <w:t>4</w:t>
            </w:r>
          </w:p>
        </w:tc>
      </w:tr>
      <w:tr w:rsidR="00F209C0" w:rsidRPr="00F209C0" w14:paraId="5943642F" w14:textId="77777777" w:rsidTr="00EB123D">
        <w:trPr>
          <w:jc w:val="center"/>
        </w:trPr>
        <w:tc>
          <w:tcPr>
            <w:tcW w:w="5565" w:type="dxa"/>
            <w:shd w:val="clear" w:color="auto" w:fill="auto"/>
            <w:tcMar>
              <w:top w:w="100" w:type="dxa"/>
              <w:left w:w="100" w:type="dxa"/>
              <w:bottom w:w="100" w:type="dxa"/>
              <w:right w:w="100" w:type="dxa"/>
            </w:tcMar>
          </w:tcPr>
          <w:p w14:paraId="091139E9" w14:textId="77777777" w:rsidR="00F209C0" w:rsidRPr="00F209C0" w:rsidRDefault="00F209C0" w:rsidP="00F209C0">
            <w:pPr>
              <w:rPr>
                <w:rFonts w:ascii="Arial" w:hAnsi="Arial" w:cs="Arial"/>
                <w:sz w:val="24"/>
                <w:szCs w:val="24"/>
              </w:rPr>
            </w:pPr>
            <w:r w:rsidRPr="00F209C0">
              <w:rPr>
                <w:rFonts w:ascii="Arial" w:hAnsi="Arial" w:cs="Arial"/>
                <w:sz w:val="24"/>
                <w:szCs w:val="24"/>
              </w:rPr>
              <w:t>Orquidario Oriental</w:t>
            </w:r>
          </w:p>
        </w:tc>
        <w:tc>
          <w:tcPr>
            <w:tcW w:w="1185" w:type="dxa"/>
            <w:shd w:val="clear" w:color="auto" w:fill="auto"/>
            <w:tcMar>
              <w:top w:w="100" w:type="dxa"/>
              <w:left w:w="100" w:type="dxa"/>
              <w:bottom w:w="100" w:type="dxa"/>
              <w:right w:w="100" w:type="dxa"/>
            </w:tcMar>
          </w:tcPr>
          <w:p w14:paraId="74E76301" w14:textId="77777777" w:rsidR="00F209C0" w:rsidRPr="00F209C0" w:rsidRDefault="00F209C0" w:rsidP="00F209C0">
            <w:pPr>
              <w:rPr>
                <w:rFonts w:ascii="Arial" w:hAnsi="Arial" w:cs="Arial"/>
                <w:sz w:val="24"/>
                <w:szCs w:val="24"/>
              </w:rPr>
            </w:pPr>
            <w:r w:rsidRPr="00F209C0">
              <w:rPr>
                <w:rFonts w:ascii="Arial" w:hAnsi="Arial" w:cs="Arial"/>
                <w:sz w:val="24"/>
                <w:szCs w:val="24"/>
              </w:rPr>
              <w:t>11</w:t>
            </w:r>
          </w:p>
        </w:tc>
        <w:tc>
          <w:tcPr>
            <w:tcW w:w="1470" w:type="dxa"/>
            <w:shd w:val="clear" w:color="auto" w:fill="auto"/>
            <w:tcMar>
              <w:top w:w="100" w:type="dxa"/>
              <w:left w:w="100" w:type="dxa"/>
              <w:bottom w:w="100" w:type="dxa"/>
              <w:right w:w="100" w:type="dxa"/>
            </w:tcMar>
          </w:tcPr>
          <w:p w14:paraId="6BCE0284" w14:textId="77777777" w:rsidR="00F209C0" w:rsidRPr="00F209C0" w:rsidRDefault="00F209C0" w:rsidP="00F209C0">
            <w:pPr>
              <w:rPr>
                <w:rFonts w:ascii="Arial" w:hAnsi="Arial" w:cs="Arial"/>
                <w:sz w:val="24"/>
                <w:szCs w:val="24"/>
              </w:rPr>
            </w:pPr>
            <w:r w:rsidRPr="00F209C0">
              <w:rPr>
                <w:rFonts w:ascii="Arial" w:hAnsi="Arial" w:cs="Arial"/>
                <w:sz w:val="24"/>
                <w:szCs w:val="24"/>
              </w:rPr>
              <w:t>4</w:t>
            </w:r>
          </w:p>
        </w:tc>
      </w:tr>
      <w:tr w:rsidR="00F209C0" w:rsidRPr="00F209C0" w14:paraId="6ACB75F5" w14:textId="77777777" w:rsidTr="00EB123D">
        <w:trPr>
          <w:jc w:val="center"/>
        </w:trPr>
        <w:tc>
          <w:tcPr>
            <w:tcW w:w="5565" w:type="dxa"/>
            <w:shd w:val="clear" w:color="auto" w:fill="auto"/>
            <w:tcMar>
              <w:top w:w="100" w:type="dxa"/>
              <w:left w:w="100" w:type="dxa"/>
              <w:bottom w:w="100" w:type="dxa"/>
              <w:right w:w="100" w:type="dxa"/>
            </w:tcMar>
          </w:tcPr>
          <w:p w14:paraId="09673E03"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Sítio Nakahara</w:t>
            </w:r>
          </w:p>
        </w:tc>
        <w:tc>
          <w:tcPr>
            <w:tcW w:w="1185" w:type="dxa"/>
            <w:shd w:val="clear" w:color="auto" w:fill="auto"/>
            <w:tcMar>
              <w:top w:w="100" w:type="dxa"/>
              <w:left w:w="100" w:type="dxa"/>
              <w:bottom w:w="100" w:type="dxa"/>
              <w:right w:w="100" w:type="dxa"/>
            </w:tcMar>
          </w:tcPr>
          <w:p w14:paraId="58C2B1E2" w14:textId="77777777" w:rsidR="00F209C0" w:rsidRPr="00F209C0" w:rsidRDefault="00F209C0" w:rsidP="00F209C0">
            <w:pPr>
              <w:rPr>
                <w:rFonts w:ascii="Arial" w:hAnsi="Arial" w:cs="Arial"/>
                <w:sz w:val="24"/>
                <w:szCs w:val="24"/>
              </w:rPr>
            </w:pPr>
            <w:r w:rsidRPr="00F209C0">
              <w:rPr>
                <w:rFonts w:ascii="Arial" w:hAnsi="Arial" w:cs="Arial"/>
                <w:sz w:val="24"/>
                <w:szCs w:val="24"/>
              </w:rPr>
              <w:t>11</w:t>
            </w:r>
          </w:p>
        </w:tc>
        <w:tc>
          <w:tcPr>
            <w:tcW w:w="1470" w:type="dxa"/>
            <w:shd w:val="clear" w:color="auto" w:fill="auto"/>
            <w:tcMar>
              <w:top w:w="100" w:type="dxa"/>
              <w:left w:w="100" w:type="dxa"/>
              <w:bottom w:w="100" w:type="dxa"/>
              <w:right w:w="100" w:type="dxa"/>
            </w:tcMar>
          </w:tcPr>
          <w:p w14:paraId="402F1F2A" w14:textId="77777777" w:rsidR="00F209C0" w:rsidRPr="00F209C0" w:rsidRDefault="00F209C0" w:rsidP="00F209C0">
            <w:pPr>
              <w:rPr>
                <w:rFonts w:ascii="Arial" w:hAnsi="Arial" w:cs="Arial"/>
                <w:sz w:val="24"/>
                <w:szCs w:val="24"/>
              </w:rPr>
            </w:pPr>
            <w:r w:rsidRPr="00F209C0">
              <w:rPr>
                <w:rFonts w:ascii="Arial" w:hAnsi="Arial" w:cs="Arial"/>
                <w:sz w:val="24"/>
                <w:szCs w:val="24"/>
              </w:rPr>
              <w:t>4</w:t>
            </w:r>
          </w:p>
        </w:tc>
      </w:tr>
      <w:tr w:rsidR="00F209C0" w:rsidRPr="00F209C0" w14:paraId="47686743" w14:textId="77777777" w:rsidTr="00EB123D">
        <w:trPr>
          <w:jc w:val="center"/>
        </w:trPr>
        <w:tc>
          <w:tcPr>
            <w:tcW w:w="5565" w:type="dxa"/>
            <w:shd w:val="clear" w:color="auto" w:fill="auto"/>
            <w:tcMar>
              <w:top w:w="100" w:type="dxa"/>
              <w:left w:w="100" w:type="dxa"/>
              <w:bottom w:w="100" w:type="dxa"/>
              <w:right w:w="100" w:type="dxa"/>
            </w:tcMar>
          </w:tcPr>
          <w:p w14:paraId="1A7920D5" w14:textId="77777777" w:rsidR="00F209C0" w:rsidRPr="00F209C0" w:rsidRDefault="00F209C0" w:rsidP="00F209C0">
            <w:pPr>
              <w:rPr>
                <w:rFonts w:ascii="Arial" w:hAnsi="Arial" w:cs="Arial"/>
                <w:sz w:val="24"/>
                <w:szCs w:val="24"/>
              </w:rPr>
            </w:pPr>
            <w:r w:rsidRPr="00F209C0">
              <w:rPr>
                <w:rFonts w:ascii="Arial" w:hAnsi="Arial" w:cs="Arial"/>
                <w:sz w:val="24"/>
                <w:szCs w:val="24"/>
              </w:rPr>
              <w:t>Pedra do Lagarto</w:t>
            </w:r>
          </w:p>
        </w:tc>
        <w:tc>
          <w:tcPr>
            <w:tcW w:w="1185" w:type="dxa"/>
            <w:shd w:val="clear" w:color="auto" w:fill="auto"/>
            <w:tcMar>
              <w:top w:w="100" w:type="dxa"/>
              <w:left w:w="100" w:type="dxa"/>
              <w:bottom w:w="100" w:type="dxa"/>
              <w:right w:w="100" w:type="dxa"/>
            </w:tcMar>
          </w:tcPr>
          <w:p w14:paraId="33ED435A" w14:textId="77777777" w:rsidR="00F209C0" w:rsidRPr="00F209C0" w:rsidRDefault="00F209C0" w:rsidP="00F209C0">
            <w:pPr>
              <w:rPr>
                <w:rFonts w:ascii="Arial" w:hAnsi="Arial" w:cs="Arial"/>
                <w:sz w:val="24"/>
                <w:szCs w:val="24"/>
              </w:rPr>
            </w:pPr>
            <w:r w:rsidRPr="00F209C0">
              <w:rPr>
                <w:rFonts w:ascii="Arial" w:hAnsi="Arial" w:cs="Arial"/>
                <w:sz w:val="24"/>
                <w:szCs w:val="24"/>
              </w:rPr>
              <w:t>10</w:t>
            </w:r>
          </w:p>
        </w:tc>
        <w:tc>
          <w:tcPr>
            <w:tcW w:w="1470" w:type="dxa"/>
            <w:shd w:val="clear" w:color="auto" w:fill="auto"/>
            <w:tcMar>
              <w:top w:w="100" w:type="dxa"/>
              <w:left w:w="100" w:type="dxa"/>
              <w:bottom w:w="100" w:type="dxa"/>
              <w:right w:w="100" w:type="dxa"/>
            </w:tcMar>
          </w:tcPr>
          <w:p w14:paraId="303DA179" w14:textId="77777777" w:rsidR="00F209C0" w:rsidRPr="00F209C0" w:rsidRDefault="00F209C0" w:rsidP="00F209C0">
            <w:pPr>
              <w:rPr>
                <w:rFonts w:ascii="Arial" w:hAnsi="Arial" w:cs="Arial"/>
                <w:sz w:val="24"/>
                <w:szCs w:val="24"/>
              </w:rPr>
            </w:pPr>
            <w:r w:rsidRPr="00F209C0">
              <w:rPr>
                <w:rFonts w:ascii="Arial" w:hAnsi="Arial" w:cs="Arial"/>
                <w:sz w:val="24"/>
                <w:szCs w:val="24"/>
              </w:rPr>
              <w:t>5</w:t>
            </w:r>
          </w:p>
        </w:tc>
      </w:tr>
      <w:tr w:rsidR="00F209C0" w:rsidRPr="00F209C0" w14:paraId="05B424E7" w14:textId="77777777" w:rsidTr="00EB123D">
        <w:trPr>
          <w:jc w:val="center"/>
        </w:trPr>
        <w:tc>
          <w:tcPr>
            <w:tcW w:w="5565" w:type="dxa"/>
            <w:shd w:val="clear" w:color="auto" w:fill="auto"/>
            <w:tcMar>
              <w:top w:w="100" w:type="dxa"/>
              <w:left w:w="100" w:type="dxa"/>
              <w:bottom w:w="100" w:type="dxa"/>
              <w:right w:w="100" w:type="dxa"/>
            </w:tcMar>
          </w:tcPr>
          <w:p w14:paraId="0B4E5A0C" w14:textId="77777777" w:rsidR="00F209C0" w:rsidRPr="00F209C0" w:rsidRDefault="00F209C0" w:rsidP="00F209C0">
            <w:pPr>
              <w:rPr>
                <w:rFonts w:ascii="Arial" w:hAnsi="Arial" w:cs="Arial"/>
                <w:sz w:val="24"/>
                <w:szCs w:val="24"/>
              </w:rPr>
            </w:pPr>
            <w:r w:rsidRPr="00F209C0">
              <w:rPr>
                <w:rFonts w:ascii="Arial" w:hAnsi="Arial" w:cs="Arial"/>
                <w:sz w:val="24"/>
                <w:szCs w:val="24"/>
              </w:rPr>
              <w:t>Sítio Cantos da Mata</w:t>
            </w:r>
          </w:p>
        </w:tc>
        <w:tc>
          <w:tcPr>
            <w:tcW w:w="1185" w:type="dxa"/>
            <w:shd w:val="clear" w:color="auto" w:fill="auto"/>
            <w:tcMar>
              <w:top w:w="100" w:type="dxa"/>
              <w:left w:w="100" w:type="dxa"/>
              <w:bottom w:w="100" w:type="dxa"/>
              <w:right w:w="100" w:type="dxa"/>
            </w:tcMar>
          </w:tcPr>
          <w:p w14:paraId="57E136A1" w14:textId="77777777" w:rsidR="00F209C0" w:rsidRPr="00F209C0" w:rsidRDefault="00F209C0" w:rsidP="00F209C0">
            <w:pPr>
              <w:rPr>
                <w:rFonts w:ascii="Arial" w:hAnsi="Arial" w:cs="Arial"/>
                <w:sz w:val="24"/>
                <w:szCs w:val="24"/>
              </w:rPr>
            </w:pPr>
            <w:r w:rsidRPr="00F209C0">
              <w:rPr>
                <w:rFonts w:ascii="Arial" w:hAnsi="Arial" w:cs="Arial"/>
                <w:sz w:val="24"/>
                <w:szCs w:val="24"/>
              </w:rPr>
              <w:t>10</w:t>
            </w:r>
          </w:p>
        </w:tc>
        <w:tc>
          <w:tcPr>
            <w:tcW w:w="1470" w:type="dxa"/>
            <w:shd w:val="clear" w:color="auto" w:fill="auto"/>
            <w:tcMar>
              <w:top w:w="100" w:type="dxa"/>
              <w:left w:w="100" w:type="dxa"/>
              <w:bottom w:w="100" w:type="dxa"/>
              <w:right w:w="100" w:type="dxa"/>
            </w:tcMar>
          </w:tcPr>
          <w:p w14:paraId="75F9A822" w14:textId="77777777" w:rsidR="00F209C0" w:rsidRPr="00F209C0" w:rsidRDefault="00F209C0" w:rsidP="00F209C0">
            <w:pPr>
              <w:rPr>
                <w:rFonts w:ascii="Arial" w:hAnsi="Arial" w:cs="Arial"/>
                <w:sz w:val="24"/>
                <w:szCs w:val="24"/>
              </w:rPr>
            </w:pPr>
            <w:r w:rsidRPr="00F209C0">
              <w:rPr>
                <w:rFonts w:ascii="Arial" w:hAnsi="Arial" w:cs="Arial"/>
                <w:sz w:val="24"/>
                <w:szCs w:val="24"/>
              </w:rPr>
              <w:t>5</w:t>
            </w:r>
          </w:p>
        </w:tc>
      </w:tr>
      <w:tr w:rsidR="00F209C0" w:rsidRPr="00F209C0" w14:paraId="6DF9203B" w14:textId="77777777" w:rsidTr="00EB123D">
        <w:trPr>
          <w:jc w:val="center"/>
        </w:trPr>
        <w:tc>
          <w:tcPr>
            <w:tcW w:w="5565" w:type="dxa"/>
            <w:shd w:val="clear" w:color="auto" w:fill="auto"/>
            <w:tcMar>
              <w:top w:w="100" w:type="dxa"/>
              <w:left w:w="100" w:type="dxa"/>
              <w:bottom w:w="100" w:type="dxa"/>
              <w:right w:w="100" w:type="dxa"/>
            </w:tcMar>
          </w:tcPr>
          <w:p w14:paraId="6AF871D4" w14:textId="271F5994" w:rsidR="00F209C0" w:rsidRPr="00F209C0" w:rsidRDefault="00F209C0" w:rsidP="00F209C0">
            <w:pPr>
              <w:rPr>
                <w:rFonts w:ascii="Arial" w:hAnsi="Arial" w:cs="Arial"/>
                <w:sz w:val="24"/>
                <w:szCs w:val="24"/>
              </w:rPr>
            </w:pPr>
            <w:del w:id="2900" w:author="Grislayne Guedes Lopes da Silva" w:date="2023-09-13T18:32:00Z">
              <w:r w:rsidRPr="00F209C0" w:rsidDel="00036E86">
                <w:rPr>
                  <w:rFonts w:ascii="Arial" w:hAnsi="Arial" w:cs="Arial"/>
                  <w:sz w:val="24"/>
                  <w:szCs w:val="24"/>
                </w:rPr>
                <w:delText>Sitio</w:delText>
              </w:r>
            </w:del>
            <w:ins w:id="2901" w:author="Grislayne Guedes Lopes da Silva" w:date="2023-09-13T18:32:00Z">
              <w:r w:rsidR="00036E86" w:rsidRPr="00F209C0">
                <w:rPr>
                  <w:rFonts w:ascii="Arial" w:hAnsi="Arial" w:cs="Arial"/>
                  <w:sz w:val="24"/>
                  <w:szCs w:val="24"/>
                </w:rPr>
                <w:t>Sítio</w:t>
              </w:r>
            </w:ins>
            <w:r w:rsidRPr="00F209C0">
              <w:rPr>
                <w:rFonts w:ascii="Arial" w:hAnsi="Arial" w:cs="Arial"/>
                <w:sz w:val="24"/>
                <w:szCs w:val="24"/>
              </w:rPr>
              <w:t xml:space="preserve"> da Serra</w:t>
            </w:r>
          </w:p>
        </w:tc>
        <w:tc>
          <w:tcPr>
            <w:tcW w:w="1185" w:type="dxa"/>
            <w:shd w:val="clear" w:color="auto" w:fill="auto"/>
            <w:tcMar>
              <w:top w:w="100" w:type="dxa"/>
              <w:left w:w="100" w:type="dxa"/>
              <w:bottom w:w="100" w:type="dxa"/>
              <w:right w:w="100" w:type="dxa"/>
            </w:tcMar>
          </w:tcPr>
          <w:p w14:paraId="5833CFE5" w14:textId="77777777" w:rsidR="00F209C0" w:rsidRPr="00F209C0" w:rsidRDefault="00F209C0" w:rsidP="00F209C0">
            <w:pPr>
              <w:rPr>
                <w:rFonts w:ascii="Arial" w:hAnsi="Arial" w:cs="Arial"/>
                <w:sz w:val="24"/>
                <w:szCs w:val="24"/>
              </w:rPr>
            </w:pPr>
            <w:r w:rsidRPr="00F209C0">
              <w:rPr>
                <w:rFonts w:ascii="Arial" w:hAnsi="Arial" w:cs="Arial"/>
                <w:sz w:val="24"/>
                <w:szCs w:val="24"/>
              </w:rPr>
              <w:t>10</w:t>
            </w:r>
          </w:p>
        </w:tc>
        <w:tc>
          <w:tcPr>
            <w:tcW w:w="1470" w:type="dxa"/>
            <w:shd w:val="clear" w:color="auto" w:fill="auto"/>
            <w:tcMar>
              <w:top w:w="100" w:type="dxa"/>
              <w:left w:w="100" w:type="dxa"/>
              <w:bottom w:w="100" w:type="dxa"/>
              <w:right w:w="100" w:type="dxa"/>
            </w:tcMar>
          </w:tcPr>
          <w:p w14:paraId="56BB6406" w14:textId="77777777" w:rsidR="00F209C0" w:rsidRPr="00F209C0" w:rsidRDefault="00F209C0" w:rsidP="00F209C0">
            <w:pPr>
              <w:rPr>
                <w:rFonts w:ascii="Arial" w:hAnsi="Arial" w:cs="Arial"/>
                <w:sz w:val="24"/>
                <w:szCs w:val="24"/>
              </w:rPr>
            </w:pPr>
            <w:r w:rsidRPr="00F209C0">
              <w:rPr>
                <w:rFonts w:ascii="Arial" w:hAnsi="Arial" w:cs="Arial"/>
                <w:sz w:val="24"/>
                <w:szCs w:val="24"/>
              </w:rPr>
              <w:t>5</w:t>
            </w:r>
          </w:p>
        </w:tc>
      </w:tr>
      <w:tr w:rsidR="00F209C0" w:rsidRPr="00F209C0" w14:paraId="418B34D1" w14:textId="77777777" w:rsidTr="00EB123D">
        <w:trPr>
          <w:jc w:val="center"/>
        </w:trPr>
        <w:tc>
          <w:tcPr>
            <w:tcW w:w="5565" w:type="dxa"/>
            <w:shd w:val="clear" w:color="auto" w:fill="auto"/>
            <w:tcMar>
              <w:top w:w="100" w:type="dxa"/>
              <w:left w:w="100" w:type="dxa"/>
              <w:bottom w:w="100" w:type="dxa"/>
              <w:right w:w="100" w:type="dxa"/>
            </w:tcMar>
          </w:tcPr>
          <w:p w14:paraId="09566069" w14:textId="77777777" w:rsidR="00F209C0" w:rsidRPr="00F209C0" w:rsidRDefault="00F209C0" w:rsidP="00F209C0">
            <w:pPr>
              <w:rPr>
                <w:rFonts w:ascii="Arial" w:hAnsi="Arial" w:cs="Arial"/>
                <w:sz w:val="24"/>
                <w:szCs w:val="24"/>
              </w:rPr>
            </w:pPr>
            <w:r w:rsidRPr="00F209C0">
              <w:rPr>
                <w:rFonts w:ascii="Arial" w:hAnsi="Arial" w:cs="Arial"/>
                <w:sz w:val="24"/>
                <w:szCs w:val="24"/>
              </w:rPr>
              <w:t>Vila de Taquarussu</w:t>
            </w:r>
          </w:p>
        </w:tc>
        <w:tc>
          <w:tcPr>
            <w:tcW w:w="1185" w:type="dxa"/>
            <w:shd w:val="clear" w:color="auto" w:fill="auto"/>
            <w:tcMar>
              <w:top w:w="100" w:type="dxa"/>
              <w:left w:w="100" w:type="dxa"/>
              <w:bottom w:w="100" w:type="dxa"/>
              <w:right w:w="100" w:type="dxa"/>
            </w:tcMar>
          </w:tcPr>
          <w:p w14:paraId="51BD620D" w14:textId="77777777" w:rsidR="00F209C0" w:rsidRPr="00F209C0" w:rsidRDefault="00F209C0" w:rsidP="00F209C0">
            <w:pPr>
              <w:rPr>
                <w:rFonts w:ascii="Arial" w:hAnsi="Arial" w:cs="Arial"/>
                <w:sz w:val="24"/>
                <w:szCs w:val="24"/>
              </w:rPr>
            </w:pPr>
            <w:r w:rsidRPr="00F209C0">
              <w:rPr>
                <w:rFonts w:ascii="Arial" w:hAnsi="Arial" w:cs="Arial"/>
                <w:sz w:val="24"/>
                <w:szCs w:val="24"/>
              </w:rPr>
              <w:t>10</w:t>
            </w:r>
          </w:p>
        </w:tc>
        <w:tc>
          <w:tcPr>
            <w:tcW w:w="1470" w:type="dxa"/>
            <w:shd w:val="clear" w:color="auto" w:fill="auto"/>
            <w:tcMar>
              <w:top w:w="100" w:type="dxa"/>
              <w:left w:w="100" w:type="dxa"/>
              <w:bottom w:w="100" w:type="dxa"/>
              <w:right w:w="100" w:type="dxa"/>
            </w:tcMar>
          </w:tcPr>
          <w:p w14:paraId="6967789E" w14:textId="77777777" w:rsidR="00F209C0" w:rsidRPr="00F209C0" w:rsidRDefault="00F209C0" w:rsidP="00F209C0">
            <w:pPr>
              <w:rPr>
                <w:rFonts w:ascii="Arial" w:hAnsi="Arial" w:cs="Arial"/>
                <w:sz w:val="24"/>
                <w:szCs w:val="24"/>
              </w:rPr>
            </w:pPr>
            <w:r w:rsidRPr="00F209C0">
              <w:rPr>
                <w:rFonts w:ascii="Arial" w:hAnsi="Arial" w:cs="Arial"/>
                <w:sz w:val="24"/>
                <w:szCs w:val="24"/>
              </w:rPr>
              <w:t>5</w:t>
            </w:r>
          </w:p>
        </w:tc>
      </w:tr>
      <w:tr w:rsidR="00F209C0" w:rsidRPr="00F209C0" w14:paraId="4F8CA4C5" w14:textId="77777777" w:rsidTr="00EB123D">
        <w:trPr>
          <w:jc w:val="center"/>
        </w:trPr>
        <w:tc>
          <w:tcPr>
            <w:tcW w:w="5565" w:type="dxa"/>
            <w:shd w:val="clear" w:color="auto" w:fill="auto"/>
            <w:tcMar>
              <w:top w:w="100" w:type="dxa"/>
              <w:left w:w="100" w:type="dxa"/>
              <w:bottom w:w="100" w:type="dxa"/>
              <w:right w:w="100" w:type="dxa"/>
            </w:tcMar>
          </w:tcPr>
          <w:p w14:paraId="14761397" w14:textId="77777777" w:rsidR="00F209C0" w:rsidRPr="00F209C0" w:rsidRDefault="00F209C0" w:rsidP="00F209C0">
            <w:pPr>
              <w:rPr>
                <w:rFonts w:ascii="Arial" w:hAnsi="Arial" w:cs="Arial"/>
                <w:sz w:val="24"/>
                <w:szCs w:val="24"/>
              </w:rPr>
            </w:pPr>
            <w:r w:rsidRPr="00F209C0">
              <w:rPr>
                <w:rFonts w:ascii="Arial" w:hAnsi="Arial" w:cs="Arial"/>
                <w:sz w:val="24"/>
                <w:szCs w:val="24"/>
              </w:rPr>
              <w:t>Fruticultura Hoçoya</w:t>
            </w:r>
          </w:p>
        </w:tc>
        <w:tc>
          <w:tcPr>
            <w:tcW w:w="1185" w:type="dxa"/>
            <w:shd w:val="clear" w:color="auto" w:fill="auto"/>
            <w:tcMar>
              <w:top w:w="100" w:type="dxa"/>
              <w:left w:w="100" w:type="dxa"/>
              <w:bottom w:w="100" w:type="dxa"/>
              <w:right w:w="100" w:type="dxa"/>
            </w:tcMar>
          </w:tcPr>
          <w:p w14:paraId="10DA3D48" w14:textId="77777777" w:rsidR="00F209C0" w:rsidRPr="00F209C0" w:rsidRDefault="00F209C0" w:rsidP="00F209C0">
            <w:pPr>
              <w:rPr>
                <w:rFonts w:ascii="Arial" w:hAnsi="Arial" w:cs="Arial"/>
                <w:sz w:val="24"/>
                <w:szCs w:val="24"/>
              </w:rPr>
            </w:pPr>
            <w:r w:rsidRPr="00F209C0">
              <w:rPr>
                <w:rFonts w:ascii="Arial" w:hAnsi="Arial" w:cs="Arial"/>
                <w:sz w:val="24"/>
                <w:szCs w:val="24"/>
              </w:rPr>
              <w:t>8</w:t>
            </w:r>
          </w:p>
        </w:tc>
        <w:tc>
          <w:tcPr>
            <w:tcW w:w="1470" w:type="dxa"/>
            <w:shd w:val="clear" w:color="auto" w:fill="auto"/>
            <w:tcMar>
              <w:top w:w="100" w:type="dxa"/>
              <w:left w:w="100" w:type="dxa"/>
              <w:bottom w:w="100" w:type="dxa"/>
              <w:right w:w="100" w:type="dxa"/>
            </w:tcMar>
          </w:tcPr>
          <w:p w14:paraId="1F6DBA31" w14:textId="77777777" w:rsidR="00F209C0" w:rsidRPr="00F209C0" w:rsidRDefault="00F209C0" w:rsidP="00F209C0">
            <w:pPr>
              <w:rPr>
                <w:rFonts w:ascii="Arial" w:hAnsi="Arial" w:cs="Arial"/>
                <w:sz w:val="24"/>
                <w:szCs w:val="24"/>
              </w:rPr>
            </w:pPr>
            <w:r w:rsidRPr="00F209C0">
              <w:rPr>
                <w:rFonts w:ascii="Arial" w:hAnsi="Arial" w:cs="Arial"/>
                <w:sz w:val="24"/>
                <w:szCs w:val="24"/>
              </w:rPr>
              <w:t>6</w:t>
            </w:r>
          </w:p>
        </w:tc>
      </w:tr>
      <w:tr w:rsidR="00F209C0" w:rsidRPr="00F209C0" w14:paraId="309C6790" w14:textId="77777777" w:rsidTr="00EB123D">
        <w:trPr>
          <w:jc w:val="center"/>
        </w:trPr>
        <w:tc>
          <w:tcPr>
            <w:tcW w:w="5565" w:type="dxa"/>
            <w:shd w:val="clear" w:color="auto" w:fill="auto"/>
            <w:tcMar>
              <w:top w:w="100" w:type="dxa"/>
              <w:left w:w="100" w:type="dxa"/>
              <w:bottom w:w="100" w:type="dxa"/>
              <w:right w:w="100" w:type="dxa"/>
            </w:tcMar>
          </w:tcPr>
          <w:p w14:paraId="6199F188" w14:textId="5B4A50A5" w:rsidR="00F209C0" w:rsidRPr="00F209C0" w:rsidRDefault="00F209C0" w:rsidP="00F209C0">
            <w:pPr>
              <w:rPr>
                <w:rFonts w:ascii="Arial" w:hAnsi="Arial" w:cs="Arial"/>
                <w:sz w:val="24"/>
                <w:szCs w:val="24"/>
              </w:rPr>
            </w:pPr>
            <w:r w:rsidRPr="00F209C0">
              <w:rPr>
                <w:rFonts w:ascii="Arial" w:hAnsi="Arial" w:cs="Arial"/>
                <w:sz w:val="24"/>
                <w:szCs w:val="24"/>
              </w:rPr>
              <w:t xml:space="preserve">Parque </w:t>
            </w:r>
            <w:ins w:id="2902" w:author="Grislayne Guedes Lopes da Silva" w:date="2023-09-13T18:32:00Z">
              <w:r w:rsidR="00036E86">
                <w:rPr>
                  <w:rFonts w:ascii="Arial" w:hAnsi="Arial" w:cs="Arial"/>
                  <w:sz w:val="24"/>
                  <w:szCs w:val="24"/>
                </w:rPr>
                <w:t xml:space="preserve">Municipal </w:t>
              </w:r>
            </w:ins>
            <w:r w:rsidRPr="00F209C0">
              <w:rPr>
                <w:rFonts w:ascii="Arial" w:hAnsi="Arial" w:cs="Arial"/>
                <w:sz w:val="24"/>
                <w:szCs w:val="24"/>
              </w:rPr>
              <w:t>Leon Feffer</w:t>
            </w:r>
          </w:p>
        </w:tc>
        <w:tc>
          <w:tcPr>
            <w:tcW w:w="1185" w:type="dxa"/>
            <w:shd w:val="clear" w:color="auto" w:fill="auto"/>
            <w:tcMar>
              <w:top w:w="100" w:type="dxa"/>
              <w:left w:w="100" w:type="dxa"/>
              <w:bottom w:w="100" w:type="dxa"/>
              <w:right w:w="100" w:type="dxa"/>
            </w:tcMar>
          </w:tcPr>
          <w:p w14:paraId="69D3D1AF" w14:textId="77777777" w:rsidR="00F209C0" w:rsidRPr="00F209C0" w:rsidRDefault="00F209C0" w:rsidP="00F209C0">
            <w:pPr>
              <w:rPr>
                <w:rFonts w:ascii="Arial" w:hAnsi="Arial" w:cs="Arial"/>
                <w:sz w:val="24"/>
                <w:szCs w:val="24"/>
              </w:rPr>
            </w:pPr>
            <w:r w:rsidRPr="00F209C0">
              <w:rPr>
                <w:rFonts w:ascii="Arial" w:hAnsi="Arial" w:cs="Arial"/>
                <w:sz w:val="24"/>
                <w:szCs w:val="24"/>
              </w:rPr>
              <w:t>8</w:t>
            </w:r>
          </w:p>
        </w:tc>
        <w:tc>
          <w:tcPr>
            <w:tcW w:w="1470" w:type="dxa"/>
            <w:shd w:val="clear" w:color="auto" w:fill="auto"/>
            <w:tcMar>
              <w:top w:w="100" w:type="dxa"/>
              <w:left w:w="100" w:type="dxa"/>
              <w:bottom w:w="100" w:type="dxa"/>
              <w:right w:w="100" w:type="dxa"/>
            </w:tcMar>
          </w:tcPr>
          <w:p w14:paraId="7E201A43" w14:textId="77777777" w:rsidR="00F209C0" w:rsidRPr="00F209C0" w:rsidRDefault="00F209C0" w:rsidP="00F209C0">
            <w:pPr>
              <w:rPr>
                <w:rFonts w:ascii="Arial" w:hAnsi="Arial" w:cs="Arial"/>
                <w:sz w:val="24"/>
                <w:szCs w:val="24"/>
              </w:rPr>
            </w:pPr>
            <w:r w:rsidRPr="00F209C0">
              <w:rPr>
                <w:rFonts w:ascii="Arial" w:hAnsi="Arial" w:cs="Arial"/>
                <w:sz w:val="24"/>
                <w:szCs w:val="24"/>
              </w:rPr>
              <w:t>6</w:t>
            </w:r>
          </w:p>
        </w:tc>
      </w:tr>
      <w:tr w:rsidR="00F209C0" w:rsidRPr="00F209C0" w14:paraId="687869CD" w14:textId="77777777" w:rsidTr="00EB123D">
        <w:trPr>
          <w:jc w:val="center"/>
        </w:trPr>
        <w:tc>
          <w:tcPr>
            <w:tcW w:w="5565" w:type="dxa"/>
            <w:shd w:val="clear" w:color="auto" w:fill="auto"/>
            <w:tcMar>
              <w:top w:w="100" w:type="dxa"/>
              <w:left w:w="100" w:type="dxa"/>
              <w:bottom w:w="100" w:type="dxa"/>
              <w:right w:w="100" w:type="dxa"/>
            </w:tcMar>
          </w:tcPr>
          <w:p w14:paraId="7B3DD673" w14:textId="77777777" w:rsidR="00F209C0" w:rsidRPr="00F209C0" w:rsidRDefault="00F209C0" w:rsidP="00F209C0">
            <w:pPr>
              <w:rPr>
                <w:rFonts w:ascii="Arial" w:hAnsi="Arial" w:cs="Arial"/>
                <w:sz w:val="24"/>
                <w:szCs w:val="24"/>
              </w:rPr>
            </w:pPr>
            <w:r w:rsidRPr="00F209C0">
              <w:rPr>
                <w:rFonts w:ascii="Arial" w:hAnsi="Arial" w:cs="Arial"/>
                <w:sz w:val="24"/>
                <w:szCs w:val="24"/>
              </w:rPr>
              <w:t>Parque Natural Municipal Francisco Affonso de Mello</w:t>
            </w:r>
          </w:p>
        </w:tc>
        <w:tc>
          <w:tcPr>
            <w:tcW w:w="1185" w:type="dxa"/>
            <w:shd w:val="clear" w:color="auto" w:fill="auto"/>
            <w:tcMar>
              <w:top w:w="100" w:type="dxa"/>
              <w:left w:w="100" w:type="dxa"/>
              <w:bottom w:w="100" w:type="dxa"/>
              <w:right w:w="100" w:type="dxa"/>
            </w:tcMar>
          </w:tcPr>
          <w:p w14:paraId="0E590380" w14:textId="77777777" w:rsidR="00F209C0" w:rsidRPr="00F209C0" w:rsidRDefault="00F209C0" w:rsidP="00F209C0">
            <w:pPr>
              <w:rPr>
                <w:rFonts w:ascii="Arial" w:hAnsi="Arial" w:cs="Arial"/>
                <w:sz w:val="24"/>
                <w:szCs w:val="24"/>
              </w:rPr>
            </w:pPr>
            <w:r w:rsidRPr="00F209C0">
              <w:rPr>
                <w:rFonts w:ascii="Arial" w:hAnsi="Arial" w:cs="Arial"/>
                <w:sz w:val="24"/>
                <w:szCs w:val="24"/>
              </w:rPr>
              <w:t>8</w:t>
            </w:r>
          </w:p>
        </w:tc>
        <w:tc>
          <w:tcPr>
            <w:tcW w:w="1470" w:type="dxa"/>
            <w:shd w:val="clear" w:color="auto" w:fill="auto"/>
            <w:tcMar>
              <w:top w:w="100" w:type="dxa"/>
              <w:left w:w="100" w:type="dxa"/>
              <w:bottom w:w="100" w:type="dxa"/>
              <w:right w:w="100" w:type="dxa"/>
            </w:tcMar>
          </w:tcPr>
          <w:p w14:paraId="07E7F396" w14:textId="77777777" w:rsidR="00F209C0" w:rsidRPr="00F209C0" w:rsidRDefault="00F209C0" w:rsidP="00F209C0">
            <w:pPr>
              <w:rPr>
                <w:rFonts w:ascii="Arial" w:hAnsi="Arial" w:cs="Arial"/>
                <w:sz w:val="24"/>
                <w:szCs w:val="24"/>
              </w:rPr>
            </w:pPr>
            <w:r w:rsidRPr="00F209C0">
              <w:rPr>
                <w:rFonts w:ascii="Arial" w:hAnsi="Arial" w:cs="Arial"/>
                <w:sz w:val="24"/>
                <w:szCs w:val="24"/>
              </w:rPr>
              <w:t>6</w:t>
            </w:r>
          </w:p>
        </w:tc>
      </w:tr>
      <w:tr w:rsidR="00F209C0" w:rsidRPr="00F209C0" w14:paraId="611E3B2F" w14:textId="77777777" w:rsidTr="00EB123D">
        <w:trPr>
          <w:jc w:val="center"/>
        </w:trPr>
        <w:tc>
          <w:tcPr>
            <w:tcW w:w="5565" w:type="dxa"/>
            <w:shd w:val="clear" w:color="auto" w:fill="auto"/>
            <w:tcMar>
              <w:top w:w="100" w:type="dxa"/>
              <w:left w:w="100" w:type="dxa"/>
              <w:bottom w:w="100" w:type="dxa"/>
              <w:right w:w="100" w:type="dxa"/>
            </w:tcMar>
          </w:tcPr>
          <w:p w14:paraId="6E7FD308" w14:textId="77777777" w:rsidR="00F209C0" w:rsidRPr="00F209C0" w:rsidRDefault="00F209C0" w:rsidP="00F209C0">
            <w:pPr>
              <w:rPr>
                <w:rFonts w:ascii="Arial" w:hAnsi="Arial" w:cs="Arial"/>
                <w:sz w:val="24"/>
                <w:szCs w:val="24"/>
              </w:rPr>
            </w:pPr>
            <w:r w:rsidRPr="00F209C0">
              <w:rPr>
                <w:rFonts w:ascii="Arial" w:hAnsi="Arial" w:cs="Arial"/>
                <w:sz w:val="24"/>
                <w:szCs w:val="24"/>
              </w:rPr>
              <w:t>Reserva Mahayana</w:t>
            </w:r>
          </w:p>
        </w:tc>
        <w:tc>
          <w:tcPr>
            <w:tcW w:w="1185" w:type="dxa"/>
            <w:shd w:val="clear" w:color="auto" w:fill="auto"/>
            <w:tcMar>
              <w:top w:w="100" w:type="dxa"/>
              <w:left w:w="100" w:type="dxa"/>
              <w:bottom w:w="100" w:type="dxa"/>
              <w:right w:w="100" w:type="dxa"/>
            </w:tcMar>
          </w:tcPr>
          <w:p w14:paraId="38CFD9E2" w14:textId="77777777" w:rsidR="00F209C0" w:rsidRPr="00F209C0" w:rsidRDefault="00F209C0" w:rsidP="00F209C0">
            <w:pPr>
              <w:rPr>
                <w:rFonts w:ascii="Arial" w:hAnsi="Arial" w:cs="Arial"/>
                <w:sz w:val="24"/>
                <w:szCs w:val="24"/>
              </w:rPr>
            </w:pPr>
            <w:r w:rsidRPr="00F209C0">
              <w:rPr>
                <w:rFonts w:ascii="Arial" w:hAnsi="Arial" w:cs="Arial"/>
                <w:sz w:val="24"/>
                <w:szCs w:val="24"/>
              </w:rPr>
              <w:t>8</w:t>
            </w:r>
          </w:p>
        </w:tc>
        <w:tc>
          <w:tcPr>
            <w:tcW w:w="1470" w:type="dxa"/>
            <w:shd w:val="clear" w:color="auto" w:fill="auto"/>
            <w:tcMar>
              <w:top w:w="100" w:type="dxa"/>
              <w:left w:w="100" w:type="dxa"/>
              <w:bottom w:w="100" w:type="dxa"/>
              <w:right w:w="100" w:type="dxa"/>
            </w:tcMar>
          </w:tcPr>
          <w:p w14:paraId="18E6963C" w14:textId="77777777" w:rsidR="00F209C0" w:rsidRPr="00F209C0" w:rsidRDefault="00F209C0" w:rsidP="00F209C0">
            <w:pPr>
              <w:rPr>
                <w:rFonts w:ascii="Arial" w:hAnsi="Arial" w:cs="Arial"/>
                <w:sz w:val="24"/>
                <w:szCs w:val="24"/>
              </w:rPr>
            </w:pPr>
            <w:r w:rsidRPr="00F209C0">
              <w:rPr>
                <w:rFonts w:ascii="Arial" w:hAnsi="Arial" w:cs="Arial"/>
                <w:sz w:val="24"/>
                <w:szCs w:val="24"/>
              </w:rPr>
              <w:t>6</w:t>
            </w:r>
          </w:p>
        </w:tc>
      </w:tr>
      <w:tr w:rsidR="00F209C0" w:rsidRPr="00F209C0" w14:paraId="48A3D485" w14:textId="77777777" w:rsidTr="00EB123D">
        <w:trPr>
          <w:jc w:val="center"/>
        </w:trPr>
        <w:tc>
          <w:tcPr>
            <w:tcW w:w="5565" w:type="dxa"/>
            <w:shd w:val="clear" w:color="auto" w:fill="auto"/>
            <w:tcMar>
              <w:top w:w="100" w:type="dxa"/>
              <w:left w:w="100" w:type="dxa"/>
              <w:bottom w:w="100" w:type="dxa"/>
              <w:right w:w="100" w:type="dxa"/>
            </w:tcMar>
          </w:tcPr>
          <w:p w14:paraId="5FD16D89"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Sítio Kitaguchi </w:t>
            </w:r>
          </w:p>
        </w:tc>
        <w:tc>
          <w:tcPr>
            <w:tcW w:w="1185" w:type="dxa"/>
            <w:shd w:val="clear" w:color="auto" w:fill="auto"/>
            <w:tcMar>
              <w:top w:w="100" w:type="dxa"/>
              <w:left w:w="100" w:type="dxa"/>
              <w:bottom w:w="100" w:type="dxa"/>
              <w:right w:w="100" w:type="dxa"/>
            </w:tcMar>
          </w:tcPr>
          <w:p w14:paraId="00641D74" w14:textId="77777777" w:rsidR="00F209C0" w:rsidRPr="00F209C0" w:rsidRDefault="00F209C0" w:rsidP="00F209C0">
            <w:pPr>
              <w:rPr>
                <w:rFonts w:ascii="Arial" w:hAnsi="Arial" w:cs="Arial"/>
                <w:sz w:val="24"/>
                <w:szCs w:val="24"/>
              </w:rPr>
            </w:pPr>
            <w:r w:rsidRPr="00F209C0">
              <w:rPr>
                <w:rFonts w:ascii="Arial" w:hAnsi="Arial" w:cs="Arial"/>
                <w:sz w:val="24"/>
                <w:szCs w:val="24"/>
              </w:rPr>
              <w:t>8</w:t>
            </w:r>
          </w:p>
        </w:tc>
        <w:tc>
          <w:tcPr>
            <w:tcW w:w="1470" w:type="dxa"/>
            <w:shd w:val="clear" w:color="auto" w:fill="auto"/>
            <w:tcMar>
              <w:top w:w="100" w:type="dxa"/>
              <w:left w:w="100" w:type="dxa"/>
              <w:bottom w:w="100" w:type="dxa"/>
              <w:right w:w="100" w:type="dxa"/>
            </w:tcMar>
          </w:tcPr>
          <w:p w14:paraId="1BCAA836" w14:textId="77777777" w:rsidR="00F209C0" w:rsidRPr="00F209C0" w:rsidRDefault="00F209C0" w:rsidP="00F209C0">
            <w:pPr>
              <w:rPr>
                <w:rFonts w:ascii="Arial" w:hAnsi="Arial" w:cs="Arial"/>
                <w:sz w:val="24"/>
                <w:szCs w:val="24"/>
              </w:rPr>
            </w:pPr>
            <w:r w:rsidRPr="00F209C0">
              <w:rPr>
                <w:rFonts w:ascii="Arial" w:hAnsi="Arial" w:cs="Arial"/>
                <w:sz w:val="24"/>
                <w:szCs w:val="24"/>
              </w:rPr>
              <w:t>6</w:t>
            </w:r>
          </w:p>
        </w:tc>
      </w:tr>
      <w:tr w:rsidR="00F209C0" w:rsidRPr="00F209C0" w14:paraId="7E2E704E" w14:textId="77777777" w:rsidTr="00EB123D">
        <w:trPr>
          <w:jc w:val="center"/>
        </w:trPr>
        <w:tc>
          <w:tcPr>
            <w:tcW w:w="5565" w:type="dxa"/>
            <w:shd w:val="clear" w:color="auto" w:fill="auto"/>
            <w:tcMar>
              <w:top w:w="100" w:type="dxa"/>
              <w:left w:w="100" w:type="dxa"/>
              <w:bottom w:w="100" w:type="dxa"/>
              <w:right w:w="100" w:type="dxa"/>
            </w:tcMar>
          </w:tcPr>
          <w:p w14:paraId="501CBD52" w14:textId="77777777" w:rsidR="00F209C0" w:rsidRPr="00F209C0" w:rsidRDefault="00F209C0" w:rsidP="00F209C0">
            <w:pPr>
              <w:rPr>
                <w:rFonts w:ascii="Arial" w:hAnsi="Arial" w:cs="Arial"/>
                <w:sz w:val="24"/>
                <w:szCs w:val="24"/>
              </w:rPr>
            </w:pPr>
            <w:r w:rsidRPr="00F209C0">
              <w:rPr>
                <w:rFonts w:ascii="Arial" w:hAnsi="Arial" w:cs="Arial"/>
                <w:sz w:val="24"/>
                <w:szCs w:val="24"/>
              </w:rPr>
              <w:t>Sítio Santa Cruz</w:t>
            </w:r>
          </w:p>
        </w:tc>
        <w:tc>
          <w:tcPr>
            <w:tcW w:w="1185" w:type="dxa"/>
            <w:shd w:val="clear" w:color="auto" w:fill="auto"/>
            <w:tcMar>
              <w:top w:w="100" w:type="dxa"/>
              <w:left w:w="100" w:type="dxa"/>
              <w:bottom w:w="100" w:type="dxa"/>
              <w:right w:w="100" w:type="dxa"/>
            </w:tcMar>
          </w:tcPr>
          <w:p w14:paraId="7997C5CE" w14:textId="77777777" w:rsidR="00F209C0" w:rsidRPr="00F209C0" w:rsidRDefault="00F209C0" w:rsidP="00F209C0">
            <w:pPr>
              <w:rPr>
                <w:rFonts w:ascii="Arial" w:hAnsi="Arial" w:cs="Arial"/>
                <w:sz w:val="24"/>
                <w:szCs w:val="24"/>
              </w:rPr>
            </w:pPr>
            <w:r w:rsidRPr="00F209C0">
              <w:rPr>
                <w:rFonts w:ascii="Arial" w:hAnsi="Arial" w:cs="Arial"/>
                <w:sz w:val="24"/>
                <w:szCs w:val="24"/>
              </w:rPr>
              <w:t>8</w:t>
            </w:r>
          </w:p>
        </w:tc>
        <w:tc>
          <w:tcPr>
            <w:tcW w:w="1470" w:type="dxa"/>
            <w:shd w:val="clear" w:color="auto" w:fill="auto"/>
            <w:tcMar>
              <w:top w:w="100" w:type="dxa"/>
              <w:left w:w="100" w:type="dxa"/>
              <w:bottom w:w="100" w:type="dxa"/>
              <w:right w:w="100" w:type="dxa"/>
            </w:tcMar>
          </w:tcPr>
          <w:p w14:paraId="4E8C79EE" w14:textId="77777777" w:rsidR="00F209C0" w:rsidRPr="00F209C0" w:rsidRDefault="00F209C0" w:rsidP="00F209C0">
            <w:pPr>
              <w:rPr>
                <w:rFonts w:ascii="Arial" w:hAnsi="Arial" w:cs="Arial"/>
                <w:sz w:val="24"/>
                <w:szCs w:val="24"/>
              </w:rPr>
            </w:pPr>
            <w:r w:rsidRPr="00F209C0">
              <w:rPr>
                <w:rFonts w:ascii="Arial" w:hAnsi="Arial" w:cs="Arial"/>
                <w:sz w:val="24"/>
                <w:szCs w:val="24"/>
              </w:rPr>
              <w:t>6</w:t>
            </w:r>
          </w:p>
        </w:tc>
      </w:tr>
      <w:tr w:rsidR="00F209C0" w:rsidRPr="00F209C0" w14:paraId="205B3111" w14:textId="77777777" w:rsidTr="00EB123D">
        <w:trPr>
          <w:jc w:val="center"/>
        </w:trPr>
        <w:tc>
          <w:tcPr>
            <w:tcW w:w="5565" w:type="dxa"/>
            <w:shd w:val="clear" w:color="auto" w:fill="auto"/>
            <w:tcMar>
              <w:top w:w="100" w:type="dxa"/>
              <w:left w:w="100" w:type="dxa"/>
              <w:bottom w:w="100" w:type="dxa"/>
              <w:right w:w="100" w:type="dxa"/>
            </w:tcMar>
          </w:tcPr>
          <w:p w14:paraId="5697602A" w14:textId="77777777" w:rsidR="00F209C0" w:rsidRPr="00F209C0" w:rsidRDefault="00F209C0" w:rsidP="00F209C0">
            <w:pPr>
              <w:rPr>
                <w:rFonts w:ascii="Arial" w:hAnsi="Arial" w:cs="Arial"/>
                <w:sz w:val="24"/>
                <w:szCs w:val="24"/>
              </w:rPr>
            </w:pPr>
            <w:r w:rsidRPr="00F209C0">
              <w:rPr>
                <w:rFonts w:ascii="Arial" w:hAnsi="Arial" w:cs="Arial"/>
                <w:sz w:val="24"/>
                <w:szCs w:val="24"/>
              </w:rPr>
              <w:t>Diretim da Roça</w:t>
            </w:r>
          </w:p>
        </w:tc>
        <w:tc>
          <w:tcPr>
            <w:tcW w:w="1185" w:type="dxa"/>
            <w:shd w:val="clear" w:color="auto" w:fill="auto"/>
            <w:tcMar>
              <w:top w:w="100" w:type="dxa"/>
              <w:left w:w="100" w:type="dxa"/>
              <w:bottom w:w="100" w:type="dxa"/>
              <w:right w:w="100" w:type="dxa"/>
            </w:tcMar>
          </w:tcPr>
          <w:p w14:paraId="0851009B" w14:textId="77777777" w:rsidR="00F209C0" w:rsidRPr="00F209C0" w:rsidRDefault="00F209C0" w:rsidP="00F209C0">
            <w:pPr>
              <w:rPr>
                <w:rFonts w:ascii="Arial" w:hAnsi="Arial" w:cs="Arial"/>
                <w:sz w:val="24"/>
                <w:szCs w:val="24"/>
              </w:rPr>
            </w:pPr>
            <w:r w:rsidRPr="00F209C0">
              <w:rPr>
                <w:rFonts w:ascii="Arial" w:hAnsi="Arial" w:cs="Arial"/>
                <w:sz w:val="24"/>
                <w:szCs w:val="24"/>
              </w:rPr>
              <w:t>7</w:t>
            </w:r>
          </w:p>
        </w:tc>
        <w:tc>
          <w:tcPr>
            <w:tcW w:w="1470" w:type="dxa"/>
            <w:shd w:val="clear" w:color="auto" w:fill="auto"/>
            <w:tcMar>
              <w:top w:w="100" w:type="dxa"/>
              <w:left w:w="100" w:type="dxa"/>
              <w:bottom w:w="100" w:type="dxa"/>
              <w:right w:w="100" w:type="dxa"/>
            </w:tcMar>
          </w:tcPr>
          <w:p w14:paraId="2690E984" w14:textId="77777777" w:rsidR="00F209C0" w:rsidRPr="00F209C0" w:rsidRDefault="00F209C0" w:rsidP="00F209C0">
            <w:pPr>
              <w:rPr>
                <w:rFonts w:ascii="Arial" w:hAnsi="Arial" w:cs="Arial"/>
                <w:sz w:val="24"/>
                <w:szCs w:val="24"/>
              </w:rPr>
            </w:pPr>
            <w:r w:rsidRPr="00F209C0">
              <w:rPr>
                <w:rFonts w:ascii="Arial" w:hAnsi="Arial" w:cs="Arial"/>
                <w:sz w:val="24"/>
                <w:szCs w:val="24"/>
              </w:rPr>
              <w:t>7</w:t>
            </w:r>
          </w:p>
        </w:tc>
      </w:tr>
      <w:tr w:rsidR="00F209C0" w:rsidRPr="00F209C0" w14:paraId="0900CE93" w14:textId="77777777" w:rsidTr="00EB123D">
        <w:trPr>
          <w:jc w:val="center"/>
        </w:trPr>
        <w:tc>
          <w:tcPr>
            <w:tcW w:w="5565" w:type="dxa"/>
            <w:shd w:val="clear" w:color="auto" w:fill="auto"/>
            <w:tcMar>
              <w:top w:w="100" w:type="dxa"/>
              <w:left w:w="100" w:type="dxa"/>
              <w:bottom w:w="100" w:type="dxa"/>
              <w:right w:w="100" w:type="dxa"/>
            </w:tcMar>
          </w:tcPr>
          <w:p w14:paraId="657610EC" w14:textId="77777777" w:rsidR="00F209C0" w:rsidRPr="00F209C0" w:rsidRDefault="00F209C0" w:rsidP="00F209C0">
            <w:pPr>
              <w:rPr>
                <w:rFonts w:ascii="Arial" w:hAnsi="Arial" w:cs="Arial"/>
                <w:sz w:val="24"/>
                <w:szCs w:val="24"/>
              </w:rPr>
            </w:pPr>
            <w:r w:rsidRPr="00F209C0">
              <w:rPr>
                <w:rFonts w:ascii="Arial" w:hAnsi="Arial" w:cs="Arial"/>
                <w:sz w:val="24"/>
                <w:szCs w:val="24"/>
              </w:rPr>
              <w:t>Fazenda São José</w:t>
            </w:r>
          </w:p>
        </w:tc>
        <w:tc>
          <w:tcPr>
            <w:tcW w:w="1185" w:type="dxa"/>
            <w:shd w:val="clear" w:color="auto" w:fill="auto"/>
            <w:tcMar>
              <w:top w:w="100" w:type="dxa"/>
              <w:left w:w="100" w:type="dxa"/>
              <w:bottom w:w="100" w:type="dxa"/>
              <w:right w:w="100" w:type="dxa"/>
            </w:tcMar>
          </w:tcPr>
          <w:p w14:paraId="7D740CF7" w14:textId="77777777" w:rsidR="00F209C0" w:rsidRPr="00F209C0" w:rsidRDefault="00F209C0" w:rsidP="00F209C0">
            <w:pPr>
              <w:rPr>
                <w:rFonts w:ascii="Arial" w:hAnsi="Arial" w:cs="Arial"/>
                <w:sz w:val="24"/>
                <w:szCs w:val="24"/>
              </w:rPr>
            </w:pPr>
            <w:r w:rsidRPr="00F209C0">
              <w:rPr>
                <w:rFonts w:ascii="Arial" w:hAnsi="Arial" w:cs="Arial"/>
                <w:sz w:val="24"/>
                <w:szCs w:val="24"/>
              </w:rPr>
              <w:t>7</w:t>
            </w:r>
          </w:p>
        </w:tc>
        <w:tc>
          <w:tcPr>
            <w:tcW w:w="1470" w:type="dxa"/>
            <w:shd w:val="clear" w:color="auto" w:fill="auto"/>
            <w:tcMar>
              <w:top w:w="100" w:type="dxa"/>
              <w:left w:w="100" w:type="dxa"/>
              <w:bottom w:w="100" w:type="dxa"/>
              <w:right w:w="100" w:type="dxa"/>
            </w:tcMar>
          </w:tcPr>
          <w:p w14:paraId="68225AC3" w14:textId="77777777" w:rsidR="00F209C0" w:rsidRPr="00F209C0" w:rsidRDefault="00F209C0" w:rsidP="00F209C0">
            <w:pPr>
              <w:rPr>
                <w:rFonts w:ascii="Arial" w:hAnsi="Arial" w:cs="Arial"/>
                <w:sz w:val="24"/>
                <w:szCs w:val="24"/>
              </w:rPr>
            </w:pPr>
            <w:r w:rsidRPr="00F209C0">
              <w:rPr>
                <w:rFonts w:ascii="Arial" w:hAnsi="Arial" w:cs="Arial"/>
                <w:sz w:val="24"/>
                <w:szCs w:val="24"/>
              </w:rPr>
              <w:t>7</w:t>
            </w:r>
          </w:p>
        </w:tc>
      </w:tr>
      <w:tr w:rsidR="00F209C0" w:rsidRPr="00F209C0" w14:paraId="70C8CF67" w14:textId="77777777" w:rsidTr="00EB123D">
        <w:trPr>
          <w:jc w:val="center"/>
        </w:trPr>
        <w:tc>
          <w:tcPr>
            <w:tcW w:w="5565" w:type="dxa"/>
            <w:shd w:val="clear" w:color="auto" w:fill="auto"/>
            <w:tcMar>
              <w:top w:w="100" w:type="dxa"/>
              <w:left w:w="100" w:type="dxa"/>
              <w:bottom w:w="100" w:type="dxa"/>
              <w:right w:w="100" w:type="dxa"/>
            </w:tcMar>
          </w:tcPr>
          <w:p w14:paraId="7F0187CF" w14:textId="77777777" w:rsidR="00F209C0" w:rsidRPr="00F209C0" w:rsidRDefault="00F209C0" w:rsidP="00F209C0">
            <w:pPr>
              <w:rPr>
                <w:rFonts w:ascii="Arial" w:hAnsi="Arial" w:cs="Arial"/>
                <w:sz w:val="24"/>
                <w:szCs w:val="24"/>
              </w:rPr>
            </w:pPr>
            <w:r w:rsidRPr="00F209C0">
              <w:rPr>
                <w:rFonts w:ascii="Arial" w:hAnsi="Arial" w:cs="Arial"/>
                <w:sz w:val="24"/>
                <w:szCs w:val="24"/>
              </w:rPr>
              <w:t>Paraíso das Microorquídeas</w:t>
            </w:r>
          </w:p>
        </w:tc>
        <w:tc>
          <w:tcPr>
            <w:tcW w:w="1185" w:type="dxa"/>
            <w:shd w:val="clear" w:color="auto" w:fill="auto"/>
            <w:tcMar>
              <w:top w:w="100" w:type="dxa"/>
              <w:left w:w="100" w:type="dxa"/>
              <w:bottom w:w="100" w:type="dxa"/>
              <w:right w:w="100" w:type="dxa"/>
            </w:tcMar>
          </w:tcPr>
          <w:p w14:paraId="78C4090E" w14:textId="77777777" w:rsidR="00F209C0" w:rsidRPr="00F209C0" w:rsidRDefault="00F209C0" w:rsidP="00F209C0">
            <w:pPr>
              <w:rPr>
                <w:rFonts w:ascii="Arial" w:hAnsi="Arial" w:cs="Arial"/>
                <w:sz w:val="24"/>
                <w:szCs w:val="24"/>
              </w:rPr>
            </w:pPr>
            <w:r w:rsidRPr="00F209C0">
              <w:rPr>
                <w:rFonts w:ascii="Arial" w:hAnsi="Arial" w:cs="Arial"/>
                <w:sz w:val="24"/>
                <w:szCs w:val="24"/>
              </w:rPr>
              <w:t>7</w:t>
            </w:r>
          </w:p>
        </w:tc>
        <w:tc>
          <w:tcPr>
            <w:tcW w:w="1470" w:type="dxa"/>
            <w:shd w:val="clear" w:color="auto" w:fill="auto"/>
            <w:tcMar>
              <w:top w:w="100" w:type="dxa"/>
              <w:left w:w="100" w:type="dxa"/>
              <w:bottom w:w="100" w:type="dxa"/>
              <w:right w:w="100" w:type="dxa"/>
            </w:tcMar>
          </w:tcPr>
          <w:p w14:paraId="139C5DD7" w14:textId="77777777" w:rsidR="00F209C0" w:rsidRPr="00F209C0" w:rsidRDefault="00F209C0" w:rsidP="00F209C0">
            <w:pPr>
              <w:rPr>
                <w:rFonts w:ascii="Arial" w:hAnsi="Arial" w:cs="Arial"/>
                <w:sz w:val="24"/>
                <w:szCs w:val="24"/>
              </w:rPr>
            </w:pPr>
            <w:r w:rsidRPr="00F209C0">
              <w:rPr>
                <w:rFonts w:ascii="Arial" w:hAnsi="Arial" w:cs="Arial"/>
                <w:sz w:val="24"/>
                <w:szCs w:val="24"/>
              </w:rPr>
              <w:t>7</w:t>
            </w:r>
          </w:p>
        </w:tc>
      </w:tr>
      <w:tr w:rsidR="00F209C0" w:rsidRPr="00F209C0" w14:paraId="0EE4DD99" w14:textId="77777777" w:rsidTr="00EB123D">
        <w:trPr>
          <w:jc w:val="center"/>
        </w:trPr>
        <w:tc>
          <w:tcPr>
            <w:tcW w:w="5565" w:type="dxa"/>
            <w:shd w:val="clear" w:color="auto" w:fill="auto"/>
            <w:tcMar>
              <w:top w:w="100" w:type="dxa"/>
              <w:left w:w="100" w:type="dxa"/>
              <w:bottom w:w="100" w:type="dxa"/>
              <w:right w:w="100" w:type="dxa"/>
            </w:tcMar>
          </w:tcPr>
          <w:p w14:paraId="62C99B80" w14:textId="77777777" w:rsidR="00F209C0" w:rsidRPr="00F209C0" w:rsidRDefault="00F209C0" w:rsidP="00F209C0">
            <w:pPr>
              <w:rPr>
                <w:rFonts w:ascii="Arial" w:hAnsi="Arial" w:cs="Arial"/>
                <w:sz w:val="24"/>
                <w:szCs w:val="24"/>
              </w:rPr>
            </w:pPr>
            <w:r w:rsidRPr="00F209C0">
              <w:rPr>
                <w:rFonts w:ascii="Arial" w:hAnsi="Arial" w:cs="Arial"/>
                <w:sz w:val="24"/>
                <w:szCs w:val="24"/>
              </w:rPr>
              <w:t>Pico Beija Flor</w:t>
            </w:r>
          </w:p>
        </w:tc>
        <w:tc>
          <w:tcPr>
            <w:tcW w:w="1185" w:type="dxa"/>
            <w:shd w:val="clear" w:color="auto" w:fill="auto"/>
            <w:tcMar>
              <w:top w:w="100" w:type="dxa"/>
              <w:left w:w="100" w:type="dxa"/>
              <w:bottom w:w="100" w:type="dxa"/>
              <w:right w:w="100" w:type="dxa"/>
            </w:tcMar>
          </w:tcPr>
          <w:p w14:paraId="6B5F6BB8" w14:textId="77777777" w:rsidR="00F209C0" w:rsidRPr="00F209C0" w:rsidRDefault="00F209C0" w:rsidP="00F209C0">
            <w:pPr>
              <w:rPr>
                <w:rFonts w:ascii="Arial" w:hAnsi="Arial" w:cs="Arial"/>
                <w:sz w:val="24"/>
                <w:szCs w:val="24"/>
              </w:rPr>
            </w:pPr>
            <w:r w:rsidRPr="00F209C0">
              <w:rPr>
                <w:rFonts w:ascii="Arial" w:hAnsi="Arial" w:cs="Arial"/>
                <w:sz w:val="24"/>
                <w:szCs w:val="24"/>
              </w:rPr>
              <w:t>6</w:t>
            </w:r>
          </w:p>
        </w:tc>
        <w:tc>
          <w:tcPr>
            <w:tcW w:w="1470" w:type="dxa"/>
            <w:shd w:val="clear" w:color="auto" w:fill="auto"/>
            <w:tcMar>
              <w:top w:w="100" w:type="dxa"/>
              <w:left w:w="100" w:type="dxa"/>
              <w:bottom w:w="100" w:type="dxa"/>
              <w:right w:w="100" w:type="dxa"/>
            </w:tcMar>
          </w:tcPr>
          <w:p w14:paraId="46B4531A" w14:textId="77777777" w:rsidR="00F209C0" w:rsidRPr="00F209C0" w:rsidRDefault="00F209C0" w:rsidP="00F209C0">
            <w:pPr>
              <w:rPr>
                <w:rFonts w:ascii="Arial" w:hAnsi="Arial" w:cs="Arial"/>
                <w:sz w:val="24"/>
                <w:szCs w:val="24"/>
              </w:rPr>
            </w:pPr>
            <w:r w:rsidRPr="00F209C0">
              <w:rPr>
                <w:rFonts w:ascii="Arial" w:hAnsi="Arial" w:cs="Arial"/>
                <w:sz w:val="24"/>
                <w:szCs w:val="24"/>
              </w:rPr>
              <w:t>8</w:t>
            </w:r>
          </w:p>
        </w:tc>
      </w:tr>
      <w:tr w:rsidR="00F209C0" w:rsidRPr="00F209C0" w14:paraId="269CF85D" w14:textId="77777777" w:rsidTr="00EB123D">
        <w:trPr>
          <w:jc w:val="center"/>
        </w:trPr>
        <w:tc>
          <w:tcPr>
            <w:tcW w:w="5565" w:type="dxa"/>
            <w:shd w:val="clear" w:color="auto" w:fill="auto"/>
            <w:tcMar>
              <w:top w:w="100" w:type="dxa"/>
              <w:left w:w="100" w:type="dxa"/>
              <w:bottom w:w="100" w:type="dxa"/>
              <w:right w:w="100" w:type="dxa"/>
            </w:tcMar>
          </w:tcPr>
          <w:p w14:paraId="7D15DF31" w14:textId="77777777" w:rsidR="00F209C0" w:rsidRPr="00F209C0" w:rsidRDefault="00F209C0" w:rsidP="00F209C0">
            <w:pPr>
              <w:rPr>
                <w:rFonts w:ascii="Arial" w:hAnsi="Arial" w:cs="Arial"/>
                <w:sz w:val="24"/>
                <w:szCs w:val="24"/>
              </w:rPr>
            </w:pPr>
            <w:r w:rsidRPr="00F209C0">
              <w:rPr>
                <w:rFonts w:ascii="Arial" w:hAnsi="Arial" w:cs="Arial"/>
                <w:sz w:val="24"/>
                <w:szCs w:val="24"/>
              </w:rPr>
              <w:t>Pedra da Lua</w:t>
            </w:r>
          </w:p>
        </w:tc>
        <w:tc>
          <w:tcPr>
            <w:tcW w:w="1185" w:type="dxa"/>
            <w:shd w:val="clear" w:color="auto" w:fill="auto"/>
            <w:tcMar>
              <w:top w:w="100" w:type="dxa"/>
              <w:left w:w="100" w:type="dxa"/>
              <w:bottom w:w="100" w:type="dxa"/>
              <w:right w:w="100" w:type="dxa"/>
            </w:tcMar>
          </w:tcPr>
          <w:p w14:paraId="4B2045DF" w14:textId="77777777" w:rsidR="00F209C0" w:rsidRPr="00F209C0" w:rsidRDefault="00F209C0" w:rsidP="00F209C0">
            <w:pPr>
              <w:rPr>
                <w:rFonts w:ascii="Arial" w:hAnsi="Arial" w:cs="Arial"/>
                <w:sz w:val="24"/>
                <w:szCs w:val="24"/>
              </w:rPr>
            </w:pPr>
            <w:r w:rsidRPr="00F209C0">
              <w:rPr>
                <w:rFonts w:ascii="Arial" w:hAnsi="Arial" w:cs="Arial"/>
                <w:sz w:val="24"/>
                <w:szCs w:val="24"/>
              </w:rPr>
              <w:t>5</w:t>
            </w:r>
          </w:p>
        </w:tc>
        <w:tc>
          <w:tcPr>
            <w:tcW w:w="1470" w:type="dxa"/>
            <w:shd w:val="clear" w:color="auto" w:fill="auto"/>
            <w:tcMar>
              <w:top w:w="100" w:type="dxa"/>
              <w:left w:w="100" w:type="dxa"/>
              <w:bottom w:w="100" w:type="dxa"/>
              <w:right w:w="100" w:type="dxa"/>
            </w:tcMar>
          </w:tcPr>
          <w:p w14:paraId="30256B95" w14:textId="77777777" w:rsidR="00F209C0" w:rsidRPr="00F209C0" w:rsidRDefault="00F209C0" w:rsidP="00F209C0">
            <w:pPr>
              <w:rPr>
                <w:rFonts w:ascii="Arial" w:hAnsi="Arial" w:cs="Arial"/>
                <w:sz w:val="24"/>
                <w:szCs w:val="24"/>
              </w:rPr>
            </w:pPr>
            <w:r w:rsidRPr="00F209C0">
              <w:rPr>
                <w:rFonts w:ascii="Arial" w:hAnsi="Arial" w:cs="Arial"/>
                <w:sz w:val="24"/>
                <w:szCs w:val="24"/>
              </w:rPr>
              <w:t>9</w:t>
            </w:r>
          </w:p>
        </w:tc>
      </w:tr>
      <w:tr w:rsidR="00F209C0" w:rsidRPr="00F209C0" w14:paraId="13021270" w14:textId="77777777" w:rsidTr="00EB123D">
        <w:trPr>
          <w:jc w:val="center"/>
        </w:trPr>
        <w:tc>
          <w:tcPr>
            <w:tcW w:w="5565" w:type="dxa"/>
            <w:shd w:val="clear" w:color="auto" w:fill="auto"/>
            <w:tcMar>
              <w:top w:w="100" w:type="dxa"/>
              <w:left w:w="100" w:type="dxa"/>
              <w:bottom w:w="100" w:type="dxa"/>
              <w:right w:w="100" w:type="dxa"/>
            </w:tcMar>
          </w:tcPr>
          <w:p w14:paraId="6EF0DB54" w14:textId="77777777" w:rsidR="00F209C0" w:rsidRPr="00F209C0" w:rsidRDefault="00F209C0" w:rsidP="00F209C0">
            <w:pPr>
              <w:rPr>
                <w:rFonts w:ascii="Arial" w:hAnsi="Arial" w:cs="Arial"/>
                <w:sz w:val="24"/>
                <w:szCs w:val="24"/>
              </w:rPr>
            </w:pPr>
            <w:r w:rsidRPr="00F209C0">
              <w:rPr>
                <w:rFonts w:ascii="Arial" w:hAnsi="Arial" w:cs="Arial"/>
                <w:sz w:val="24"/>
                <w:szCs w:val="24"/>
              </w:rPr>
              <w:t>Pedra Grande de Quatinga</w:t>
            </w:r>
          </w:p>
        </w:tc>
        <w:tc>
          <w:tcPr>
            <w:tcW w:w="1185" w:type="dxa"/>
            <w:shd w:val="clear" w:color="auto" w:fill="auto"/>
            <w:tcMar>
              <w:top w:w="100" w:type="dxa"/>
              <w:left w:w="100" w:type="dxa"/>
              <w:bottom w:w="100" w:type="dxa"/>
              <w:right w:w="100" w:type="dxa"/>
            </w:tcMar>
          </w:tcPr>
          <w:p w14:paraId="291B13A9" w14:textId="77777777" w:rsidR="00F209C0" w:rsidRPr="00F209C0" w:rsidRDefault="00F209C0" w:rsidP="00F209C0">
            <w:pPr>
              <w:rPr>
                <w:rFonts w:ascii="Arial" w:hAnsi="Arial" w:cs="Arial"/>
                <w:sz w:val="24"/>
                <w:szCs w:val="24"/>
              </w:rPr>
            </w:pPr>
            <w:r w:rsidRPr="00F209C0">
              <w:rPr>
                <w:rFonts w:ascii="Arial" w:hAnsi="Arial" w:cs="Arial"/>
                <w:sz w:val="24"/>
                <w:szCs w:val="24"/>
              </w:rPr>
              <w:t>5</w:t>
            </w:r>
          </w:p>
        </w:tc>
        <w:tc>
          <w:tcPr>
            <w:tcW w:w="1470" w:type="dxa"/>
            <w:shd w:val="clear" w:color="auto" w:fill="auto"/>
            <w:tcMar>
              <w:top w:w="100" w:type="dxa"/>
              <w:left w:w="100" w:type="dxa"/>
              <w:bottom w:w="100" w:type="dxa"/>
              <w:right w:w="100" w:type="dxa"/>
            </w:tcMar>
          </w:tcPr>
          <w:p w14:paraId="0ECE14D6" w14:textId="77777777" w:rsidR="00F209C0" w:rsidRPr="00F209C0" w:rsidRDefault="00F209C0" w:rsidP="00F209C0">
            <w:pPr>
              <w:rPr>
                <w:rFonts w:ascii="Arial" w:hAnsi="Arial" w:cs="Arial"/>
                <w:sz w:val="24"/>
                <w:szCs w:val="24"/>
              </w:rPr>
            </w:pPr>
            <w:r w:rsidRPr="00F209C0">
              <w:rPr>
                <w:rFonts w:ascii="Arial" w:hAnsi="Arial" w:cs="Arial"/>
                <w:sz w:val="24"/>
                <w:szCs w:val="24"/>
              </w:rPr>
              <w:t>9</w:t>
            </w:r>
          </w:p>
        </w:tc>
      </w:tr>
      <w:tr w:rsidR="00F209C0" w:rsidRPr="00F209C0" w14:paraId="28FAD7CE" w14:textId="77777777" w:rsidTr="00EB123D">
        <w:trPr>
          <w:jc w:val="center"/>
        </w:trPr>
        <w:tc>
          <w:tcPr>
            <w:tcW w:w="5565" w:type="dxa"/>
            <w:shd w:val="clear" w:color="auto" w:fill="auto"/>
            <w:tcMar>
              <w:top w:w="100" w:type="dxa"/>
              <w:left w:w="100" w:type="dxa"/>
              <w:bottom w:w="100" w:type="dxa"/>
              <w:right w:w="100" w:type="dxa"/>
            </w:tcMar>
          </w:tcPr>
          <w:p w14:paraId="518A0B1C" w14:textId="77777777" w:rsidR="00F209C0" w:rsidRPr="00F209C0" w:rsidRDefault="00F209C0" w:rsidP="00F209C0">
            <w:pPr>
              <w:rPr>
                <w:rFonts w:ascii="Arial" w:hAnsi="Arial" w:cs="Arial"/>
                <w:sz w:val="24"/>
                <w:szCs w:val="24"/>
              </w:rPr>
            </w:pPr>
            <w:r w:rsidRPr="00F209C0">
              <w:rPr>
                <w:rFonts w:ascii="Arial" w:hAnsi="Arial" w:cs="Arial"/>
                <w:sz w:val="24"/>
                <w:szCs w:val="24"/>
              </w:rPr>
              <w:t>Pico do Urubu</w:t>
            </w:r>
          </w:p>
        </w:tc>
        <w:tc>
          <w:tcPr>
            <w:tcW w:w="1185" w:type="dxa"/>
            <w:shd w:val="clear" w:color="auto" w:fill="auto"/>
            <w:tcMar>
              <w:top w:w="100" w:type="dxa"/>
              <w:left w:w="100" w:type="dxa"/>
              <w:bottom w:w="100" w:type="dxa"/>
              <w:right w:w="100" w:type="dxa"/>
            </w:tcMar>
          </w:tcPr>
          <w:p w14:paraId="37D90265" w14:textId="77777777" w:rsidR="00F209C0" w:rsidRPr="00F209C0" w:rsidRDefault="00F209C0" w:rsidP="00F209C0">
            <w:pPr>
              <w:rPr>
                <w:rFonts w:ascii="Arial" w:hAnsi="Arial" w:cs="Arial"/>
                <w:sz w:val="24"/>
                <w:szCs w:val="24"/>
              </w:rPr>
            </w:pPr>
            <w:r w:rsidRPr="00F209C0">
              <w:rPr>
                <w:rFonts w:ascii="Arial" w:hAnsi="Arial" w:cs="Arial"/>
                <w:sz w:val="24"/>
                <w:szCs w:val="24"/>
              </w:rPr>
              <w:t>5</w:t>
            </w:r>
          </w:p>
        </w:tc>
        <w:tc>
          <w:tcPr>
            <w:tcW w:w="1470" w:type="dxa"/>
            <w:shd w:val="clear" w:color="auto" w:fill="auto"/>
            <w:tcMar>
              <w:top w:w="100" w:type="dxa"/>
              <w:left w:w="100" w:type="dxa"/>
              <w:bottom w:w="100" w:type="dxa"/>
              <w:right w:w="100" w:type="dxa"/>
            </w:tcMar>
          </w:tcPr>
          <w:p w14:paraId="1B3DB2A3" w14:textId="77777777" w:rsidR="00F209C0" w:rsidRPr="00F209C0" w:rsidRDefault="00F209C0" w:rsidP="00F209C0">
            <w:pPr>
              <w:rPr>
                <w:rFonts w:ascii="Arial" w:hAnsi="Arial" w:cs="Arial"/>
                <w:sz w:val="24"/>
                <w:szCs w:val="24"/>
              </w:rPr>
            </w:pPr>
            <w:r w:rsidRPr="00F209C0">
              <w:rPr>
                <w:rFonts w:ascii="Arial" w:hAnsi="Arial" w:cs="Arial"/>
                <w:sz w:val="24"/>
                <w:szCs w:val="24"/>
              </w:rPr>
              <w:t>9</w:t>
            </w:r>
          </w:p>
        </w:tc>
      </w:tr>
      <w:tr w:rsidR="00F209C0" w:rsidRPr="00F209C0" w14:paraId="4B3439C7" w14:textId="77777777" w:rsidTr="00EB123D">
        <w:trPr>
          <w:jc w:val="center"/>
        </w:trPr>
        <w:tc>
          <w:tcPr>
            <w:tcW w:w="5565" w:type="dxa"/>
            <w:shd w:val="clear" w:color="auto" w:fill="auto"/>
            <w:tcMar>
              <w:top w:w="100" w:type="dxa"/>
              <w:left w:w="100" w:type="dxa"/>
              <w:bottom w:w="100" w:type="dxa"/>
              <w:right w:w="100" w:type="dxa"/>
            </w:tcMar>
          </w:tcPr>
          <w:p w14:paraId="3A35C357"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Cachoeira da Pedreira</w:t>
            </w:r>
          </w:p>
        </w:tc>
        <w:tc>
          <w:tcPr>
            <w:tcW w:w="1185" w:type="dxa"/>
            <w:shd w:val="clear" w:color="auto" w:fill="auto"/>
            <w:tcMar>
              <w:top w:w="100" w:type="dxa"/>
              <w:left w:w="100" w:type="dxa"/>
              <w:bottom w:w="100" w:type="dxa"/>
              <w:right w:w="100" w:type="dxa"/>
            </w:tcMar>
          </w:tcPr>
          <w:p w14:paraId="3B93C1B7" w14:textId="77777777" w:rsidR="00F209C0" w:rsidRPr="00F209C0" w:rsidRDefault="00F209C0" w:rsidP="00F209C0">
            <w:pPr>
              <w:rPr>
                <w:rFonts w:ascii="Arial" w:hAnsi="Arial" w:cs="Arial"/>
                <w:sz w:val="24"/>
                <w:szCs w:val="24"/>
              </w:rPr>
            </w:pPr>
            <w:r w:rsidRPr="00F209C0">
              <w:rPr>
                <w:rFonts w:ascii="Arial" w:hAnsi="Arial" w:cs="Arial"/>
                <w:sz w:val="24"/>
                <w:szCs w:val="24"/>
              </w:rPr>
              <w:t>4</w:t>
            </w:r>
          </w:p>
        </w:tc>
        <w:tc>
          <w:tcPr>
            <w:tcW w:w="1470" w:type="dxa"/>
            <w:shd w:val="clear" w:color="auto" w:fill="auto"/>
            <w:tcMar>
              <w:top w:w="100" w:type="dxa"/>
              <w:left w:w="100" w:type="dxa"/>
              <w:bottom w:w="100" w:type="dxa"/>
              <w:right w:w="100" w:type="dxa"/>
            </w:tcMar>
          </w:tcPr>
          <w:p w14:paraId="2E7B4C8B" w14:textId="77777777" w:rsidR="00F209C0" w:rsidRPr="00F209C0" w:rsidRDefault="00F209C0" w:rsidP="00F209C0">
            <w:pPr>
              <w:rPr>
                <w:rFonts w:ascii="Arial" w:hAnsi="Arial" w:cs="Arial"/>
                <w:sz w:val="24"/>
                <w:szCs w:val="24"/>
              </w:rPr>
            </w:pPr>
            <w:r w:rsidRPr="00F209C0">
              <w:rPr>
                <w:rFonts w:ascii="Arial" w:hAnsi="Arial" w:cs="Arial"/>
                <w:sz w:val="24"/>
                <w:szCs w:val="24"/>
              </w:rPr>
              <w:t>10</w:t>
            </w:r>
          </w:p>
        </w:tc>
      </w:tr>
    </w:tbl>
    <w:p w14:paraId="2D99537F" w14:textId="1BFCDAD6"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Fonte: Pesquisa de campo, 2022</w:t>
      </w:r>
      <w:ins w:id="2903" w:author="Grislayne Guedes Lopes da Silva" w:date="2023-09-13T18:30:00Z">
        <w:r w:rsidR="00036E86">
          <w:rPr>
            <w:rFonts w:ascii="Arial" w:hAnsi="Arial" w:cs="Arial"/>
            <w:sz w:val="24"/>
            <w:szCs w:val="24"/>
          </w:rPr>
          <w:t>.</w:t>
        </w:r>
      </w:ins>
    </w:p>
    <w:p w14:paraId="6E24FE8F" w14:textId="77777777" w:rsidR="00F209C0" w:rsidRPr="00F209C0" w:rsidRDefault="00F209C0" w:rsidP="00C52E11">
      <w:pPr>
        <w:spacing w:line="360" w:lineRule="auto"/>
        <w:jc w:val="both"/>
        <w:rPr>
          <w:rFonts w:ascii="Arial" w:hAnsi="Arial" w:cs="Arial"/>
          <w:sz w:val="24"/>
          <w:szCs w:val="24"/>
        </w:rPr>
      </w:pPr>
    </w:p>
    <w:p w14:paraId="1C46A279" w14:textId="4CFF6D98"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 xml:space="preserve">Conclui-se que a metodologia proposta pelo </w:t>
      </w:r>
      <w:del w:id="2904" w:author="Grislayne Guedes Lopes da Silva" w:date="2023-09-13T18:38:00Z">
        <w:r w:rsidRPr="00F209C0" w:rsidDel="00005B2E">
          <w:rPr>
            <w:rFonts w:ascii="Arial" w:hAnsi="Arial" w:cs="Arial"/>
            <w:sz w:val="24"/>
            <w:szCs w:val="24"/>
          </w:rPr>
          <w:delText xml:space="preserve">Ministério </w:delText>
        </w:r>
        <w:r w:rsidRPr="006F0265" w:rsidDel="00005B2E">
          <w:rPr>
            <w:rFonts w:ascii="Arial" w:hAnsi="Arial" w:cs="Arial"/>
            <w:sz w:val="24"/>
            <w:szCs w:val="24"/>
          </w:rPr>
          <w:delText>do Turismo</w:delText>
        </w:r>
      </w:del>
      <w:ins w:id="2905" w:author="Grislayne Guedes Lopes da Silva" w:date="2023-09-13T18:38:00Z">
        <w:r w:rsidR="00005B2E" w:rsidRPr="006F0265">
          <w:rPr>
            <w:rFonts w:ascii="Arial" w:hAnsi="Arial" w:cs="Arial"/>
            <w:sz w:val="24"/>
            <w:szCs w:val="24"/>
          </w:rPr>
          <w:t>MTur (2007)</w:t>
        </w:r>
      </w:ins>
      <w:r w:rsidRPr="006F2FFD">
        <w:rPr>
          <w:rFonts w:ascii="Arial" w:hAnsi="Arial" w:cs="Arial"/>
          <w:sz w:val="24"/>
          <w:szCs w:val="24"/>
        </w:rPr>
        <w:t xml:space="preserve"> pode ser considerada um “salto” no processo do planejamento turístico,</w:t>
      </w:r>
      <w:r w:rsidRPr="00F209C0">
        <w:rPr>
          <w:rFonts w:ascii="Arial" w:hAnsi="Arial" w:cs="Arial"/>
          <w:sz w:val="24"/>
          <w:szCs w:val="24"/>
        </w:rPr>
        <w:t xml:space="preserve"> visto que proporciona uma análise prévia dos atrativos que </w:t>
      </w:r>
      <w:del w:id="2906" w:author="Grislayne Guedes Lopes da Silva" w:date="2023-09-13T18:38:00Z">
        <w:r w:rsidRPr="00F209C0" w:rsidDel="00005B2E">
          <w:rPr>
            <w:rFonts w:ascii="Arial" w:hAnsi="Arial" w:cs="Arial"/>
            <w:sz w:val="24"/>
            <w:szCs w:val="24"/>
          </w:rPr>
          <w:delText xml:space="preserve">sejam </w:delText>
        </w:r>
      </w:del>
      <w:ins w:id="2907" w:author="Grislayne Guedes Lopes da Silva" w:date="2023-09-13T18:38:00Z">
        <w:r w:rsidR="00005B2E">
          <w:rPr>
            <w:rFonts w:ascii="Arial" w:hAnsi="Arial" w:cs="Arial"/>
            <w:sz w:val="24"/>
            <w:szCs w:val="24"/>
          </w:rPr>
          <w:t xml:space="preserve">são </w:t>
        </w:r>
      </w:ins>
      <w:r w:rsidRPr="00F209C0">
        <w:rPr>
          <w:rFonts w:ascii="Arial" w:hAnsi="Arial" w:cs="Arial"/>
          <w:sz w:val="24"/>
          <w:szCs w:val="24"/>
        </w:rPr>
        <w:t xml:space="preserve">considerados turísticos, além de estabelecer um </w:t>
      </w:r>
      <w:r w:rsidRPr="00005B2E">
        <w:rPr>
          <w:rFonts w:ascii="Arial" w:hAnsi="Arial" w:cs="Arial"/>
          <w:i/>
          <w:iCs/>
          <w:sz w:val="24"/>
          <w:szCs w:val="24"/>
          <w:rPrChange w:id="2908" w:author="Grislayne Guedes Lopes da Silva" w:date="2023-09-13T18:38:00Z">
            <w:rPr>
              <w:rFonts w:ascii="Arial" w:hAnsi="Arial" w:cs="Arial"/>
              <w:sz w:val="24"/>
              <w:szCs w:val="24"/>
            </w:rPr>
          </w:rPrChange>
        </w:rPr>
        <w:t>ranking</w:t>
      </w:r>
      <w:r w:rsidRPr="00F209C0">
        <w:rPr>
          <w:rFonts w:ascii="Arial" w:hAnsi="Arial" w:cs="Arial"/>
          <w:sz w:val="24"/>
          <w:szCs w:val="24"/>
        </w:rPr>
        <w:t xml:space="preserve">, de modo a definir quais são as prioridades para o desenvolvimento da atividade turística, de forma a auxiliar na gestão do uso público dos atrativos naturais.  </w:t>
      </w:r>
    </w:p>
    <w:p w14:paraId="5CD3AC6F" w14:textId="0177F96D"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 xml:space="preserve">É possível observar que, entre os critérios de avaliação demonstrados nos </w:t>
      </w:r>
      <w:r w:rsidRPr="00005B2E">
        <w:rPr>
          <w:rFonts w:ascii="Arial" w:hAnsi="Arial" w:cs="Arial"/>
          <w:sz w:val="24"/>
          <w:szCs w:val="24"/>
          <w:highlight w:val="yellow"/>
          <w:rPrChange w:id="2909" w:author="Grislayne Guedes Lopes da Silva" w:date="2023-09-13T18:39:00Z">
            <w:rPr>
              <w:rFonts w:ascii="Arial" w:hAnsi="Arial" w:cs="Arial"/>
              <w:sz w:val="24"/>
              <w:szCs w:val="24"/>
            </w:rPr>
          </w:rPrChange>
        </w:rPr>
        <w:t>Quadros 1 e 2</w:t>
      </w:r>
      <w:r w:rsidRPr="00F209C0">
        <w:rPr>
          <w:rFonts w:ascii="Arial" w:hAnsi="Arial" w:cs="Arial"/>
          <w:sz w:val="24"/>
          <w:szCs w:val="24"/>
        </w:rPr>
        <w:t>, os itens que receberam os piores valores são “apoio local comunitário” e “grau de uso atual”, com média 1,42 e 1,75 respectivamente. A questão do apoio local comunitário é preocupante, pois reflete o acesso limitado ao lazer local pelos moradores de Mogi das Cruzes, que desconhecem -</w:t>
      </w:r>
      <w:ins w:id="2910" w:author="Grislayne Guedes Lopes da Silva" w:date="2023-09-13T18:39:00Z">
        <w:r w:rsidR="00005B2E">
          <w:rPr>
            <w:rFonts w:ascii="Arial" w:hAnsi="Arial" w:cs="Arial"/>
            <w:sz w:val="24"/>
            <w:szCs w:val="24"/>
          </w:rPr>
          <w:t xml:space="preserve"> </w:t>
        </w:r>
      </w:ins>
      <w:r w:rsidRPr="00F209C0">
        <w:rPr>
          <w:rFonts w:ascii="Arial" w:hAnsi="Arial" w:cs="Arial"/>
          <w:sz w:val="24"/>
          <w:szCs w:val="24"/>
        </w:rPr>
        <w:t>ou não desfrutam</w:t>
      </w:r>
      <w:ins w:id="2911" w:author="Grislayne Guedes Lopes da Silva" w:date="2023-09-13T18:39:00Z">
        <w:r w:rsidR="00005B2E">
          <w:rPr>
            <w:rFonts w:ascii="Arial" w:hAnsi="Arial" w:cs="Arial"/>
            <w:sz w:val="24"/>
            <w:szCs w:val="24"/>
          </w:rPr>
          <w:t xml:space="preserve"> </w:t>
        </w:r>
      </w:ins>
      <w:r w:rsidRPr="00F209C0">
        <w:rPr>
          <w:rFonts w:ascii="Arial" w:hAnsi="Arial" w:cs="Arial"/>
          <w:sz w:val="24"/>
          <w:szCs w:val="24"/>
        </w:rPr>
        <w:t xml:space="preserve">- dos atrativos de seu próprio território. Complementar a isso, o grau de uso atual dos atrativos reflete como </w:t>
      </w:r>
      <w:del w:id="2912" w:author="Grislayne Guedes Lopes da Silva" w:date="2023-09-13T18:39:00Z">
        <w:r w:rsidRPr="00F209C0" w:rsidDel="00005B2E">
          <w:rPr>
            <w:rFonts w:ascii="Arial" w:hAnsi="Arial" w:cs="Arial"/>
            <w:sz w:val="24"/>
            <w:szCs w:val="24"/>
          </w:rPr>
          <w:delText xml:space="preserve">eles </w:delText>
        </w:r>
      </w:del>
      <w:r w:rsidRPr="00F209C0">
        <w:rPr>
          <w:rFonts w:ascii="Arial" w:hAnsi="Arial" w:cs="Arial"/>
          <w:sz w:val="24"/>
          <w:szCs w:val="24"/>
        </w:rPr>
        <w:t xml:space="preserve">estão sendo subutilizados, o que indica que deve haver um investimento na atração de visitantes, seja </w:t>
      </w:r>
      <w:del w:id="2913" w:author="Grislayne Guedes Lopes da Silva" w:date="2023-09-13T18:40:00Z">
        <w:r w:rsidRPr="00F209C0" w:rsidDel="00005B2E">
          <w:rPr>
            <w:rFonts w:ascii="Arial" w:hAnsi="Arial" w:cs="Arial"/>
            <w:sz w:val="24"/>
            <w:szCs w:val="24"/>
          </w:rPr>
          <w:delText>através</w:delText>
        </w:r>
      </w:del>
      <w:ins w:id="2914" w:author="Grislayne Guedes Lopes da Silva" w:date="2023-09-13T18:40:00Z">
        <w:r w:rsidR="00005B2E">
          <w:rPr>
            <w:rFonts w:ascii="Arial" w:hAnsi="Arial" w:cs="Arial"/>
            <w:sz w:val="24"/>
            <w:szCs w:val="24"/>
          </w:rPr>
          <w:t>por meio</w:t>
        </w:r>
      </w:ins>
      <w:r w:rsidRPr="00F209C0">
        <w:rPr>
          <w:rFonts w:ascii="Arial" w:hAnsi="Arial" w:cs="Arial"/>
          <w:sz w:val="24"/>
          <w:szCs w:val="24"/>
        </w:rPr>
        <w:t xml:space="preserve"> de campanhas de marketing </w:t>
      </w:r>
      <w:del w:id="2915" w:author="Grislayne Guedes Lopes da Silva" w:date="2023-09-13T18:40:00Z">
        <w:r w:rsidRPr="00F209C0" w:rsidDel="00005B2E">
          <w:rPr>
            <w:rFonts w:ascii="Arial" w:hAnsi="Arial" w:cs="Arial"/>
            <w:sz w:val="24"/>
            <w:szCs w:val="24"/>
          </w:rPr>
          <w:delText>como através de</w:delText>
        </w:r>
      </w:del>
      <w:ins w:id="2916" w:author="Grislayne Guedes Lopes da Silva" w:date="2023-09-13T18:40:00Z">
        <w:r w:rsidR="00005B2E">
          <w:rPr>
            <w:rFonts w:ascii="Arial" w:hAnsi="Arial" w:cs="Arial"/>
            <w:sz w:val="24"/>
            <w:szCs w:val="24"/>
          </w:rPr>
          <w:t>ou por meio de novos investimentos para a</w:t>
        </w:r>
      </w:ins>
      <w:r w:rsidRPr="00F209C0">
        <w:rPr>
          <w:rFonts w:ascii="Arial" w:hAnsi="Arial" w:cs="Arial"/>
          <w:sz w:val="24"/>
          <w:szCs w:val="24"/>
        </w:rPr>
        <w:t xml:space="preserve"> melhoria</w:t>
      </w:r>
      <w:del w:id="2917" w:author="Grislayne Guedes Lopes da Silva" w:date="2023-09-13T18:40:00Z">
        <w:r w:rsidRPr="00F209C0" w:rsidDel="00005B2E">
          <w:rPr>
            <w:rFonts w:ascii="Arial" w:hAnsi="Arial" w:cs="Arial"/>
            <w:sz w:val="24"/>
            <w:szCs w:val="24"/>
          </w:rPr>
          <w:delText>s</w:delText>
        </w:r>
      </w:del>
      <w:r w:rsidRPr="00F209C0">
        <w:rPr>
          <w:rFonts w:ascii="Arial" w:hAnsi="Arial" w:cs="Arial"/>
          <w:sz w:val="24"/>
          <w:szCs w:val="24"/>
        </w:rPr>
        <w:t xml:space="preserve"> </w:t>
      </w:r>
      <w:del w:id="2918" w:author="Grislayne Guedes Lopes da Silva" w:date="2023-09-13T18:40:00Z">
        <w:r w:rsidRPr="00F209C0" w:rsidDel="00005B2E">
          <w:rPr>
            <w:rFonts w:ascii="Arial" w:hAnsi="Arial" w:cs="Arial"/>
            <w:sz w:val="24"/>
            <w:szCs w:val="24"/>
          </w:rPr>
          <w:delText>n</w:delText>
        </w:r>
      </w:del>
      <w:ins w:id="2919" w:author="Grislayne Guedes Lopes da Silva" w:date="2023-09-13T18:40:00Z">
        <w:r w:rsidR="00005B2E">
          <w:rPr>
            <w:rFonts w:ascii="Arial" w:hAnsi="Arial" w:cs="Arial"/>
            <w:sz w:val="24"/>
            <w:szCs w:val="24"/>
          </w:rPr>
          <w:t>d</w:t>
        </w:r>
      </w:ins>
      <w:r w:rsidRPr="00F209C0">
        <w:rPr>
          <w:rFonts w:ascii="Arial" w:hAnsi="Arial" w:cs="Arial"/>
          <w:sz w:val="24"/>
          <w:szCs w:val="24"/>
        </w:rPr>
        <w:t xml:space="preserve">a infraestrutura </w:t>
      </w:r>
      <w:ins w:id="2920" w:author="Grislayne Guedes Lopes da Silva" w:date="2023-09-13T18:41:00Z">
        <w:r w:rsidR="00005B2E">
          <w:rPr>
            <w:rFonts w:ascii="Arial" w:hAnsi="Arial" w:cs="Arial"/>
            <w:sz w:val="24"/>
            <w:szCs w:val="24"/>
          </w:rPr>
          <w:t xml:space="preserve">do município </w:t>
        </w:r>
      </w:ins>
      <w:r w:rsidRPr="00F209C0">
        <w:rPr>
          <w:rFonts w:ascii="Arial" w:hAnsi="Arial" w:cs="Arial"/>
          <w:sz w:val="24"/>
          <w:szCs w:val="24"/>
        </w:rPr>
        <w:t xml:space="preserve">e </w:t>
      </w:r>
      <w:ins w:id="2921" w:author="Grislayne Guedes Lopes da Silva" w:date="2023-09-13T18:40:00Z">
        <w:r w:rsidR="00005B2E">
          <w:rPr>
            <w:rFonts w:ascii="Arial" w:hAnsi="Arial" w:cs="Arial"/>
            <w:sz w:val="24"/>
            <w:szCs w:val="24"/>
          </w:rPr>
          <w:t>d</w:t>
        </w:r>
      </w:ins>
      <w:del w:id="2922" w:author="Grislayne Guedes Lopes da Silva" w:date="2023-09-13T18:40:00Z">
        <w:r w:rsidRPr="00F209C0" w:rsidDel="00005B2E">
          <w:rPr>
            <w:rFonts w:ascii="Arial" w:hAnsi="Arial" w:cs="Arial"/>
            <w:sz w:val="24"/>
            <w:szCs w:val="24"/>
          </w:rPr>
          <w:delText>n</w:delText>
        </w:r>
      </w:del>
      <w:r w:rsidRPr="00F209C0">
        <w:rPr>
          <w:rFonts w:ascii="Arial" w:hAnsi="Arial" w:cs="Arial"/>
          <w:sz w:val="24"/>
          <w:szCs w:val="24"/>
        </w:rPr>
        <w:t xml:space="preserve">a qualidade do lazer. </w:t>
      </w:r>
    </w:p>
    <w:p w14:paraId="3F8B0C2B" w14:textId="6669148A"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 xml:space="preserve">Os atrativos com as piores notas foram Pedra da Lua, Pedra Grande de Quatinga, Pico do Urubu e a Cachoeira da Pedreira, com pontuação total de 5 e 4 respectivamente. Ainda que </w:t>
      </w:r>
      <w:ins w:id="2923" w:author="Grislayne Guedes Lopes da Silva" w:date="2023-09-13T18:41:00Z">
        <w:r w:rsidR="00005B2E">
          <w:rPr>
            <w:rFonts w:ascii="Arial" w:hAnsi="Arial" w:cs="Arial"/>
            <w:sz w:val="24"/>
            <w:szCs w:val="24"/>
          </w:rPr>
          <w:t xml:space="preserve">esses atrativos </w:t>
        </w:r>
      </w:ins>
      <w:r w:rsidRPr="00F209C0">
        <w:rPr>
          <w:rFonts w:ascii="Arial" w:hAnsi="Arial" w:cs="Arial"/>
          <w:sz w:val="24"/>
          <w:szCs w:val="24"/>
        </w:rPr>
        <w:t>tenham recebido notas baixas nos critérios “acesso” e “apoio local comunitário”, a má colocação desses dois atrativos se deve à atribuição de valor 0 nos critérios “infraestrutura” e “estado de conservação da paisagem circundante”, que apresentaram duas das maiores médias de valores entre os critérios, com 1,82 e 2,17 respectivamente.</w:t>
      </w:r>
    </w:p>
    <w:p w14:paraId="545EB266" w14:textId="03B490BD"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 xml:space="preserve">Ao ser possível identificar essas deficiências, percebe-se a importância da Metodologia de Hierarquização dos Atrativos Turísticos para investir em melhorias </w:t>
      </w:r>
      <w:r w:rsidRPr="00F209C0">
        <w:rPr>
          <w:rFonts w:ascii="Arial" w:hAnsi="Arial" w:cs="Arial"/>
          <w:sz w:val="24"/>
          <w:szCs w:val="24"/>
        </w:rPr>
        <w:lastRenderedPageBreak/>
        <w:t>com mais precisão, seja em algum dos critérios de modo geral, ou em um atrativo turístico específico</w:t>
      </w:r>
      <w:ins w:id="2924" w:author="Grislayne Guedes Lopes da Silva" w:date="2023-09-13T18:42:00Z">
        <w:r w:rsidR="00005B2E">
          <w:rPr>
            <w:rFonts w:ascii="Arial" w:hAnsi="Arial" w:cs="Arial"/>
            <w:sz w:val="24"/>
            <w:szCs w:val="24"/>
          </w:rPr>
          <w:t>.</w:t>
        </w:r>
      </w:ins>
    </w:p>
    <w:p w14:paraId="4FEED8A8" w14:textId="77777777" w:rsidR="00F209C0" w:rsidRPr="00F209C0" w:rsidRDefault="00F209C0" w:rsidP="00C52E11">
      <w:pPr>
        <w:spacing w:line="360" w:lineRule="auto"/>
        <w:jc w:val="both"/>
        <w:rPr>
          <w:rFonts w:ascii="Arial" w:hAnsi="Arial" w:cs="Arial"/>
          <w:sz w:val="24"/>
          <w:szCs w:val="24"/>
        </w:rPr>
      </w:pPr>
    </w:p>
    <w:p w14:paraId="18FA8A90" w14:textId="6765C104" w:rsidR="00F209C0" w:rsidRPr="00F209C0" w:rsidRDefault="00F209C0" w:rsidP="00B90AC4">
      <w:pPr>
        <w:pStyle w:val="ttulosnoscaps"/>
        <w:numPr>
          <w:ilvl w:val="1"/>
          <w:numId w:val="149"/>
        </w:numPr>
      </w:pPr>
      <w:bookmarkStart w:id="2925" w:name="_Toc140678261"/>
      <w:r w:rsidRPr="00F209C0">
        <w:t>Atrativos sem informações suficientes para análise</w:t>
      </w:r>
      <w:bookmarkEnd w:id="2925"/>
    </w:p>
    <w:p w14:paraId="5EA26E82" w14:textId="6B65D779" w:rsidR="00F209C0" w:rsidRPr="00F209C0" w:rsidRDefault="00F209C0" w:rsidP="00C52E11">
      <w:pPr>
        <w:spacing w:line="360" w:lineRule="auto"/>
        <w:jc w:val="both"/>
        <w:rPr>
          <w:rFonts w:ascii="Arial" w:hAnsi="Arial" w:cs="Arial"/>
          <w:sz w:val="24"/>
          <w:szCs w:val="24"/>
        </w:rPr>
      </w:pPr>
      <w:bookmarkStart w:id="2926" w:name="_heading=h.fgmgczuali8j" w:colFirst="0" w:colLast="0"/>
      <w:bookmarkEnd w:id="2926"/>
      <w:r w:rsidRPr="00F209C0">
        <w:rPr>
          <w:rFonts w:ascii="Arial" w:hAnsi="Arial" w:cs="Arial"/>
          <w:sz w:val="24"/>
          <w:szCs w:val="24"/>
        </w:rPr>
        <w:t xml:space="preserve">Além dos 28 atrativos analisados acima, houve alguns atrativos que não foram possíveis visitar pessoalmente e não possuem informações suficientes online para realizar a análise completa, então optou-se por listá-los na tabela abaixo com apenas as informações básicas encontradas. </w:t>
      </w:r>
    </w:p>
    <w:p w14:paraId="187653E9" w14:textId="77777777" w:rsidR="00F209C0" w:rsidRDefault="00F209C0" w:rsidP="00C52E11">
      <w:pPr>
        <w:spacing w:line="360" w:lineRule="auto"/>
        <w:jc w:val="both"/>
        <w:rPr>
          <w:rFonts w:ascii="Arial" w:hAnsi="Arial" w:cs="Arial"/>
          <w:sz w:val="24"/>
          <w:szCs w:val="24"/>
        </w:rPr>
      </w:pPr>
    </w:p>
    <w:p w14:paraId="478B15FA" w14:textId="1556C8CC" w:rsidR="00C52E11" w:rsidRPr="00A936D0" w:rsidRDefault="00C52E11" w:rsidP="00C52E11">
      <w:pPr>
        <w:pStyle w:val="Legenda"/>
        <w:keepNext/>
        <w:rPr>
          <w:rFonts w:ascii="Arial" w:hAnsi="Arial" w:cs="Arial"/>
          <w:sz w:val="24"/>
          <w:szCs w:val="22"/>
        </w:rPr>
      </w:pPr>
      <w:bookmarkStart w:id="2927" w:name="_Toc140570288"/>
      <w:r w:rsidRPr="00A936D0">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70</w:t>
      </w:r>
      <w:r w:rsidR="00155321">
        <w:rPr>
          <w:rFonts w:ascii="Arial" w:hAnsi="Arial" w:cs="Arial"/>
          <w:sz w:val="24"/>
          <w:szCs w:val="22"/>
        </w:rPr>
        <w:fldChar w:fldCharType="end"/>
      </w:r>
      <w:r w:rsidRPr="00A936D0">
        <w:rPr>
          <w:rFonts w:ascii="Arial" w:hAnsi="Arial" w:cs="Arial"/>
          <w:sz w:val="24"/>
          <w:szCs w:val="22"/>
        </w:rPr>
        <w:t xml:space="preserve">: </w:t>
      </w:r>
      <w:ins w:id="2928" w:author="Grislayne Guedes Lopes da Silva" w:date="2023-09-13T18:43:00Z">
        <w:r w:rsidR="00005B2E">
          <w:rPr>
            <w:rFonts w:ascii="Arial" w:hAnsi="Arial" w:cs="Arial"/>
            <w:sz w:val="24"/>
            <w:szCs w:val="22"/>
          </w:rPr>
          <w:t xml:space="preserve">Outros </w:t>
        </w:r>
      </w:ins>
      <w:del w:id="2929" w:author="Grislayne Guedes Lopes da Silva" w:date="2023-09-13T18:43:00Z">
        <w:r w:rsidRPr="00A936D0" w:rsidDel="00005B2E">
          <w:rPr>
            <w:rFonts w:ascii="Arial" w:hAnsi="Arial" w:cs="Arial"/>
            <w:sz w:val="24"/>
            <w:szCs w:val="22"/>
          </w:rPr>
          <w:delText>A</w:delText>
        </w:r>
      </w:del>
      <w:ins w:id="2930" w:author="Grislayne Guedes Lopes da Silva" w:date="2023-09-13T18:43:00Z">
        <w:r w:rsidR="00005B2E">
          <w:rPr>
            <w:rFonts w:ascii="Arial" w:hAnsi="Arial" w:cs="Arial"/>
            <w:sz w:val="24"/>
            <w:szCs w:val="22"/>
          </w:rPr>
          <w:t>a</w:t>
        </w:r>
      </w:ins>
      <w:r w:rsidRPr="00A936D0">
        <w:rPr>
          <w:rFonts w:ascii="Arial" w:hAnsi="Arial" w:cs="Arial"/>
          <w:sz w:val="24"/>
          <w:szCs w:val="22"/>
        </w:rPr>
        <w:t xml:space="preserve">trativos </w:t>
      </w:r>
      <w:ins w:id="2931" w:author="Grislayne Guedes Lopes da Silva" w:date="2023-09-13T18:42:00Z">
        <w:r w:rsidR="00005B2E">
          <w:rPr>
            <w:rFonts w:ascii="Arial" w:hAnsi="Arial" w:cs="Arial"/>
            <w:sz w:val="24"/>
            <w:szCs w:val="22"/>
          </w:rPr>
          <w:t>naturais</w:t>
        </w:r>
      </w:ins>
      <w:ins w:id="2932" w:author="Grislayne Guedes Lopes da Silva" w:date="2023-09-13T18:43:00Z">
        <w:r w:rsidR="00005B2E">
          <w:rPr>
            <w:rFonts w:ascii="Arial" w:hAnsi="Arial" w:cs="Arial"/>
            <w:sz w:val="24"/>
            <w:szCs w:val="22"/>
          </w:rPr>
          <w:t xml:space="preserve"> </w:t>
        </w:r>
      </w:ins>
      <w:r w:rsidRPr="00A936D0">
        <w:rPr>
          <w:rFonts w:ascii="Arial" w:hAnsi="Arial" w:cs="Arial"/>
          <w:sz w:val="24"/>
          <w:szCs w:val="22"/>
        </w:rPr>
        <w:t>de Mogi das Cruzes</w:t>
      </w:r>
      <w:bookmarkEnd w:id="2927"/>
    </w:p>
    <w:tbl>
      <w:tblPr>
        <w:tblW w:w="90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Change w:id="2933" w:author="Grislayne Guedes Lopes da Silva" w:date="2023-09-14T08:01:00Z">
          <w:tblPr>
            <w:tblW w:w="90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PrChange>
      </w:tblPr>
      <w:tblGrid>
        <w:gridCol w:w="1515"/>
        <w:gridCol w:w="2400"/>
        <w:gridCol w:w="1860"/>
        <w:gridCol w:w="3285"/>
        <w:tblGridChange w:id="2934">
          <w:tblGrid>
            <w:gridCol w:w="1515"/>
            <w:gridCol w:w="2400"/>
            <w:gridCol w:w="1860"/>
            <w:gridCol w:w="3285"/>
          </w:tblGrid>
        </w:tblGridChange>
      </w:tblGrid>
      <w:tr w:rsidR="00F209C0" w:rsidRPr="00F209C0" w14:paraId="17B0C6C8" w14:textId="77777777" w:rsidTr="00796CBF">
        <w:trPr>
          <w:tblHeader/>
        </w:trPr>
        <w:tc>
          <w:tcPr>
            <w:tcW w:w="1515" w:type="dxa"/>
            <w:shd w:val="clear" w:color="auto" w:fill="auto"/>
            <w:tcMar>
              <w:top w:w="100" w:type="dxa"/>
              <w:left w:w="100" w:type="dxa"/>
              <w:bottom w:w="100" w:type="dxa"/>
              <w:right w:w="100" w:type="dxa"/>
            </w:tcMar>
            <w:tcPrChange w:id="2935" w:author="Grislayne Guedes Lopes da Silva" w:date="2023-09-14T08:01:00Z">
              <w:tcPr>
                <w:tcW w:w="1515" w:type="dxa"/>
                <w:shd w:val="clear" w:color="auto" w:fill="auto"/>
                <w:tcMar>
                  <w:top w:w="100" w:type="dxa"/>
                  <w:left w:w="100" w:type="dxa"/>
                  <w:bottom w:w="100" w:type="dxa"/>
                  <w:right w:w="100" w:type="dxa"/>
                </w:tcMar>
              </w:tcPr>
            </w:tcPrChange>
          </w:tcPr>
          <w:p w14:paraId="0E7DCD97" w14:textId="77777777" w:rsidR="00F209C0" w:rsidRPr="00F209C0" w:rsidRDefault="00F209C0" w:rsidP="00F209C0">
            <w:pPr>
              <w:rPr>
                <w:rFonts w:ascii="Arial" w:hAnsi="Arial" w:cs="Arial"/>
                <w:b/>
                <w:sz w:val="24"/>
                <w:szCs w:val="24"/>
              </w:rPr>
            </w:pPr>
            <w:r w:rsidRPr="00F209C0">
              <w:rPr>
                <w:rFonts w:ascii="Arial" w:hAnsi="Arial" w:cs="Arial"/>
                <w:b/>
                <w:sz w:val="24"/>
                <w:szCs w:val="24"/>
              </w:rPr>
              <w:t>Nome do atrativo</w:t>
            </w:r>
          </w:p>
        </w:tc>
        <w:tc>
          <w:tcPr>
            <w:tcW w:w="2400" w:type="dxa"/>
            <w:shd w:val="clear" w:color="auto" w:fill="auto"/>
            <w:tcMar>
              <w:top w:w="100" w:type="dxa"/>
              <w:left w:w="100" w:type="dxa"/>
              <w:bottom w:w="100" w:type="dxa"/>
              <w:right w:w="100" w:type="dxa"/>
            </w:tcMar>
            <w:tcPrChange w:id="2936" w:author="Grislayne Guedes Lopes da Silva" w:date="2023-09-14T08:01:00Z">
              <w:tcPr>
                <w:tcW w:w="2400" w:type="dxa"/>
                <w:shd w:val="clear" w:color="auto" w:fill="auto"/>
                <w:tcMar>
                  <w:top w:w="100" w:type="dxa"/>
                  <w:left w:w="100" w:type="dxa"/>
                  <w:bottom w:w="100" w:type="dxa"/>
                  <w:right w:w="100" w:type="dxa"/>
                </w:tcMar>
              </w:tcPr>
            </w:tcPrChange>
          </w:tcPr>
          <w:p w14:paraId="0B44D953" w14:textId="77777777" w:rsidR="00F209C0" w:rsidRPr="00F209C0" w:rsidRDefault="00F209C0" w:rsidP="00F209C0">
            <w:pPr>
              <w:rPr>
                <w:rFonts w:ascii="Arial" w:hAnsi="Arial" w:cs="Arial"/>
                <w:b/>
                <w:sz w:val="24"/>
                <w:szCs w:val="24"/>
              </w:rPr>
            </w:pPr>
            <w:r w:rsidRPr="00F209C0">
              <w:rPr>
                <w:rFonts w:ascii="Arial" w:hAnsi="Arial" w:cs="Arial"/>
                <w:b/>
                <w:sz w:val="24"/>
                <w:szCs w:val="24"/>
              </w:rPr>
              <w:t>Endereço</w:t>
            </w:r>
          </w:p>
        </w:tc>
        <w:tc>
          <w:tcPr>
            <w:tcW w:w="1860" w:type="dxa"/>
            <w:shd w:val="clear" w:color="auto" w:fill="auto"/>
            <w:tcMar>
              <w:top w:w="100" w:type="dxa"/>
              <w:left w:w="100" w:type="dxa"/>
              <w:bottom w:w="100" w:type="dxa"/>
              <w:right w:w="100" w:type="dxa"/>
            </w:tcMar>
            <w:tcPrChange w:id="2937" w:author="Grislayne Guedes Lopes da Silva" w:date="2023-09-14T08:01:00Z">
              <w:tcPr>
                <w:tcW w:w="1860" w:type="dxa"/>
                <w:shd w:val="clear" w:color="auto" w:fill="auto"/>
                <w:tcMar>
                  <w:top w:w="100" w:type="dxa"/>
                  <w:left w:w="100" w:type="dxa"/>
                  <w:bottom w:w="100" w:type="dxa"/>
                  <w:right w:w="100" w:type="dxa"/>
                </w:tcMar>
              </w:tcPr>
            </w:tcPrChange>
          </w:tcPr>
          <w:p w14:paraId="6B51F2DB" w14:textId="77777777" w:rsidR="00F209C0" w:rsidRPr="00F209C0" w:rsidRDefault="00F209C0" w:rsidP="00F209C0">
            <w:pPr>
              <w:rPr>
                <w:rFonts w:ascii="Arial" w:hAnsi="Arial" w:cs="Arial"/>
                <w:b/>
                <w:sz w:val="24"/>
                <w:szCs w:val="24"/>
              </w:rPr>
            </w:pPr>
            <w:r w:rsidRPr="00F209C0">
              <w:rPr>
                <w:rFonts w:ascii="Arial" w:hAnsi="Arial" w:cs="Arial"/>
                <w:b/>
                <w:sz w:val="24"/>
                <w:szCs w:val="24"/>
              </w:rPr>
              <w:t>Funcionamento</w:t>
            </w:r>
          </w:p>
        </w:tc>
        <w:tc>
          <w:tcPr>
            <w:tcW w:w="3285" w:type="dxa"/>
            <w:shd w:val="clear" w:color="auto" w:fill="auto"/>
            <w:tcMar>
              <w:top w:w="100" w:type="dxa"/>
              <w:left w:w="100" w:type="dxa"/>
              <w:bottom w:w="100" w:type="dxa"/>
              <w:right w:w="100" w:type="dxa"/>
            </w:tcMar>
            <w:tcPrChange w:id="2938" w:author="Grislayne Guedes Lopes da Silva" w:date="2023-09-14T08:01:00Z">
              <w:tcPr>
                <w:tcW w:w="3285" w:type="dxa"/>
                <w:shd w:val="clear" w:color="auto" w:fill="auto"/>
                <w:tcMar>
                  <w:top w:w="100" w:type="dxa"/>
                  <w:left w:w="100" w:type="dxa"/>
                  <w:bottom w:w="100" w:type="dxa"/>
                  <w:right w:w="100" w:type="dxa"/>
                </w:tcMar>
              </w:tcPr>
            </w:tcPrChange>
          </w:tcPr>
          <w:p w14:paraId="41DEB41E" w14:textId="77777777" w:rsidR="00F209C0" w:rsidRPr="00F209C0" w:rsidRDefault="00F209C0" w:rsidP="00F209C0">
            <w:pPr>
              <w:rPr>
                <w:rFonts w:ascii="Arial" w:hAnsi="Arial" w:cs="Arial"/>
                <w:b/>
                <w:sz w:val="24"/>
                <w:szCs w:val="24"/>
              </w:rPr>
            </w:pPr>
            <w:r w:rsidRPr="00F209C0">
              <w:rPr>
                <w:rFonts w:ascii="Arial" w:hAnsi="Arial" w:cs="Arial"/>
                <w:b/>
                <w:sz w:val="24"/>
                <w:szCs w:val="24"/>
              </w:rPr>
              <w:t>Breve descritivo</w:t>
            </w:r>
          </w:p>
        </w:tc>
      </w:tr>
      <w:tr w:rsidR="00F209C0" w:rsidRPr="00F209C0" w14:paraId="7D2C7B1A" w14:textId="77777777" w:rsidTr="00EB123D">
        <w:trPr>
          <w:trHeight w:val="432"/>
        </w:trPr>
        <w:tc>
          <w:tcPr>
            <w:tcW w:w="1515" w:type="dxa"/>
            <w:shd w:val="clear" w:color="auto" w:fill="auto"/>
            <w:tcMar>
              <w:top w:w="100" w:type="dxa"/>
              <w:left w:w="100" w:type="dxa"/>
              <w:bottom w:w="100" w:type="dxa"/>
              <w:right w:w="100" w:type="dxa"/>
            </w:tcMar>
          </w:tcPr>
          <w:p w14:paraId="73C69F00"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Barragem de Biritiba Mirim </w:t>
            </w:r>
          </w:p>
        </w:tc>
        <w:tc>
          <w:tcPr>
            <w:tcW w:w="2400" w:type="dxa"/>
            <w:shd w:val="clear" w:color="auto" w:fill="auto"/>
            <w:tcMar>
              <w:top w:w="100" w:type="dxa"/>
              <w:left w:w="100" w:type="dxa"/>
              <w:bottom w:w="100" w:type="dxa"/>
              <w:right w:w="100" w:type="dxa"/>
            </w:tcMar>
          </w:tcPr>
          <w:p w14:paraId="25CEB39F" w14:textId="6E4D4494" w:rsidR="00F209C0" w:rsidRPr="00F209C0" w:rsidDel="00005B2E" w:rsidRDefault="00F209C0" w:rsidP="00F209C0">
            <w:pPr>
              <w:rPr>
                <w:del w:id="2939" w:author="Grislayne Guedes Lopes da Silva" w:date="2023-09-13T18:43:00Z"/>
                <w:rFonts w:ascii="Arial" w:hAnsi="Arial" w:cs="Arial"/>
                <w:sz w:val="24"/>
                <w:szCs w:val="24"/>
              </w:rPr>
            </w:pPr>
            <w:r w:rsidRPr="00F209C0">
              <w:rPr>
                <w:rFonts w:ascii="Arial" w:hAnsi="Arial" w:cs="Arial"/>
                <w:sz w:val="24"/>
                <w:szCs w:val="24"/>
              </w:rPr>
              <w:t>Rua Dezesseis, 474-524 - Jardim Paulistano</w:t>
            </w:r>
            <w:ins w:id="2940" w:author="Grislayne Guedes Lopes da Silva" w:date="2023-09-13T18:43:00Z">
              <w:r w:rsidR="00005B2E">
                <w:rPr>
                  <w:rFonts w:ascii="Arial" w:hAnsi="Arial" w:cs="Arial"/>
                  <w:sz w:val="24"/>
                  <w:szCs w:val="24"/>
                </w:rPr>
                <w:t xml:space="preserve">, </w:t>
              </w:r>
            </w:ins>
          </w:p>
          <w:p w14:paraId="05CD8E8B" w14:textId="3A15CA1F" w:rsidR="00F209C0" w:rsidRPr="00F209C0" w:rsidDel="00005B2E" w:rsidRDefault="00F209C0" w:rsidP="00F209C0">
            <w:pPr>
              <w:rPr>
                <w:del w:id="2941" w:author="Grislayne Guedes Lopes da Silva" w:date="2023-09-13T18:43:00Z"/>
                <w:rFonts w:ascii="Arial" w:hAnsi="Arial" w:cs="Arial"/>
                <w:sz w:val="24"/>
                <w:szCs w:val="24"/>
              </w:rPr>
            </w:pPr>
            <w:r w:rsidRPr="00F209C0">
              <w:rPr>
                <w:rFonts w:ascii="Arial" w:hAnsi="Arial" w:cs="Arial"/>
                <w:sz w:val="24"/>
                <w:szCs w:val="24"/>
              </w:rPr>
              <w:t>CEP: 11900-000</w:t>
            </w:r>
            <w:ins w:id="2942" w:author="Grislayne Guedes Lopes da Silva" w:date="2023-09-13T18:43:00Z">
              <w:r w:rsidR="00005B2E">
                <w:rPr>
                  <w:rFonts w:ascii="Arial" w:hAnsi="Arial" w:cs="Arial"/>
                  <w:sz w:val="24"/>
                  <w:szCs w:val="24"/>
                </w:rPr>
                <w:t xml:space="preserve">, </w:t>
              </w:r>
            </w:ins>
          </w:p>
          <w:p w14:paraId="39E20B51" w14:textId="622263B4" w:rsidR="00F209C0" w:rsidRPr="00F209C0" w:rsidRDefault="00F209C0" w:rsidP="00F209C0">
            <w:pPr>
              <w:rPr>
                <w:rFonts w:ascii="Arial" w:hAnsi="Arial" w:cs="Arial"/>
                <w:sz w:val="24"/>
                <w:szCs w:val="24"/>
              </w:rPr>
            </w:pPr>
            <w:r w:rsidRPr="00F209C0">
              <w:rPr>
                <w:rFonts w:ascii="Arial" w:hAnsi="Arial" w:cs="Arial"/>
                <w:sz w:val="24"/>
                <w:szCs w:val="24"/>
              </w:rPr>
              <w:t>Mogi das Cruzes / SP</w:t>
            </w:r>
            <w:ins w:id="2943" w:author="Grislayne Guedes Lopes da Silva" w:date="2023-09-13T18:43:00Z">
              <w:r w:rsidR="00005B2E">
                <w:rPr>
                  <w:rFonts w:ascii="Arial" w:hAnsi="Arial" w:cs="Arial"/>
                  <w:sz w:val="24"/>
                  <w:szCs w:val="24"/>
                </w:rPr>
                <w:t>.</w:t>
              </w:r>
            </w:ins>
          </w:p>
          <w:p w14:paraId="2FD8EB55" w14:textId="77777777" w:rsidR="00F209C0" w:rsidRPr="00F209C0" w:rsidRDefault="00F209C0" w:rsidP="00F209C0">
            <w:pPr>
              <w:rPr>
                <w:rFonts w:ascii="Arial" w:hAnsi="Arial" w:cs="Arial"/>
                <w:sz w:val="24"/>
                <w:szCs w:val="24"/>
              </w:rPr>
            </w:pPr>
          </w:p>
        </w:tc>
        <w:tc>
          <w:tcPr>
            <w:tcW w:w="1860" w:type="dxa"/>
            <w:shd w:val="clear" w:color="auto" w:fill="auto"/>
            <w:tcMar>
              <w:top w:w="100" w:type="dxa"/>
              <w:left w:w="100" w:type="dxa"/>
              <w:bottom w:w="100" w:type="dxa"/>
              <w:right w:w="100" w:type="dxa"/>
            </w:tcMar>
          </w:tcPr>
          <w:p w14:paraId="2FC8EB9B" w14:textId="7ED87E07" w:rsidR="00F209C0" w:rsidRPr="00F209C0" w:rsidRDefault="00F209C0" w:rsidP="00F209C0">
            <w:pPr>
              <w:rPr>
                <w:rFonts w:ascii="Arial" w:hAnsi="Arial" w:cs="Arial"/>
                <w:sz w:val="24"/>
                <w:szCs w:val="24"/>
              </w:rPr>
            </w:pPr>
            <w:r w:rsidRPr="00F209C0">
              <w:rPr>
                <w:rFonts w:ascii="Arial" w:hAnsi="Arial" w:cs="Arial"/>
                <w:sz w:val="24"/>
                <w:szCs w:val="24"/>
              </w:rPr>
              <w:t>Informação não encontrada online</w:t>
            </w:r>
            <w:ins w:id="2944" w:author="Grislayne Guedes Lopes da Silva" w:date="2023-09-13T18:43:00Z">
              <w:r w:rsidR="00005B2E">
                <w:rPr>
                  <w:rFonts w:ascii="Arial" w:hAnsi="Arial" w:cs="Arial"/>
                  <w:sz w:val="24"/>
                  <w:szCs w:val="24"/>
                </w:rPr>
                <w:t>.</w:t>
              </w:r>
            </w:ins>
          </w:p>
        </w:tc>
        <w:tc>
          <w:tcPr>
            <w:tcW w:w="3285" w:type="dxa"/>
            <w:shd w:val="clear" w:color="auto" w:fill="auto"/>
            <w:tcMar>
              <w:top w:w="100" w:type="dxa"/>
              <w:left w:w="100" w:type="dxa"/>
              <w:bottom w:w="100" w:type="dxa"/>
              <w:right w:w="100" w:type="dxa"/>
            </w:tcMar>
          </w:tcPr>
          <w:p w14:paraId="4A0356F9" w14:textId="058E2CF4" w:rsidR="00F209C0" w:rsidRPr="006F2FFD" w:rsidRDefault="00F209C0" w:rsidP="00F209C0">
            <w:pPr>
              <w:rPr>
                <w:rFonts w:ascii="Arial" w:hAnsi="Arial" w:cs="Arial"/>
                <w:sz w:val="24"/>
                <w:szCs w:val="24"/>
              </w:rPr>
            </w:pPr>
            <w:r w:rsidRPr="006F2FFD">
              <w:rPr>
                <w:rFonts w:ascii="Arial" w:hAnsi="Arial" w:cs="Arial"/>
                <w:sz w:val="24"/>
                <w:szCs w:val="24"/>
              </w:rPr>
              <w:t>A água desta barragem alimenta o reservatório de Jundiaí, que por sua vez vai alimentar o reservatório de Taiaçupeba, onde é feita a captação pela Sabesp</w:t>
            </w:r>
            <w:del w:id="2945" w:author="Grislayne Guedes Lopes da Silva" w:date="2023-09-13T18:43:00Z">
              <w:r w:rsidRPr="006F0265" w:rsidDel="00005B2E">
                <w:rPr>
                  <w:rFonts w:ascii="Arial" w:hAnsi="Arial" w:cs="Arial"/>
                  <w:sz w:val="24"/>
                  <w:szCs w:val="24"/>
                </w:rPr>
                <w:delText>.</w:delText>
              </w:r>
            </w:del>
            <w:r w:rsidRPr="006F2FFD">
              <w:rPr>
                <w:rFonts w:ascii="Arial" w:hAnsi="Arial" w:cs="Arial"/>
                <w:sz w:val="24"/>
                <w:szCs w:val="24"/>
              </w:rPr>
              <w:t xml:space="preserve"> (</w:t>
            </w:r>
            <w:del w:id="2946" w:author="Grislayne Guedes Lopes da Silva" w:date="2023-09-13T18:43:00Z">
              <w:r w:rsidRPr="006F0265" w:rsidDel="00005B2E">
                <w:rPr>
                  <w:rFonts w:ascii="Arial" w:hAnsi="Arial" w:cs="Arial"/>
                  <w:sz w:val="24"/>
                  <w:szCs w:val="24"/>
                </w:rPr>
                <w:delText xml:space="preserve">Prefeitura de </w:delText>
              </w:r>
            </w:del>
            <w:r w:rsidR="00005B2E" w:rsidRPr="006F2FFD">
              <w:rPr>
                <w:rFonts w:ascii="Arial" w:hAnsi="Arial" w:cs="Arial"/>
                <w:sz w:val="24"/>
                <w:szCs w:val="24"/>
              </w:rPr>
              <w:t>MOGI DAS CRUZES</w:t>
            </w:r>
            <w:r w:rsidRPr="006F2FFD">
              <w:rPr>
                <w:rFonts w:ascii="Arial" w:hAnsi="Arial" w:cs="Arial"/>
                <w:sz w:val="24"/>
                <w:szCs w:val="24"/>
              </w:rPr>
              <w:t>, [s.d.]o)</w:t>
            </w:r>
            <w:ins w:id="2947" w:author="Grislayne Guedes Lopes da Silva" w:date="2023-09-13T18:44:00Z">
              <w:r w:rsidR="00005B2E" w:rsidRPr="006F0265">
                <w:rPr>
                  <w:rFonts w:ascii="Arial" w:hAnsi="Arial" w:cs="Arial"/>
                  <w:sz w:val="24"/>
                  <w:szCs w:val="24"/>
                </w:rPr>
                <w:t>.</w:t>
              </w:r>
            </w:ins>
          </w:p>
        </w:tc>
      </w:tr>
      <w:tr w:rsidR="00F209C0" w:rsidRPr="00F209C0" w14:paraId="058EBDFE" w14:textId="77777777" w:rsidTr="00EB123D">
        <w:tc>
          <w:tcPr>
            <w:tcW w:w="1515" w:type="dxa"/>
            <w:shd w:val="clear" w:color="auto" w:fill="auto"/>
            <w:tcMar>
              <w:top w:w="100" w:type="dxa"/>
              <w:left w:w="100" w:type="dxa"/>
              <w:bottom w:w="100" w:type="dxa"/>
              <w:right w:w="100" w:type="dxa"/>
            </w:tcMar>
          </w:tcPr>
          <w:p w14:paraId="2E7B7CD2" w14:textId="77777777" w:rsidR="00F209C0" w:rsidRPr="00F209C0" w:rsidRDefault="00F209C0" w:rsidP="00F209C0">
            <w:pPr>
              <w:rPr>
                <w:rFonts w:ascii="Arial" w:hAnsi="Arial" w:cs="Arial"/>
                <w:sz w:val="24"/>
                <w:szCs w:val="24"/>
              </w:rPr>
            </w:pPr>
            <w:r w:rsidRPr="00F209C0">
              <w:rPr>
                <w:rFonts w:ascii="Arial" w:hAnsi="Arial" w:cs="Arial"/>
                <w:sz w:val="24"/>
                <w:szCs w:val="24"/>
              </w:rPr>
              <w:t>Barragem do Rio Jundiaí</w:t>
            </w:r>
          </w:p>
        </w:tc>
        <w:tc>
          <w:tcPr>
            <w:tcW w:w="2400" w:type="dxa"/>
            <w:shd w:val="clear" w:color="auto" w:fill="auto"/>
            <w:tcMar>
              <w:top w:w="100" w:type="dxa"/>
              <w:left w:w="100" w:type="dxa"/>
              <w:bottom w:w="100" w:type="dxa"/>
              <w:right w:w="100" w:type="dxa"/>
            </w:tcMar>
          </w:tcPr>
          <w:p w14:paraId="52705F2D" w14:textId="27D03320" w:rsidR="00F209C0" w:rsidRPr="00F209C0" w:rsidDel="00005B2E" w:rsidRDefault="00F209C0" w:rsidP="00F209C0">
            <w:pPr>
              <w:rPr>
                <w:del w:id="2948" w:author="Grislayne Guedes Lopes da Silva" w:date="2023-09-13T18:44:00Z"/>
                <w:rFonts w:ascii="Arial" w:hAnsi="Arial" w:cs="Arial"/>
                <w:sz w:val="24"/>
                <w:szCs w:val="24"/>
              </w:rPr>
            </w:pPr>
            <w:r w:rsidRPr="00F209C0">
              <w:rPr>
                <w:rFonts w:ascii="Arial" w:hAnsi="Arial" w:cs="Arial"/>
                <w:sz w:val="24"/>
                <w:szCs w:val="24"/>
              </w:rPr>
              <w:t xml:space="preserve">Bairro das Aroeiras </w:t>
            </w:r>
            <w:del w:id="2949" w:author="Grislayne Guedes Lopes da Silva" w:date="2023-09-13T18:44:00Z">
              <w:r w:rsidRPr="00F209C0" w:rsidDel="00005B2E">
                <w:rPr>
                  <w:rFonts w:ascii="Arial" w:hAnsi="Arial" w:cs="Arial"/>
                  <w:sz w:val="24"/>
                  <w:szCs w:val="24"/>
                </w:rPr>
                <w:delText>-</w:delText>
              </w:r>
            </w:del>
            <w:ins w:id="2950" w:author="Grislayne Guedes Lopes da Silva" w:date="2023-09-13T18:44:00Z">
              <w:r w:rsidR="00005B2E">
                <w:rPr>
                  <w:rFonts w:ascii="Arial" w:hAnsi="Arial" w:cs="Arial"/>
                  <w:sz w:val="24"/>
                  <w:szCs w:val="24"/>
                </w:rPr>
                <w:t>–</w:t>
              </w:r>
            </w:ins>
            <w:r w:rsidRPr="00F209C0">
              <w:rPr>
                <w:rFonts w:ascii="Arial" w:hAnsi="Arial" w:cs="Arial"/>
                <w:sz w:val="24"/>
                <w:szCs w:val="24"/>
              </w:rPr>
              <w:t xml:space="preserve"> Riversul</w:t>
            </w:r>
            <w:ins w:id="2951" w:author="Grislayne Guedes Lopes da Silva" w:date="2023-09-13T18:44:00Z">
              <w:r w:rsidR="00005B2E">
                <w:rPr>
                  <w:rFonts w:ascii="Arial" w:hAnsi="Arial" w:cs="Arial"/>
                  <w:sz w:val="24"/>
                  <w:szCs w:val="24"/>
                </w:rPr>
                <w:t xml:space="preserve">, </w:t>
              </w:r>
            </w:ins>
          </w:p>
          <w:p w14:paraId="3C0027DA" w14:textId="2225BEC3" w:rsidR="00F209C0" w:rsidRPr="00F209C0" w:rsidDel="00005B2E" w:rsidRDefault="00F209C0" w:rsidP="00005B2E">
            <w:pPr>
              <w:rPr>
                <w:del w:id="2952" w:author="Grislayne Guedes Lopes da Silva" w:date="2023-09-13T18:44:00Z"/>
                <w:rFonts w:ascii="Arial" w:hAnsi="Arial" w:cs="Arial"/>
                <w:sz w:val="24"/>
                <w:szCs w:val="24"/>
              </w:rPr>
            </w:pPr>
            <w:r w:rsidRPr="00F209C0">
              <w:rPr>
                <w:rFonts w:ascii="Arial" w:hAnsi="Arial" w:cs="Arial"/>
                <w:sz w:val="24"/>
                <w:szCs w:val="24"/>
              </w:rPr>
              <w:t>CEP: 08635-390</w:t>
            </w:r>
            <w:ins w:id="2953" w:author="Grislayne Guedes Lopes da Silva" w:date="2023-09-13T18:44:00Z">
              <w:r w:rsidR="00005B2E">
                <w:rPr>
                  <w:rFonts w:ascii="Arial" w:hAnsi="Arial" w:cs="Arial"/>
                  <w:sz w:val="24"/>
                  <w:szCs w:val="24"/>
                </w:rPr>
                <w:t xml:space="preserve">, </w:t>
              </w:r>
            </w:ins>
          </w:p>
          <w:p w14:paraId="6D059C40" w14:textId="1CB3FEF0" w:rsidR="00F209C0" w:rsidRPr="00F209C0" w:rsidRDefault="00F209C0" w:rsidP="00F209C0">
            <w:pPr>
              <w:rPr>
                <w:rFonts w:ascii="Arial" w:hAnsi="Arial" w:cs="Arial"/>
                <w:sz w:val="24"/>
                <w:szCs w:val="24"/>
              </w:rPr>
            </w:pPr>
            <w:r w:rsidRPr="00F209C0">
              <w:rPr>
                <w:rFonts w:ascii="Arial" w:hAnsi="Arial" w:cs="Arial"/>
                <w:sz w:val="24"/>
                <w:szCs w:val="24"/>
              </w:rPr>
              <w:t>Mogi das Cruzes / SP</w:t>
            </w:r>
            <w:ins w:id="2954" w:author="Grislayne Guedes Lopes da Silva" w:date="2023-09-13T18:44:00Z">
              <w:r w:rsidR="00005B2E">
                <w:rPr>
                  <w:rFonts w:ascii="Arial" w:hAnsi="Arial" w:cs="Arial"/>
                  <w:sz w:val="24"/>
                  <w:szCs w:val="24"/>
                </w:rPr>
                <w:t>.</w:t>
              </w:r>
            </w:ins>
          </w:p>
        </w:tc>
        <w:tc>
          <w:tcPr>
            <w:tcW w:w="1860" w:type="dxa"/>
            <w:shd w:val="clear" w:color="auto" w:fill="auto"/>
            <w:tcMar>
              <w:top w:w="100" w:type="dxa"/>
              <w:left w:w="100" w:type="dxa"/>
              <w:bottom w:w="100" w:type="dxa"/>
              <w:right w:w="100" w:type="dxa"/>
            </w:tcMar>
          </w:tcPr>
          <w:p w14:paraId="0B483D16" w14:textId="743A3DC1" w:rsidR="00F209C0" w:rsidRPr="00F209C0" w:rsidRDefault="00F209C0" w:rsidP="00F209C0">
            <w:pPr>
              <w:rPr>
                <w:rFonts w:ascii="Arial" w:hAnsi="Arial" w:cs="Arial"/>
                <w:sz w:val="24"/>
                <w:szCs w:val="24"/>
              </w:rPr>
            </w:pPr>
            <w:r w:rsidRPr="00F209C0">
              <w:rPr>
                <w:rFonts w:ascii="Arial" w:hAnsi="Arial" w:cs="Arial"/>
                <w:sz w:val="24"/>
                <w:szCs w:val="24"/>
              </w:rPr>
              <w:t>Informação não encontrada online</w:t>
            </w:r>
            <w:ins w:id="2955" w:author="Grislayne Guedes Lopes da Silva" w:date="2023-09-13T18:44:00Z">
              <w:r w:rsidR="00005B2E">
                <w:rPr>
                  <w:rFonts w:ascii="Arial" w:hAnsi="Arial" w:cs="Arial"/>
                  <w:sz w:val="24"/>
                  <w:szCs w:val="24"/>
                </w:rPr>
                <w:t>.</w:t>
              </w:r>
            </w:ins>
          </w:p>
        </w:tc>
        <w:tc>
          <w:tcPr>
            <w:tcW w:w="3285" w:type="dxa"/>
            <w:shd w:val="clear" w:color="auto" w:fill="auto"/>
            <w:tcMar>
              <w:top w:w="100" w:type="dxa"/>
              <w:left w:w="100" w:type="dxa"/>
              <w:bottom w:w="100" w:type="dxa"/>
              <w:right w:w="100" w:type="dxa"/>
            </w:tcMar>
          </w:tcPr>
          <w:p w14:paraId="6D5C35F4" w14:textId="2042AD64" w:rsidR="00F209C0" w:rsidRPr="006F2FFD" w:rsidRDefault="00F209C0" w:rsidP="00F209C0">
            <w:pPr>
              <w:rPr>
                <w:rFonts w:ascii="Arial" w:hAnsi="Arial" w:cs="Arial"/>
                <w:sz w:val="24"/>
                <w:szCs w:val="24"/>
              </w:rPr>
            </w:pPr>
            <w:r w:rsidRPr="006F2FFD">
              <w:rPr>
                <w:rFonts w:ascii="Arial" w:hAnsi="Arial" w:cs="Arial"/>
                <w:sz w:val="24"/>
                <w:szCs w:val="24"/>
              </w:rPr>
              <w:t xml:space="preserve">A barragem foi construída na década de </w:t>
            </w:r>
            <w:ins w:id="2956" w:author="Grislayne Guedes Lopes da Silva" w:date="2023-09-13T18:44:00Z">
              <w:r w:rsidR="00005B2E" w:rsidRPr="006F0265">
                <w:rPr>
                  <w:rFonts w:ascii="Arial" w:hAnsi="Arial" w:cs="Arial"/>
                  <w:sz w:val="24"/>
                  <w:szCs w:val="24"/>
                </w:rPr>
                <w:t>19</w:t>
              </w:r>
            </w:ins>
            <w:r w:rsidRPr="006F2FFD">
              <w:rPr>
                <w:rFonts w:ascii="Arial" w:hAnsi="Arial" w:cs="Arial"/>
                <w:sz w:val="24"/>
                <w:szCs w:val="24"/>
              </w:rPr>
              <w:t xml:space="preserve">90 e tinha a finalidade de contenção de enchentes. Após alguns anos, passou a compor o Sistema Produtor Alto Tietê </w:t>
            </w:r>
            <w:del w:id="2957" w:author="Grislayne Guedes Lopes da Silva" w:date="2023-09-13T18:44:00Z">
              <w:r w:rsidRPr="006F0265" w:rsidDel="00005B2E">
                <w:rPr>
                  <w:rFonts w:ascii="Arial" w:hAnsi="Arial" w:cs="Arial"/>
                  <w:sz w:val="24"/>
                  <w:szCs w:val="24"/>
                </w:rPr>
                <w:delText xml:space="preserve">– </w:delText>
              </w:r>
            </w:del>
            <w:ins w:id="2958" w:author="Grislayne Guedes Lopes da Silva" w:date="2023-09-13T18:44:00Z">
              <w:r w:rsidR="00005B2E" w:rsidRPr="006F0265">
                <w:rPr>
                  <w:rFonts w:ascii="Arial" w:hAnsi="Arial" w:cs="Arial"/>
                  <w:sz w:val="24"/>
                  <w:szCs w:val="24"/>
                </w:rPr>
                <w:t>(</w:t>
              </w:r>
            </w:ins>
            <w:r w:rsidRPr="006F2FFD">
              <w:rPr>
                <w:rFonts w:ascii="Arial" w:hAnsi="Arial" w:cs="Arial"/>
                <w:sz w:val="24"/>
                <w:szCs w:val="24"/>
              </w:rPr>
              <w:t>SPAT</w:t>
            </w:r>
            <w:ins w:id="2959" w:author="Grislayne Guedes Lopes da Silva" w:date="2023-09-13T18:44:00Z">
              <w:r w:rsidR="00005B2E" w:rsidRPr="006F0265">
                <w:rPr>
                  <w:rFonts w:ascii="Arial" w:hAnsi="Arial" w:cs="Arial"/>
                  <w:sz w:val="24"/>
                  <w:szCs w:val="24"/>
                </w:rPr>
                <w:t>)</w:t>
              </w:r>
            </w:ins>
            <w:r w:rsidRPr="006F2FFD">
              <w:rPr>
                <w:rFonts w:ascii="Arial" w:hAnsi="Arial" w:cs="Arial"/>
                <w:sz w:val="24"/>
                <w:szCs w:val="24"/>
              </w:rPr>
              <w:t>, vindo a ter usos múltiplos</w:t>
            </w:r>
            <w:del w:id="2960" w:author="Grislayne Guedes Lopes da Silva" w:date="2023-09-13T18:44:00Z">
              <w:r w:rsidRPr="006F0265" w:rsidDel="00005B2E">
                <w:rPr>
                  <w:rFonts w:ascii="Arial" w:hAnsi="Arial" w:cs="Arial"/>
                  <w:sz w:val="24"/>
                  <w:szCs w:val="24"/>
                </w:rPr>
                <w:delText>.</w:delText>
              </w:r>
            </w:del>
            <w:r w:rsidRPr="006F2FFD">
              <w:rPr>
                <w:rFonts w:ascii="Arial" w:hAnsi="Arial" w:cs="Arial"/>
                <w:sz w:val="24"/>
                <w:szCs w:val="24"/>
              </w:rPr>
              <w:t xml:space="preserve"> (</w:t>
            </w:r>
            <w:del w:id="2961" w:author="Grislayne Guedes Lopes da Silva" w:date="2023-09-13T18:44:00Z">
              <w:r w:rsidRPr="006F0265" w:rsidDel="00005B2E">
                <w:rPr>
                  <w:rFonts w:ascii="Arial" w:hAnsi="Arial" w:cs="Arial"/>
                  <w:sz w:val="24"/>
                  <w:szCs w:val="24"/>
                </w:rPr>
                <w:delText>Prefeitura de</w:delText>
              </w:r>
            </w:del>
            <w:r w:rsidRPr="006F2FFD">
              <w:rPr>
                <w:rFonts w:ascii="Arial" w:hAnsi="Arial" w:cs="Arial"/>
                <w:sz w:val="24"/>
                <w:szCs w:val="24"/>
              </w:rPr>
              <w:t xml:space="preserve"> </w:t>
            </w:r>
            <w:r w:rsidR="00144E0B" w:rsidRPr="006F2FFD">
              <w:rPr>
                <w:rFonts w:ascii="Arial" w:hAnsi="Arial" w:cs="Arial"/>
                <w:sz w:val="24"/>
                <w:szCs w:val="24"/>
                <w:rPrChange w:id="2962" w:author="Grislayne Guedes Lopes da Silva" w:date="2023-09-14T11:04:00Z">
                  <w:rPr>
                    <w:rFonts w:ascii="Arial" w:hAnsi="Arial" w:cs="Arial"/>
                    <w:sz w:val="24"/>
                    <w:szCs w:val="24"/>
                    <w:highlight w:val="yellow"/>
                  </w:rPr>
                </w:rPrChange>
              </w:rPr>
              <w:t>MOGI DAS CRUZES</w:t>
            </w:r>
            <w:r w:rsidRPr="006F2FFD">
              <w:rPr>
                <w:rFonts w:ascii="Arial" w:hAnsi="Arial" w:cs="Arial"/>
                <w:sz w:val="24"/>
                <w:szCs w:val="24"/>
              </w:rPr>
              <w:t>, [s.d.]p)</w:t>
            </w:r>
            <w:ins w:id="2963" w:author="Grislayne Guedes Lopes da Silva" w:date="2023-09-13T18:45:00Z">
              <w:r w:rsidR="00005B2E" w:rsidRPr="006F0265">
                <w:rPr>
                  <w:rFonts w:ascii="Arial" w:hAnsi="Arial" w:cs="Arial"/>
                  <w:sz w:val="24"/>
                  <w:szCs w:val="24"/>
                </w:rPr>
                <w:t>.</w:t>
              </w:r>
            </w:ins>
          </w:p>
        </w:tc>
      </w:tr>
      <w:tr w:rsidR="00F209C0" w:rsidRPr="00F209C0" w14:paraId="78E54680" w14:textId="77777777" w:rsidTr="00EB123D">
        <w:tc>
          <w:tcPr>
            <w:tcW w:w="1515" w:type="dxa"/>
            <w:shd w:val="clear" w:color="auto" w:fill="auto"/>
            <w:tcMar>
              <w:top w:w="100" w:type="dxa"/>
              <w:left w:w="100" w:type="dxa"/>
              <w:bottom w:w="100" w:type="dxa"/>
              <w:right w:w="100" w:type="dxa"/>
            </w:tcMar>
          </w:tcPr>
          <w:p w14:paraId="501B5F90" w14:textId="77777777" w:rsidR="00F209C0" w:rsidRPr="00F209C0" w:rsidRDefault="00F209C0" w:rsidP="00F209C0">
            <w:pPr>
              <w:rPr>
                <w:rFonts w:ascii="Arial" w:hAnsi="Arial" w:cs="Arial"/>
                <w:sz w:val="24"/>
                <w:szCs w:val="24"/>
              </w:rPr>
            </w:pPr>
            <w:r w:rsidRPr="00F209C0">
              <w:rPr>
                <w:rFonts w:ascii="Arial" w:hAnsi="Arial" w:cs="Arial"/>
                <w:sz w:val="24"/>
                <w:szCs w:val="24"/>
              </w:rPr>
              <w:t>Cachoeira e Trilha da Moralogia</w:t>
            </w:r>
          </w:p>
        </w:tc>
        <w:tc>
          <w:tcPr>
            <w:tcW w:w="2400" w:type="dxa"/>
            <w:shd w:val="clear" w:color="auto" w:fill="auto"/>
            <w:tcMar>
              <w:top w:w="100" w:type="dxa"/>
              <w:left w:w="100" w:type="dxa"/>
              <w:bottom w:w="100" w:type="dxa"/>
              <w:right w:w="100" w:type="dxa"/>
            </w:tcMar>
          </w:tcPr>
          <w:p w14:paraId="452DEA2F" w14:textId="6ADF683B" w:rsidR="00F209C0" w:rsidRPr="00F209C0" w:rsidRDefault="00F209C0" w:rsidP="00F209C0">
            <w:pPr>
              <w:rPr>
                <w:rFonts w:ascii="Arial" w:hAnsi="Arial" w:cs="Arial"/>
                <w:sz w:val="24"/>
                <w:szCs w:val="24"/>
              </w:rPr>
            </w:pPr>
            <w:r w:rsidRPr="00F209C0">
              <w:rPr>
                <w:rFonts w:ascii="Arial" w:hAnsi="Arial" w:cs="Arial"/>
                <w:sz w:val="24"/>
                <w:szCs w:val="24"/>
              </w:rPr>
              <w:t>Serra do Itapety - Mogi das Cruzes</w:t>
            </w:r>
            <w:ins w:id="2964" w:author="Grislayne Guedes Lopes da Silva" w:date="2023-09-13T18:45:00Z">
              <w:r w:rsidR="00144E0B">
                <w:rPr>
                  <w:rFonts w:ascii="Arial" w:hAnsi="Arial" w:cs="Arial"/>
                  <w:sz w:val="24"/>
                  <w:szCs w:val="24"/>
                </w:rPr>
                <w:t>.</w:t>
              </w:r>
            </w:ins>
          </w:p>
        </w:tc>
        <w:tc>
          <w:tcPr>
            <w:tcW w:w="1860" w:type="dxa"/>
            <w:shd w:val="clear" w:color="auto" w:fill="auto"/>
            <w:tcMar>
              <w:top w:w="100" w:type="dxa"/>
              <w:left w:w="100" w:type="dxa"/>
              <w:bottom w:w="100" w:type="dxa"/>
              <w:right w:w="100" w:type="dxa"/>
            </w:tcMar>
          </w:tcPr>
          <w:p w14:paraId="0D7DE2DF" w14:textId="561595FC" w:rsidR="00F209C0" w:rsidRPr="00F209C0" w:rsidRDefault="00F209C0" w:rsidP="00F209C0">
            <w:pPr>
              <w:rPr>
                <w:rFonts w:ascii="Arial" w:hAnsi="Arial" w:cs="Arial"/>
                <w:sz w:val="24"/>
                <w:szCs w:val="24"/>
              </w:rPr>
            </w:pPr>
            <w:r w:rsidRPr="00F209C0">
              <w:rPr>
                <w:rFonts w:ascii="Arial" w:hAnsi="Arial" w:cs="Arial"/>
                <w:sz w:val="24"/>
                <w:szCs w:val="24"/>
              </w:rPr>
              <w:t>Informação não encontrada online</w:t>
            </w:r>
            <w:ins w:id="2965" w:author="Grislayne Guedes Lopes da Silva" w:date="2023-09-13T18:45:00Z">
              <w:r w:rsidR="00144E0B">
                <w:rPr>
                  <w:rFonts w:ascii="Arial" w:hAnsi="Arial" w:cs="Arial"/>
                  <w:sz w:val="24"/>
                  <w:szCs w:val="24"/>
                </w:rPr>
                <w:t>.</w:t>
              </w:r>
            </w:ins>
          </w:p>
        </w:tc>
        <w:tc>
          <w:tcPr>
            <w:tcW w:w="3285" w:type="dxa"/>
            <w:shd w:val="clear" w:color="auto" w:fill="auto"/>
            <w:tcMar>
              <w:top w:w="100" w:type="dxa"/>
              <w:left w:w="100" w:type="dxa"/>
              <w:bottom w:w="100" w:type="dxa"/>
              <w:right w:w="100" w:type="dxa"/>
            </w:tcMar>
          </w:tcPr>
          <w:p w14:paraId="317537AA" w14:textId="65325E53" w:rsidR="00F209C0" w:rsidRPr="006F2FFD" w:rsidRDefault="00F209C0" w:rsidP="00F209C0">
            <w:pPr>
              <w:rPr>
                <w:rFonts w:ascii="Arial" w:hAnsi="Arial" w:cs="Arial"/>
                <w:sz w:val="24"/>
                <w:szCs w:val="24"/>
              </w:rPr>
            </w:pPr>
            <w:r w:rsidRPr="006F2FFD">
              <w:rPr>
                <w:rFonts w:ascii="Arial" w:hAnsi="Arial" w:cs="Arial"/>
                <w:sz w:val="24"/>
                <w:szCs w:val="24"/>
              </w:rPr>
              <w:t xml:space="preserve">Durante o percurso, é possível avistar e refrescar-se em pequenos corpos d'água e descansar sobre diversas sombras </w:t>
            </w:r>
            <w:r w:rsidRPr="006F2FFD">
              <w:rPr>
                <w:rFonts w:ascii="Arial" w:hAnsi="Arial" w:cs="Arial"/>
                <w:sz w:val="24"/>
                <w:szCs w:val="24"/>
              </w:rPr>
              <w:lastRenderedPageBreak/>
              <w:t>proporcionadas pela vegetação</w:t>
            </w:r>
            <w:del w:id="2966" w:author="Grislayne Guedes Lopes da Silva" w:date="2023-09-13T18:45:00Z">
              <w:r w:rsidRPr="006F0265" w:rsidDel="00144E0B">
                <w:rPr>
                  <w:rFonts w:ascii="Arial" w:hAnsi="Arial" w:cs="Arial"/>
                  <w:sz w:val="24"/>
                  <w:szCs w:val="24"/>
                </w:rPr>
                <w:delText>.</w:delText>
              </w:r>
            </w:del>
            <w:r w:rsidRPr="006F2FFD">
              <w:rPr>
                <w:rFonts w:ascii="Arial" w:hAnsi="Arial" w:cs="Arial"/>
                <w:sz w:val="24"/>
                <w:szCs w:val="24"/>
              </w:rPr>
              <w:t xml:space="preserve"> (</w:t>
            </w:r>
            <w:r w:rsidR="00144E0B" w:rsidRPr="006F2FFD">
              <w:rPr>
                <w:rFonts w:ascii="Arial" w:hAnsi="Arial" w:cs="Arial"/>
                <w:sz w:val="24"/>
                <w:szCs w:val="24"/>
              </w:rPr>
              <w:t>WIKILOC</w:t>
            </w:r>
            <w:r w:rsidRPr="006F2FFD">
              <w:rPr>
                <w:rFonts w:ascii="Arial" w:hAnsi="Arial" w:cs="Arial"/>
                <w:sz w:val="24"/>
                <w:szCs w:val="24"/>
              </w:rPr>
              <w:t>, 2016)</w:t>
            </w:r>
            <w:ins w:id="2967" w:author="Grislayne Guedes Lopes da Silva" w:date="2023-09-13T18:45:00Z">
              <w:r w:rsidR="00144E0B" w:rsidRPr="006F0265">
                <w:rPr>
                  <w:rFonts w:ascii="Arial" w:hAnsi="Arial" w:cs="Arial"/>
                  <w:sz w:val="24"/>
                  <w:szCs w:val="24"/>
                </w:rPr>
                <w:t>.</w:t>
              </w:r>
            </w:ins>
          </w:p>
        </w:tc>
      </w:tr>
      <w:tr w:rsidR="00F209C0" w:rsidRPr="00F209C0" w14:paraId="6FD07B28" w14:textId="77777777" w:rsidTr="00EB123D">
        <w:tc>
          <w:tcPr>
            <w:tcW w:w="1515" w:type="dxa"/>
            <w:shd w:val="clear" w:color="auto" w:fill="auto"/>
            <w:tcMar>
              <w:top w:w="100" w:type="dxa"/>
              <w:left w:w="100" w:type="dxa"/>
              <w:bottom w:w="100" w:type="dxa"/>
              <w:right w:w="100" w:type="dxa"/>
            </w:tcMar>
          </w:tcPr>
          <w:p w14:paraId="0ECEA339"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Cachoeira Ranchinho 4M</w:t>
            </w:r>
          </w:p>
        </w:tc>
        <w:tc>
          <w:tcPr>
            <w:tcW w:w="2400" w:type="dxa"/>
            <w:shd w:val="clear" w:color="auto" w:fill="auto"/>
            <w:tcMar>
              <w:top w:w="100" w:type="dxa"/>
              <w:left w:w="100" w:type="dxa"/>
              <w:bottom w:w="100" w:type="dxa"/>
              <w:right w:w="100" w:type="dxa"/>
            </w:tcMar>
          </w:tcPr>
          <w:p w14:paraId="28588BF6" w14:textId="0DD137BF" w:rsidR="00F209C0" w:rsidRPr="00F209C0" w:rsidRDefault="00F209C0" w:rsidP="00F209C0">
            <w:pPr>
              <w:rPr>
                <w:rFonts w:ascii="Arial" w:hAnsi="Arial" w:cs="Arial"/>
                <w:sz w:val="24"/>
                <w:szCs w:val="24"/>
              </w:rPr>
            </w:pPr>
            <w:r w:rsidRPr="00F209C0">
              <w:rPr>
                <w:rFonts w:ascii="Arial" w:hAnsi="Arial" w:cs="Arial"/>
                <w:sz w:val="24"/>
                <w:szCs w:val="24"/>
              </w:rPr>
              <w:t xml:space="preserve">Estrada Municipal, altura do </w:t>
            </w:r>
            <w:ins w:id="2968" w:author="Grislayne Guedes Lopes da Silva" w:date="2023-09-13T18:46:00Z">
              <w:r w:rsidR="008C0C72">
                <w:rPr>
                  <w:rFonts w:ascii="Arial" w:hAnsi="Arial" w:cs="Arial"/>
                  <w:sz w:val="24"/>
                  <w:szCs w:val="24"/>
                </w:rPr>
                <w:t>n</w:t>
              </w:r>
            </w:ins>
            <w:del w:id="2969" w:author="Grislayne Guedes Lopes da Silva" w:date="2023-09-13T18:46:00Z">
              <w:r w:rsidRPr="00F209C0" w:rsidDel="008C0C72">
                <w:rPr>
                  <w:rFonts w:ascii="Arial" w:hAnsi="Arial" w:cs="Arial"/>
                  <w:sz w:val="24"/>
                  <w:szCs w:val="24"/>
                </w:rPr>
                <w:delText>N</w:delText>
              </w:r>
            </w:del>
            <w:r w:rsidRPr="00F209C0">
              <w:rPr>
                <w:rFonts w:ascii="Arial" w:hAnsi="Arial" w:cs="Arial"/>
                <w:sz w:val="24"/>
                <w:szCs w:val="24"/>
              </w:rPr>
              <w:t>º</w:t>
            </w:r>
            <w:ins w:id="2970" w:author="Grislayne Guedes Lopes da Silva" w:date="2023-09-13T18:46:00Z">
              <w:r w:rsidR="008C0C72">
                <w:rPr>
                  <w:rFonts w:ascii="Arial" w:hAnsi="Arial" w:cs="Arial"/>
                  <w:sz w:val="24"/>
                  <w:szCs w:val="24"/>
                </w:rPr>
                <w:t xml:space="preserve"> </w:t>
              </w:r>
            </w:ins>
            <w:r w:rsidRPr="00F209C0">
              <w:rPr>
                <w:rFonts w:ascii="Arial" w:hAnsi="Arial" w:cs="Arial"/>
                <w:sz w:val="24"/>
                <w:szCs w:val="24"/>
              </w:rPr>
              <w:t>600 - Serra do Itapeti</w:t>
            </w:r>
            <w:ins w:id="2971" w:author="Grislayne Guedes Lopes da Silva" w:date="2023-09-13T18:46:00Z">
              <w:r w:rsidR="008C0C72">
                <w:rPr>
                  <w:rFonts w:ascii="Arial" w:hAnsi="Arial" w:cs="Arial"/>
                  <w:sz w:val="24"/>
                  <w:szCs w:val="24"/>
                </w:rPr>
                <w:t>.</w:t>
              </w:r>
            </w:ins>
          </w:p>
        </w:tc>
        <w:tc>
          <w:tcPr>
            <w:tcW w:w="1860" w:type="dxa"/>
            <w:shd w:val="clear" w:color="auto" w:fill="auto"/>
            <w:tcMar>
              <w:top w:w="100" w:type="dxa"/>
              <w:left w:w="100" w:type="dxa"/>
              <w:bottom w:w="100" w:type="dxa"/>
              <w:right w:w="100" w:type="dxa"/>
            </w:tcMar>
          </w:tcPr>
          <w:p w14:paraId="67FE366E" w14:textId="20FA58D3" w:rsidR="00F209C0" w:rsidRPr="00F209C0" w:rsidRDefault="00F209C0" w:rsidP="00F209C0">
            <w:pPr>
              <w:rPr>
                <w:rFonts w:ascii="Arial" w:hAnsi="Arial" w:cs="Arial"/>
                <w:sz w:val="24"/>
                <w:szCs w:val="24"/>
              </w:rPr>
            </w:pPr>
            <w:r w:rsidRPr="00F209C0">
              <w:rPr>
                <w:rFonts w:ascii="Arial" w:hAnsi="Arial" w:cs="Arial"/>
                <w:sz w:val="24"/>
                <w:szCs w:val="24"/>
              </w:rPr>
              <w:t>Agendamentos apenas nos finais de semana</w:t>
            </w:r>
            <w:ins w:id="2972" w:author="Grislayne Guedes Lopes da Silva" w:date="2023-09-13T18:46:00Z">
              <w:r w:rsidR="008C0C72">
                <w:rPr>
                  <w:rFonts w:ascii="Arial" w:hAnsi="Arial" w:cs="Arial"/>
                  <w:sz w:val="24"/>
                  <w:szCs w:val="24"/>
                </w:rPr>
                <w:t>.</w:t>
              </w:r>
            </w:ins>
          </w:p>
        </w:tc>
        <w:tc>
          <w:tcPr>
            <w:tcW w:w="3285" w:type="dxa"/>
            <w:shd w:val="clear" w:color="auto" w:fill="auto"/>
            <w:tcMar>
              <w:top w:w="100" w:type="dxa"/>
              <w:left w:w="100" w:type="dxa"/>
              <w:bottom w:w="100" w:type="dxa"/>
              <w:right w:w="100" w:type="dxa"/>
            </w:tcMar>
          </w:tcPr>
          <w:p w14:paraId="1E7B008A" w14:textId="1852F411" w:rsidR="00F209C0" w:rsidRPr="006F2FFD" w:rsidRDefault="00F209C0" w:rsidP="00F209C0">
            <w:pPr>
              <w:rPr>
                <w:rFonts w:ascii="Arial" w:hAnsi="Arial" w:cs="Arial"/>
                <w:sz w:val="24"/>
                <w:szCs w:val="24"/>
              </w:rPr>
            </w:pPr>
            <w:r w:rsidRPr="006F2FFD">
              <w:rPr>
                <w:rFonts w:ascii="Arial" w:hAnsi="Arial" w:cs="Arial"/>
                <w:sz w:val="24"/>
                <w:szCs w:val="24"/>
              </w:rPr>
              <w:t>Com bom espaço próximo da cachoeira e em meio a mata, o local é perfeito para a prática de camping junto de amigos e familiares. O acesso a ela é feito pelo Sitio Ranchinho 4M</w:t>
            </w:r>
            <w:del w:id="2973" w:author="Grislayne Guedes Lopes da Silva" w:date="2023-09-13T18:46:00Z">
              <w:r w:rsidRPr="006F0265" w:rsidDel="008C0C72">
                <w:rPr>
                  <w:rFonts w:ascii="Arial" w:hAnsi="Arial" w:cs="Arial"/>
                  <w:sz w:val="24"/>
                  <w:szCs w:val="24"/>
                </w:rPr>
                <w:delText>.</w:delText>
              </w:r>
            </w:del>
            <w:r w:rsidRPr="006F2FFD">
              <w:rPr>
                <w:rFonts w:ascii="Arial" w:hAnsi="Arial" w:cs="Arial"/>
                <w:sz w:val="24"/>
                <w:szCs w:val="24"/>
              </w:rPr>
              <w:t xml:space="preserve"> (</w:t>
            </w:r>
            <w:del w:id="2974" w:author="Grislayne Guedes Lopes da Silva" w:date="2023-09-13T18:47:00Z">
              <w:r w:rsidRPr="006F0265" w:rsidDel="008C0C72">
                <w:rPr>
                  <w:rFonts w:ascii="Arial" w:hAnsi="Arial" w:cs="Arial"/>
                  <w:sz w:val="24"/>
                  <w:szCs w:val="24"/>
                </w:rPr>
                <w:delText xml:space="preserve">Facebook - </w:delText>
              </w:r>
            </w:del>
            <w:r w:rsidR="008C0C72" w:rsidRPr="006F2FFD">
              <w:rPr>
                <w:rFonts w:ascii="Arial" w:hAnsi="Arial" w:cs="Arial"/>
                <w:sz w:val="24"/>
                <w:szCs w:val="24"/>
              </w:rPr>
              <w:t>MOGI DAS CRUZES TURISMO</w:t>
            </w:r>
            <w:r w:rsidRPr="006F2FFD">
              <w:rPr>
                <w:rFonts w:ascii="Arial" w:hAnsi="Arial" w:cs="Arial"/>
                <w:sz w:val="24"/>
                <w:szCs w:val="24"/>
              </w:rPr>
              <w:t>, 2022)</w:t>
            </w:r>
            <w:ins w:id="2975" w:author="Grislayne Guedes Lopes da Silva" w:date="2023-09-13T18:47:00Z">
              <w:r w:rsidR="008C0C72" w:rsidRPr="006F0265">
                <w:rPr>
                  <w:rFonts w:ascii="Arial" w:hAnsi="Arial" w:cs="Arial"/>
                  <w:sz w:val="24"/>
                  <w:szCs w:val="24"/>
                </w:rPr>
                <w:t>.</w:t>
              </w:r>
            </w:ins>
          </w:p>
        </w:tc>
      </w:tr>
      <w:tr w:rsidR="00F209C0" w:rsidRPr="00F209C0" w14:paraId="508051CD" w14:textId="77777777" w:rsidTr="00EB123D">
        <w:tc>
          <w:tcPr>
            <w:tcW w:w="1515" w:type="dxa"/>
            <w:shd w:val="clear" w:color="auto" w:fill="auto"/>
            <w:tcMar>
              <w:top w:w="100" w:type="dxa"/>
              <w:left w:w="100" w:type="dxa"/>
              <w:bottom w:w="100" w:type="dxa"/>
              <w:right w:w="100" w:type="dxa"/>
            </w:tcMar>
          </w:tcPr>
          <w:p w14:paraId="2C11A33F" w14:textId="77777777" w:rsidR="00F209C0" w:rsidRPr="00F209C0" w:rsidRDefault="00F209C0" w:rsidP="00F209C0">
            <w:pPr>
              <w:rPr>
                <w:rFonts w:ascii="Arial" w:hAnsi="Arial" w:cs="Arial"/>
                <w:sz w:val="24"/>
                <w:szCs w:val="24"/>
              </w:rPr>
            </w:pPr>
            <w:r w:rsidRPr="00F209C0">
              <w:rPr>
                <w:rFonts w:ascii="Arial" w:hAnsi="Arial" w:cs="Arial"/>
                <w:sz w:val="24"/>
                <w:szCs w:val="24"/>
              </w:rPr>
              <w:t>Gruta de Santa Terezinha</w:t>
            </w:r>
          </w:p>
        </w:tc>
        <w:tc>
          <w:tcPr>
            <w:tcW w:w="2400" w:type="dxa"/>
            <w:shd w:val="clear" w:color="auto" w:fill="auto"/>
            <w:tcMar>
              <w:top w:w="100" w:type="dxa"/>
              <w:left w:w="100" w:type="dxa"/>
              <w:bottom w:w="100" w:type="dxa"/>
              <w:right w:w="100" w:type="dxa"/>
            </w:tcMar>
          </w:tcPr>
          <w:p w14:paraId="3BB06926" w14:textId="375F6807" w:rsidR="00F209C0" w:rsidRPr="00F209C0" w:rsidRDefault="00F209C0" w:rsidP="00F209C0">
            <w:pPr>
              <w:rPr>
                <w:rFonts w:ascii="Arial" w:hAnsi="Arial" w:cs="Arial"/>
                <w:sz w:val="24"/>
                <w:szCs w:val="24"/>
              </w:rPr>
            </w:pPr>
            <w:r w:rsidRPr="00F209C0">
              <w:rPr>
                <w:rFonts w:ascii="Arial" w:hAnsi="Arial" w:cs="Arial"/>
                <w:sz w:val="24"/>
                <w:szCs w:val="24"/>
              </w:rPr>
              <w:t xml:space="preserve">Estrada da Gruta - Santa Terezinha, Mogi das Cruzes </w:t>
            </w:r>
            <w:del w:id="2976" w:author="Grislayne Guedes Lopes da Silva" w:date="2023-09-13T18:47:00Z">
              <w:r w:rsidRPr="00F209C0" w:rsidDel="008C0C72">
                <w:rPr>
                  <w:rFonts w:ascii="Arial" w:hAnsi="Arial" w:cs="Arial"/>
                  <w:sz w:val="24"/>
                  <w:szCs w:val="24"/>
                </w:rPr>
                <w:delText>-</w:delText>
              </w:r>
            </w:del>
            <w:ins w:id="2977" w:author="Grislayne Guedes Lopes da Silva" w:date="2023-09-13T18:47:00Z">
              <w:r w:rsidR="008C0C72">
                <w:rPr>
                  <w:rFonts w:ascii="Arial" w:hAnsi="Arial" w:cs="Arial"/>
                  <w:sz w:val="24"/>
                  <w:szCs w:val="24"/>
                </w:rPr>
                <w:t>–</w:t>
              </w:r>
            </w:ins>
            <w:r w:rsidRPr="00F209C0">
              <w:rPr>
                <w:rFonts w:ascii="Arial" w:hAnsi="Arial" w:cs="Arial"/>
                <w:sz w:val="24"/>
                <w:szCs w:val="24"/>
              </w:rPr>
              <w:t xml:space="preserve"> SP</w:t>
            </w:r>
            <w:ins w:id="2978" w:author="Grislayne Guedes Lopes da Silva" w:date="2023-09-13T18:47:00Z">
              <w:r w:rsidR="008C0C72">
                <w:rPr>
                  <w:rFonts w:ascii="Arial" w:hAnsi="Arial" w:cs="Arial"/>
                  <w:sz w:val="24"/>
                  <w:szCs w:val="24"/>
                </w:rPr>
                <w:t>.</w:t>
              </w:r>
            </w:ins>
          </w:p>
        </w:tc>
        <w:tc>
          <w:tcPr>
            <w:tcW w:w="1860" w:type="dxa"/>
            <w:shd w:val="clear" w:color="auto" w:fill="auto"/>
            <w:tcMar>
              <w:top w:w="100" w:type="dxa"/>
              <w:left w:w="100" w:type="dxa"/>
              <w:bottom w:w="100" w:type="dxa"/>
              <w:right w:w="100" w:type="dxa"/>
            </w:tcMar>
          </w:tcPr>
          <w:p w14:paraId="79BEB8A8" w14:textId="77777777" w:rsidR="00F209C0" w:rsidRPr="00F209C0" w:rsidRDefault="00F209C0" w:rsidP="00F209C0">
            <w:pPr>
              <w:rPr>
                <w:rFonts w:ascii="Arial" w:hAnsi="Arial" w:cs="Arial"/>
                <w:sz w:val="24"/>
                <w:szCs w:val="24"/>
              </w:rPr>
            </w:pPr>
            <w:r w:rsidRPr="00F209C0">
              <w:rPr>
                <w:rFonts w:ascii="Arial" w:hAnsi="Arial" w:cs="Arial"/>
                <w:sz w:val="24"/>
                <w:szCs w:val="24"/>
              </w:rPr>
              <w:t>Informação não encontrada online</w:t>
            </w:r>
          </w:p>
        </w:tc>
        <w:tc>
          <w:tcPr>
            <w:tcW w:w="3285" w:type="dxa"/>
            <w:shd w:val="clear" w:color="auto" w:fill="auto"/>
            <w:tcMar>
              <w:top w:w="100" w:type="dxa"/>
              <w:left w:w="100" w:type="dxa"/>
              <w:bottom w:w="100" w:type="dxa"/>
              <w:right w:w="100" w:type="dxa"/>
            </w:tcMar>
          </w:tcPr>
          <w:p w14:paraId="24BF0DC7" w14:textId="51C60D9B" w:rsidR="00F209C0" w:rsidRPr="006F2FFD" w:rsidRDefault="00F209C0" w:rsidP="00F209C0">
            <w:pPr>
              <w:rPr>
                <w:rFonts w:ascii="Arial" w:hAnsi="Arial" w:cs="Arial"/>
                <w:sz w:val="24"/>
                <w:szCs w:val="24"/>
              </w:rPr>
            </w:pPr>
            <w:r w:rsidRPr="006F2FFD">
              <w:rPr>
                <w:rFonts w:ascii="Arial" w:hAnsi="Arial" w:cs="Arial"/>
                <w:sz w:val="24"/>
                <w:szCs w:val="24"/>
              </w:rPr>
              <w:t>Escondida no pé da Serra do Itapeti, a gruta de Santa Terezinha é um dos mais antigos pontos turísticos da cidade</w:t>
            </w:r>
            <w:del w:id="2979" w:author="Grislayne Guedes Lopes da Silva" w:date="2023-09-13T18:47:00Z">
              <w:r w:rsidRPr="006F0265" w:rsidDel="008C0C72">
                <w:rPr>
                  <w:rFonts w:ascii="Arial" w:hAnsi="Arial" w:cs="Arial"/>
                  <w:sz w:val="24"/>
                  <w:szCs w:val="24"/>
                </w:rPr>
                <w:delText>.</w:delText>
              </w:r>
            </w:del>
            <w:r w:rsidRPr="006F2FFD">
              <w:rPr>
                <w:rFonts w:ascii="Arial" w:hAnsi="Arial" w:cs="Arial"/>
                <w:sz w:val="24"/>
                <w:szCs w:val="24"/>
              </w:rPr>
              <w:t xml:space="preserve"> (</w:t>
            </w:r>
            <w:del w:id="2980" w:author="Grislayne Guedes Lopes da Silva" w:date="2023-09-14T11:05:00Z">
              <w:r w:rsidR="008C0C72" w:rsidRPr="006F2FFD" w:rsidDel="0036191A">
                <w:rPr>
                  <w:rFonts w:ascii="Arial" w:hAnsi="Arial" w:cs="Arial"/>
                  <w:sz w:val="24"/>
                  <w:szCs w:val="24"/>
                </w:rPr>
                <w:delText xml:space="preserve">ATRATIVOS </w:delText>
              </w:r>
            </w:del>
            <w:ins w:id="2981" w:author="Grislayne Guedes Lopes da Silva" w:date="2023-09-14T11:05:00Z">
              <w:r w:rsidR="0036191A">
                <w:rPr>
                  <w:rFonts w:ascii="Arial" w:hAnsi="Arial" w:cs="Arial"/>
                  <w:sz w:val="24"/>
                  <w:szCs w:val="24"/>
                </w:rPr>
                <w:t>DESTINO</w:t>
              </w:r>
              <w:r w:rsidR="0036191A" w:rsidRPr="006F2FFD">
                <w:rPr>
                  <w:rFonts w:ascii="Arial" w:hAnsi="Arial" w:cs="Arial"/>
                  <w:sz w:val="24"/>
                  <w:szCs w:val="24"/>
                </w:rPr>
                <w:t xml:space="preserve"> </w:t>
              </w:r>
            </w:ins>
            <w:r w:rsidR="008C0C72" w:rsidRPr="006F2FFD">
              <w:rPr>
                <w:rFonts w:ascii="Arial" w:hAnsi="Arial" w:cs="Arial"/>
                <w:sz w:val="24"/>
                <w:szCs w:val="24"/>
              </w:rPr>
              <w:t>MOGI</w:t>
            </w:r>
            <w:r w:rsidRPr="006F2FFD">
              <w:rPr>
                <w:rFonts w:ascii="Arial" w:hAnsi="Arial" w:cs="Arial"/>
                <w:sz w:val="24"/>
                <w:szCs w:val="24"/>
              </w:rPr>
              <w:t>, [s.d.])</w:t>
            </w:r>
            <w:ins w:id="2982" w:author="Grislayne Guedes Lopes da Silva" w:date="2023-09-13T18:47:00Z">
              <w:r w:rsidR="008C0C72" w:rsidRPr="006F0265">
                <w:rPr>
                  <w:rFonts w:ascii="Arial" w:hAnsi="Arial" w:cs="Arial"/>
                  <w:sz w:val="24"/>
                  <w:szCs w:val="24"/>
                </w:rPr>
                <w:t>.</w:t>
              </w:r>
            </w:ins>
          </w:p>
        </w:tc>
      </w:tr>
      <w:tr w:rsidR="00F209C0" w:rsidRPr="00F209C0" w14:paraId="168B1F9F" w14:textId="77777777" w:rsidTr="00EB123D">
        <w:tc>
          <w:tcPr>
            <w:tcW w:w="1515" w:type="dxa"/>
            <w:shd w:val="clear" w:color="auto" w:fill="auto"/>
            <w:tcMar>
              <w:top w:w="100" w:type="dxa"/>
              <w:left w:w="100" w:type="dxa"/>
              <w:bottom w:w="100" w:type="dxa"/>
              <w:right w:w="100" w:type="dxa"/>
            </w:tcMar>
          </w:tcPr>
          <w:p w14:paraId="65CEFC63" w14:textId="77777777" w:rsidR="00F209C0" w:rsidRPr="00F209C0" w:rsidRDefault="00F209C0" w:rsidP="00F209C0">
            <w:pPr>
              <w:rPr>
                <w:rFonts w:ascii="Arial" w:hAnsi="Arial" w:cs="Arial"/>
                <w:sz w:val="24"/>
                <w:szCs w:val="24"/>
              </w:rPr>
            </w:pPr>
            <w:r w:rsidRPr="00F209C0">
              <w:rPr>
                <w:rFonts w:ascii="Arial" w:hAnsi="Arial" w:cs="Arial"/>
                <w:sz w:val="24"/>
                <w:szCs w:val="24"/>
              </w:rPr>
              <w:t>Gruta da Serra</w:t>
            </w:r>
          </w:p>
        </w:tc>
        <w:tc>
          <w:tcPr>
            <w:tcW w:w="2400" w:type="dxa"/>
            <w:shd w:val="clear" w:color="auto" w:fill="auto"/>
            <w:tcMar>
              <w:top w:w="100" w:type="dxa"/>
              <w:left w:w="100" w:type="dxa"/>
              <w:bottom w:w="100" w:type="dxa"/>
              <w:right w:w="100" w:type="dxa"/>
            </w:tcMar>
          </w:tcPr>
          <w:p w14:paraId="50B556C7" w14:textId="0B1D5E55" w:rsidR="00F209C0" w:rsidRPr="00F209C0" w:rsidRDefault="00F209C0" w:rsidP="00F209C0">
            <w:pPr>
              <w:rPr>
                <w:rFonts w:ascii="Arial" w:hAnsi="Arial" w:cs="Arial"/>
                <w:sz w:val="24"/>
                <w:szCs w:val="24"/>
              </w:rPr>
            </w:pPr>
            <w:r w:rsidRPr="00F209C0">
              <w:rPr>
                <w:rFonts w:ascii="Arial" w:hAnsi="Arial" w:cs="Arial"/>
                <w:sz w:val="24"/>
                <w:szCs w:val="24"/>
              </w:rPr>
              <w:t xml:space="preserve">Gruta </w:t>
            </w:r>
            <w:ins w:id="2983" w:author="Grislayne Guedes Lopes da Silva" w:date="2023-09-13T18:48:00Z">
              <w:r w:rsidR="008C0C72">
                <w:rPr>
                  <w:rFonts w:ascii="Arial" w:hAnsi="Arial" w:cs="Arial"/>
                  <w:sz w:val="24"/>
                  <w:szCs w:val="24"/>
                </w:rPr>
                <w:t>d</w:t>
              </w:r>
            </w:ins>
            <w:del w:id="2984" w:author="Grislayne Guedes Lopes da Silva" w:date="2023-09-13T18:48:00Z">
              <w:r w:rsidRPr="00F209C0" w:rsidDel="008C0C72">
                <w:rPr>
                  <w:rFonts w:ascii="Arial" w:hAnsi="Arial" w:cs="Arial"/>
                  <w:sz w:val="24"/>
                  <w:szCs w:val="24"/>
                </w:rPr>
                <w:delText>D</w:delText>
              </w:r>
            </w:del>
            <w:r w:rsidRPr="00F209C0">
              <w:rPr>
                <w:rFonts w:ascii="Arial" w:hAnsi="Arial" w:cs="Arial"/>
                <w:sz w:val="24"/>
                <w:szCs w:val="24"/>
              </w:rPr>
              <w:t xml:space="preserve">a Serra, 10906, Av. Francisco Rodrigues Filho, 10684 - Botujuru, Mogi das Cruzes </w:t>
            </w:r>
            <w:del w:id="2985" w:author="Grislayne Guedes Lopes da Silva" w:date="2023-09-13T18:48:00Z">
              <w:r w:rsidRPr="00F209C0" w:rsidDel="008C0C72">
                <w:rPr>
                  <w:rFonts w:ascii="Arial" w:hAnsi="Arial" w:cs="Arial"/>
                  <w:sz w:val="24"/>
                  <w:szCs w:val="24"/>
                </w:rPr>
                <w:delText>-</w:delText>
              </w:r>
            </w:del>
            <w:ins w:id="2986" w:author="Grislayne Guedes Lopes da Silva" w:date="2023-09-13T18:48:00Z">
              <w:r w:rsidR="008C0C72">
                <w:rPr>
                  <w:rFonts w:ascii="Arial" w:hAnsi="Arial" w:cs="Arial"/>
                  <w:sz w:val="24"/>
                  <w:szCs w:val="24"/>
                </w:rPr>
                <w:t>–</w:t>
              </w:r>
            </w:ins>
            <w:r w:rsidRPr="00F209C0">
              <w:rPr>
                <w:rFonts w:ascii="Arial" w:hAnsi="Arial" w:cs="Arial"/>
                <w:sz w:val="24"/>
                <w:szCs w:val="24"/>
              </w:rPr>
              <w:t xml:space="preserve"> SP</w:t>
            </w:r>
            <w:ins w:id="2987" w:author="Grislayne Guedes Lopes da Silva" w:date="2023-09-13T18:48:00Z">
              <w:r w:rsidR="008C0C72">
                <w:rPr>
                  <w:rFonts w:ascii="Arial" w:hAnsi="Arial" w:cs="Arial"/>
                  <w:sz w:val="24"/>
                  <w:szCs w:val="24"/>
                </w:rPr>
                <w:t>.</w:t>
              </w:r>
            </w:ins>
          </w:p>
        </w:tc>
        <w:tc>
          <w:tcPr>
            <w:tcW w:w="1860" w:type="dxa"/>
            <w:shd w:val="clear" w:color="auto" w:fill="auto"/>
            <w:tcMar>
              <w:top w:w="100" w:type="dxa"/>
              <w:left w:w="100" w:type="dxa"/>
              <w:bottom w:w="100" w:type="dxa"/>
              <w:right w:w="100" w:type="dxa"/>
            </w:tcMar>
          </w:tcPr>
          <w:p w14:paraId="57CEF0F3" w14:textId="77777777" w:rsidR="00F209C0" w:rsidRPr="00F209C0" w:rsidRDefault="00F209C0" w:rsidP="00F209C0">
            <w:pPr>
              <w:rPr>
                <w:rFonts w:ascii="Arial" w:hAnsi="Arial" w:cs="Arial"/>
                <w:sz w:val="24"/>
                <w:szCs w:val="24"/>
              </w:rPr>
            </w:pPr>
            <w:r w:rsidRPr="00F209C0">
              <w:rPr>
                <w:rFonts w:ascii="Arial" w:hAnsi="Arial" w:cs="Arial"/>
                <w:sz w:val="24"/>
                <w:szCs w:val="24"/>
              </w:rPr>
              <w:t>Aberto ao público</w:t>
            </w:r>
          </w:p>
        </w:tc>
        <w:tc>
          <w:tcPr>
            <w:tcW w:w="3285" w:type="dxa"/>
            <w:shd w:val="clear" w:color="auto" w:fill="auto"/>
            <w:tcMar>
              <w:top w:w="100" w:type="dxa"/>
              <w:left w:w="100" w:type="dxa"/>
              <w:bottom w:w="100" w:type="dxa"/>
              <w:right w:w="100" w:type="dxa"/>
            </w:tcMar>
          </w:tcPr>
          <w:p w14:paraId="38FE8041" w14:textId="17FF423B" w:rsidR="00F209C0" w:rsidRPr="006F2FFD" w:rsidRDefault="00F209C0" w:rsidP="00F209C0">
            <w:pPr>
              <w:rPr>
                <w:rFonts w:ascii="Arial" w:hAnsi="Arial" w:cs="Arial"/>
                <w:sz w:val="24"/>
                <w:szCs w:val="24"/>
              </w:rPr>
            </w:pPr>
            <w:r w:rsidRPr="006F2FFD">
              <w:rPr>
                <w:rFonts w:ascii="Arial" w:hAnsi="Arial" w:cs="Arial"/>
                <w:sz w:val="24"/>
                <w:szCs w:val="24"/>
              </w:rPr>
              <w:t>Foi construída em 20/10/1969 pelos servidores do D.E.R, possui uma bica d'água e faz parte de uma lenda urbana conhecida como A Noiva da Estrada. (</w:t>
            </w:r>
            <w:ins w:id="2988" w:author="Grislayne Guedes Lopes da Silva" w:date="2023-09-14T11:05:00Z">
              <w:r w:rsidR="0036191A">
                <w:rPr>
                  <w:rFonts w:ascii="Arial" w:hAnsi="Arial" w:cs="Arial"/>
                  <w:sz w:val="24"/>
                  <w:szCs w:val="24"/>
                </w:rPr>
                <w:t>DESTINO</w:t>
              </w:r>
            </w:ins>
            <w:del w:id="2989" w:author="Grislayne Guedes Lopes da Silva" w:date="2023-09-14T11:05:00Z">
              <w:r w:rsidR="008C0C72" w:rsidRPr="006F2FFD" w:rsidDel="0036191A">
                <w:rPr>
                  <w:rFonts w:ascii="Arial" w:hAnsi="Arial" w:cs="Arial"/>
                  <w:sz w:val="24"/>
                  <w:szCs w:val="24"/>
                </w:rPr>
                <w:delText>ATRATIVOS</w:delText>
              </w:r>
            </w:del>
            <w:r w:rsidR="008C0C72" w:rsidRPr="006F2FFD">
              <w:rPr>
                <w:rFonts w:ascii="Arial" w:hAnsi="Arial" w:cs="Arial"/>
                <w:sz w:val="24"/>
                <w:szCs w:val="24"/>
              </w:rPr>
              <w:t xml:space="preserve"> MOGI</w:t>
            </w:r>
            <w:r w:rsidRPr="006F2FFD">
              <w:rPr>
                <w:rFonts w:ascii="Arial" w:hAnsi="Arial" w:cs="Arial"/>
                <w:sz w:val="24"/>
                <w:szCs w:val="24"/>
              </w:rPr>
              <w:t>, [s.d.])</w:t>
            </w:r>
            <w:ins w:id="2990" w:author="Grislayne Guedes Lopes da Silva" w:date="2023-09-13T18:48:00Z">
              <w:r w:rsidR="008C0C72" w:rsidRPr="006F0265">
                <w:rPr>
                  <w:rFonts w:ascii="Arial" w:hAnsi="Arial" w:cs="Arial"/>
                  <w:sz w:val="24"/>
                  <w:szCs w:val="24"/>
                </w:rPr>
                <w:t>.</w:t>
              </w:r>
            </w:ins>
          </w:p>
        </w:tc>
      </w:tr>
      <w:tr w:rsidR="00F209C0" w:rsidRPr="00F209C0" w14:paraId="73D0858D" w14:textId="77777777" w:rsidTr="00EB123D">
        <w:tc>
          <w:tcPr>
            <w:tcW w:w="1515" w:type="dxa"/>
            <w:shd w:val="clear" w:color="auto" w:fill="auto"/>
            <w:tcMar>
              <w:top w:w="100" w:type="dxa"/>
              <w:left w:w="100" w:type="dxa"/>
              <w:bottom w:w="100" w:type="dxa"/>
              <w:right w:w="100" w:type="dxa"/>
            </w:tcMar>
          </w:tcPr>
          <w:p w14:paraId="7248E0B7" w14:textId="77777777" w:rsidR="00F209C0" w:rsidRPr="00F209C0" w:rsidRDefault="00F209C0" w:rsidP="00F209C0">
            <w:pPr>
              <w:rPr>
                <w:rFonts w:ascii="Arial" w:hAnsi="Arial" w:cs="Arial"/>
                <w:sz w:val="24"/>
                <w:szCs w:val="24"/>
              </w:rPr>
            </w:pPr>
            <w:r w:rsidRPr="00F209C0">
              <w:rPr>
                <w:rFonts w:ascii="Arial" w:hAnsi="Arial" w:cs="Arial"/>
                <w:sz w:val="24"/>
                <w:szCs w:val="24"/>
              </w:rPr>
              <w:t>Ilha Marabá</w:t>
            </w:r>
          </w:p>
        </w:tc>
        <w:tc>
          <w:tcPr>
            <w:tcW w:w="2400" w:type="dxa"/>
            <w:shd w:val="clear" w:color="auto" w:fill="auto"/>
            <w:tcMar>
              <w:top w:w="100" w:type="dxa"/>
              <w:left w:w="100" w:type="dxa"/>
              <w:bottom w:w="100" w:type="dxa"/>
              <w:right w:w="100" w:type="dxa"/>
            </w:tcMar>
          </w:tcPr>
          <w:p w14:paraId="70E1B108" w14:textId="51576E9F" w:rsidR="00F209C0" w:rsidRPr="00F209C0" w:rsidDel="008C0C72" w:rsidRDefault="00F209C0" w:rsidP="00F209C0">
            <w:pPr>
              <w:rPr>
                <w:del w:id="2991" w:author="Grislayne Guedes Lopes da Silva" w:date="2023-09-13T18:48:00Z"/>
                <w:rFonts w:ascii="Arial" w:hAnsi="Arial" w:cs="Arial"/>
                <w:sz w:val="24"/>
                <w:szCs w:val="24"/>
              </w:rPr>
            </w:pPr>
            <w:del w:id="2992" w:author="Grislayne Guedes Lopes da Silva" w:date="2023-09-13T18:48:00Z">
              <w:r w:rsidRPr="00F209C0" w:rsidDel="008C0C72">
                <w:rPr>
                  <w:rFonts w:ascii="Arial" w:hAnsi="Arial" w:cs="Arial"/>
                  <w:sz w:val="24"/>
                  <w:szCs w:val="24"/>
                </w:rPr>
                <w:delText>Endereço</w:delText>
              </w:r>
            </w:del>
          </w:p>
          <w:p w14:paraId="1D51771F" w14:textId="1D94E5B6" w:rsidR="00F209C0" w:rsidRPr="00F209C0" w:rsidDel="008C0C72" w:rsidRDefault="00F209C0" w:rsidP="008C0C72">
            <w:pPr>
              <w:rPr>
                <w:del w:id="2993" w:author="Grislayne Guedes Lopes da Silva" w:date="2023-09-13T18:48:00Z"/>
                <w:rFonts w:ascii="Arial" w:hAnsi="Arial" w:cs="Arial"/>
                <w:sz w:val="24"/>
                <w:szCs w:val="24"/>
              </w:rPr>
            </w:pPr>
            <w:r w:rsidRPr="00F209C0">
              <w:rPr>
                <w:rFonts w:ascii="Arial" w:hAnsi="Arial" w:cs="Arial"/>
                <w:sz w:val="24"/>
                <w:szCs w:val="24"/>
              </w:rPr>
              <w:t xml:space="preserve">Rua Delphino Alves Gregório, 790 </w:t>
            </w:r>
            <w:del w:id="2994" w:author="Grislayne Guedes Lopes da Silva" w:date="2023-09-13T18:48:00Z">
              <w:r w:rsidRPr="00F209C0" w:rsidDel="008C0C72">
                <w:rPr>
                  <w:rFonts w:ascii="Arial" w:hAnsi="Arial" w:cs="Arial"/>
                  <w:sz w:val="24"/>
                  <w:szCs w:val="24"/>
                </w:rPr>
                <w:delText>-</w:delText>
              </w:r>
            </w:del>
            <w:ins w:id="2995" w:author="Grislayne Guedes Lopes da Silva" w:date="2023-09-13T18:48:00Z">
              <w:r w:rsidR="008C0C72">
                <w:rPr>
                  <w:rFonts w:ascii="Arial" w:hAnsi="Arial" w:cs="Arial"/>
                  <w:sz w:val="24"/>
                  <w:szCs w:val="24"/>
                </w:rPr>
                <w:t>–</w:t>
              </w:r>
            </w:ins>
            <w:r w:rsidRPr="00F209C0">
              <w:rPr>
                <w:rFonts w:ascii="Arial" w:hAnsi="Arial" w:cs="Arial"/>
                <w:sz w:val="24"/>
                <w:szCs w:val="24"/>
              </w:rPr>
              <w:t xml:space="preserve"> Mogilar</w:t>
            </w:r>
            <w:ins w:id="2996" w:author="Grislayne Guedes Lopes da Silva" w:date="2023-09-13T18:48:00Z">
              <w:r w:rsidR="008C0C72">
                <w:rPr>
                  <w:rFonts w:ascii="Arial" w:hAnsi="Arial" w:cs="Arial"/>
                  <w:sz w:val="24"/>
                  <w:szCs w:val="24"/>
                </w:rPr>
                <w:t xml:space="preserve">, </w:t>
              </w:r>
            </w:ins>
            <w:del w:id="2997" w:author="Grislayne Guedes Lopes da Silva" w:date="2023-09-13T18:48:00Z">
              <w:r w:rsidRPr="00F209C0" w:rsidDel="008C0C72">
                <w:rPr>
                  <w:rFonts w:ascii="Arial" w:hAnsi="Arial" w:cs="Arial"/>
                  <w:sz w:val="24"/>
                  <w:szCs w:val="24"/>
                </w:rPr>
                <w:delText xml:space="preserve"> </w:delText>
              </w:r>
            </w:del>
          </w:p>
          <w:p w14:paraId="59539370" w14:textId="25F437E8" w:rsidR="00F209C0" w:rsidRPr="00F209C0" w:rsidRDefault="00F209C0" w:rsidP="00F209C0">
            <w:pPr>
              <w:rPr>
                <w:rFonts w:ascii="Arial" w:hAnsi="Arial" w:cs="Arial"/>
                <w:sz w:val="24"/>
                <w:szCs w:val="24"/>
              </w:rPr>
            </w:pPr>
            <w:r w:rsidRPr="00F209C0">
              <w:rPr>
                <w:rFonts w:ascii="Arial" w:hAnsi="Arial" w:cs="Arial"/>
                <w:sz w:val="24"/>
                <w:szCs w:val="24"/>
              </w:rPr>
              <w:t>Mogi das Cruzes / SP</w:t>
            </w:r>
            <w:ins w:id="2998" w:author="Grislayne Guedes Lopes da Silva" w:date="2023-09-13T18:48:00Z">
              <w:r w:rsidR="008C0C72">
                <w:rPr>
                  <w:rFonts w:ascii="Arial" w:hAnsi="Arial" w:cs="Arial"/>
                  <w:sz w:val="24"/>
                  <w:szCs w:val="24"/>
                </w:rPr>
                <w:t>.</w:t>
              </w:r>
            </w:ins>
          </w:p>
        </w:tc>
        <w:tc>
          <w:tcPr>
            <w:tcW w:w="1860" w:type="dxa"/>
            <w:shd w:val="clear" w:color="auto" w:fill="auto"/>
            <w:tcMar>
              <w:top w:w="100" w:type="dxa"/>
              <w:left w:w="100" w:type="dxa"/>
              <w:bottom w:w="100" w:type="dxa"/>
              <w:right w:w="100" w:type="dxa"/>
            </w:tcMar>
          </w:tcPr>
          <w:p w14:paraId="764C0BD9" w14:textId="29FF80EC" w:rsidR="00F209C0" w:rsidRPr="00F209C0" w:rsidRDefault="00F209C0" w:rsidP="00F209C0">
            <w:pPr>
              <w:rPr>
                <w:rFonts w:ascii="Arial" w:hAnsi="Arial" w:cs="Arial"/>
                <w:sz w:val="24"/>
                <w:szCs w:val="24"/>
              </w:rPr>
            </w:pPr>
            <w:r w:rsidRPr="00F209C0">
              <w:rPr>
                <w:rFonts w:ascii="Arial" w:hAnsi="Arial" w:cs="Arial"/>
                <w:sz w:val="24"/>
                <w:szCs w:val="24"/>
              </w:rPr>
              <w:t>Visitas monitoradas com agendamento</w:t>
            </w:r>
            <w:ins w:id="2999" w:author="Grislayne Guedes Lopes da Silva" w:date="2023-09-13T18:48:00Z">
              <w:r w:rsidR="008C0C72">
                <w:rPr>
                  <w:rFonts w:ascii="Arial" w:hAnsi="Arial" w:cs="Arial"/>
                  <w:sz w:val="24"/>
                  <w:szCs w:val="24"/>
                </w:rPr>
                <w:t>.</w:t>
              </w:r>
            </w:ins>
          </w:p>
        </w:tc>
        <w:tc>
          <w:tcPr>
            <w:tcW w:w="3285" w:type="dxa"/>
            <w:shd w:val="clear" w:color="auto" w:fill="auto"/>
            <w:tcMar>
              <w:top w:w="100" w:type="dxa"/>
              <w:left w:w="100" w:type="dxa"/>
              <w:bottom w:w="100" w:type="dxa"/>
              <w:right w:w="100" w:type="dxa"/>
            </w:tcMar>
          </w:tcPr>
          <w:p w14:paraId="5E6F6DB4" w14:textId="4C1FF09F" w:rsidR="00F209C0" w:rsidRPr="006F2FFD" w:rsidRDefault="00F209C0" w:rsidP="00F209C0">
            <w:pPr>
              <w:rPr>
                <w:rFonts w:ascii="Arial" w:hAnsi="Arial" w:cs="Arial"/>
                <w:sz w:val="24"/>
                <w:szCs w:val="24"/>
              </w:rPr>
            </w:pPr>
            <w:r w:rsidRPr="006F2FFD">
              <w:rPr>
                <w:rFonts w:ascii="Arial" w:hAnsi="Arial" w:cs="Arial"/>
                <w:sz w:val="24"/>
                <w:szCs w:val="24"/>
              </w:rPr>
              <w:t>Reinaugurada em junho de 2019, a Ilha Marabá funciona como um núcleo de educação ambiental, com visitas monitoradas voltadas para alunos de escolas da cidade</w:t>
            </w:r>
            <w:del w:id="3000" w:author="Grislayne Guedes Lopes da Silva" w:date="2023-09-13T18:48:00Z">
              <w:r w:rsidRPr="006F0265" w:rsidDel="008C0C72">
                <w:rPr>
                  <w:rFonts w:ascii="Arial" w:hAnsi="Arial" w:cs="Arial"/>
                  <w:sz w:val="24"/>
                  <w:szCs w:val="24"/>
                </w:rPr>
                <w:delText>.</w:delText>
              </w:r>
            </w:del>
            <w:r w:rsidRPr="006F2FFD">
              <w:rPr>
                <w:rFonts w:ascii="Arial" w:hAnsi="Arial" w:cs="Arial"/>
                <w:sz w:val="24"/>
                <w:szCs w:val="24"/>
              </w:rPr>
              <w:t xml:space="preserve"> (</w:t>
            </w:r>
            <w:del w:id="3001" w:author="Grislayne Guedes Lopes da Silva" w:date="2023-09-13T18:49:00Z">
              <w:r w:rsidRPr="006F0265" w:rsidDel="008C0C72">
                <w:rPr>
                  <w:rFonts w:ascii="Arial" w:hAnsi="Arial" w:cs="Arial"/>
                  <w:sz w:val="24"/>
                  <w:szCs w:val="24"/>
                </w:rPr>
                <w:delText xml:space="preserve">Prefeitura de </w:delText>
              </w:r>
            </w:del>
            <w:r w:rsidR="008C0C72" w:rsidRPr="006F2FFD">
              <w:rPr>
                <w:rFonts w:ascii="Arial" w:hAnsi="Arial" w:cs="Arial"/>
                <w:sz w:val="24"/>
                <w:szCs w:val="24"/>
              </w:rPr>
              <w:t>MOGI DAS CRUZES</w:t>
            </w:r>
            <w:r w:rsidRPr="006F2FFD">
              <w:rPr>
                <w:rFonts w:ascii="Arial" w:hAnsi="Arial" w:cs="Arial"/>
                <w:sz w:val="24"/>
                <w:szCs w:val="24"/>
              </w:rPr>
              <w:t>, [s.d.]q)</w:t>
            </w:r>
            <w:ins w:id="3002" w:author="Grislayne Guedes Lopes da Silva" w:date="2023-09-13T18:49:00Z">
              <w:r w:rsidR="008C0C72" w:rsidRPr="006F0265">
                <w:rPr>
                  <w:rFonts w:ascii="Arial" w:hAnsi="Arial" w:cs="Arial"/>
                  <w:sz w:val="24"/>
                  <w:szCs w:val="24"/>
                </w:rPr>
                <w:t>.</w:t>
              </w:r>
            </w:ins>
          </w:p>
        </w:tc>
      </w:tr>
      <w:tr w:rsidR="00F209C0" w:rsidRPr="00F209C0" w14:paraId="46E9D201" w14:textId="77777777" w:rsidTr="00EB123D">
        <w:tc>
          <w:tcPr>
            <w:tcW w:w="1515" w:type="dxa"/>
            <w:shd w:val="clear" w:color="auto" w:fill="auto"/>
            <w:tcMar>
              <w:top w:w="100" w:type="dxa"/>
              <w:left w:w="100" w:type="dxa"/>
              <w:bottom w:w="100" w:type="dxa"/>
              <w:right w:w="100" w:type="dxa"/>
            </w:tcMar>
          </w:tcPr>
          <w:p w14:paraId="21A07965" w14:textId="77777777" w:rsidR="00F209C0" w:rsidRPr="00F209C0" w:rsidRDefault="00F209C0" w:rsidP="00F209C0">
            <w:pPr>
              <w:rPr>
                <w:rFonts w:ascii="Arial" w:hAnsi="Arial" w:cs="Arial"/>
                <w:sz w:val="24"/>
                <w:szCs w:val="24"/>
              </w:rPr>
            </w:pPr>
            <w:r w:rsidRPr="00F209C0">
              <w:rPr>
                <w:rFonts w:ascii="Arial" w:hAnsi="Arial" w:cs="Arial"/>
                <w:sz w:val="24"/>
                <w:szCs w:val="24"/>
              </w:rPr>
              <w:t>Morro do Macaco</w:t>
            </w:r>
          </w:p>
        </w:tc>
        <w:tc>
          <w:tcPr>
            <w:tcW w:w="2400" w:type="dxa"/>
            <w:shd w:val="clear" w:color="auto" w:fill="auto"/>
            <w:tcMar>
              <w:top w:w="100" w:type="dxa"/>
              <w:left w:w="100" w:type="dxa"/>
              <w:bottom w:w="100" w:type="dxa"/>
              <w:right w:w="100" w:type="dxa"/>
            </w:tcMar>
          </w:tcPr>
          <w:p w14:paraId="245DE53F" w14:textId="4134DECD" w:rsidR="00F209C0" w:rsidRPr="00F209C0" w:rsidRDefault="00F209C0" w:rsidP="00F209C0">
            <w:pPr>
              <w:rPr>
                <w:rFonts w:ascii="Arial" w:hAnsi="Arial" w:cs="Arial"/>
                <w:sz w:val="24"/>
                <w:szCs w:val="24"/>
              </w:rPr>
            </w:pPr>
            <w:r w:rsidRPr="00F209C0">
              <w:rPr>
                <w:rFonts w:ascii="Arial" w:hAnsi="Arial" w:cs="Arial"/>
                <w:sz w:val="24"/>
                <w:szCs w:val="24"/>
              </w:rPr>
              <w:t>Brás Cubas - Mogi das Cruzes - SP</w:t>
            </w:r>
            <w:ins w:id="3003" w:author="Grislayne Guedes Lopes da Silva" w:date="2023-09-13T18:49:00Z">
              <w:r w:rsidR="005F3911">
                <w:rPr>
                  <w:rFonts w:ascii="Arial" w:hAnsi="Arial" w:cs="Arial"/>
                  <w:sz w:val="24"/>
                  <w:szCs w:val="24"/>
                </w:rPr>
                <w:t>.</w:t>
              </w:r>
            </w:ins>
          </w:p>
        </w:tc>
        <w:tc>
          <w:tcPr>
            <w:tcW w:w="1860" w:type="dxa"/>
            <w:shd w:val="clear" w:color="auto" w:fill="auto"/>
            <w:tcMar>
              <w:top w:w="100" w:type="dxa"/>
              <w:left w:w="100" w:type="dxa"/>
              <w:bottom w:w="100" w:type="dxa"/>
              <w:right w:w="100" w:type="dxa"/>
            </w:tcMar>
          </w:tcPr>
          <w:p w14:paraId="4130554A" w14:textId="0CA87454" w:rsidR="00F209C0" w:rsidRPr="00F209C0" w:rsidRDefault="00F209C0" w:rsidP="00F209C0">
            <w:pPr>
              <w:rPr>
                <w:rFonts w:ascii="Arial" w:hAnsi="Arial" w:cs="Arial"/>
                <w:sz w:val="24"/>
                <w:szCs w:val="24"/>
              </w:rPr>
            </w:pPr>
            <w:r w:rsidRPr="00F209C0">
              <w:rPr>
                <w:rFonts w:ascii="Arial" w:hAnsi="Arial" w:cs="Arial"/>
                <w:sz w:val="24"/>
                <w:szCs w:val="24"/>
              </w:rPr>
              <w:t>Aberto ao público</w:t>
            </w:r>
            <w:ins w:id="3004" w:author="Grislayne Guedes Lopes da Silva" w:date="2023-09-13T18:49:00Z">
              <w:r w:rsidR="005F3911">
                <w:rPr>
                  <w:rFonts w:ascii="Arial" w:hAnsi="Arial" w:cs="Arial"/>
                  <w:sz w:val="24"/>
                  <w:szCs w:val="24"/>
                </w:rPr>
                <w:t>.</w:t>
              </w:r>
            </w:ins>
          </w:p>
        </w:tc>
        <w:tc>
          <w:tcPr>
            <w:tcW w:w="3285" w:type="dxa"/>
            <w:shd w:val="clear" w:color="auto" w:fill="auto"/>
            <w:tcMar>
              <w:top w:w="100" w:type="dxa"/>
              <w:left w:w="100" w:type="dxa"/>
              <w:bottom w:w="100" w:type="dxa"/>
              <w:right w:w="100" w:type="dxa"/>
            </w:tcMar>
          </w:tcPr>
          <w:p w14:paraId="7644C295"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O Morro do Macaco é um pico que está situado perto </w:t>
            </w:r>
            <w:r w:rsidRPr="00F209C0">
              <w:rPr>
                <w:rFonts w:ascii="Arial" w:hAnsi="Arial" w:cs="Arial"/>
                <w:sz w:val="24"/>
                <w:szCs w:val="24"/>
              </w:rPr>
              <w:lastRenderedPageBreak/>
              <w:t>do subúrbio Jardim São Pedro e Jardim Bela Vista.</w:t>
            </w:r>
          </w:p>
        </w:tc>
      </w:tr>
      <w:tr w:rsidR="00F209C0" w:rsidRPr="00F209C0" w14:paraId="0D6F061E" w14:textId="77777777" w:rsidTr="00EB123D">
        <w:tc>
          <w:tcPr>
            <w:tcW w:w="1515" w:type="dxa"/>
            <w:shd w:val="clear" w:color="auto" w:fill="auto"/>
            <w:tcMar>
              <w:top w:w="100" w:type="dxa"/>
              <w:left w:w="100" w:type="dxa"/>
              <w:bottom w:w="100" w:type="dxa"/>
              <w:right w:w="100" w:type="dxa"/>
            </w:tcMar>
          </w:tcPr>
          <w:p w14:paraId="132A3E38" w14:textId="77777777" w:rsidR="00F209C0" w:rsidRPr="00F209C0" w:rsidRDefault="00F209C0" w:rsidP="00F209C0">
            <w:pPr>
              <w:rPr>
                <w:rFonts w:ascii="Arial" w:hAnsi="Arial" w:cs="Arial"/>
                <w:sz w:val="24"/>
                <w:szCs w:val="24"/>
              </w:rPr>
            </w:pPr>
            <w:r w:rsidRPr="00F209C0">
              <w:rPr>
                <w:rFonts w:ascii="Arial" w:hAnsi="Arial" w:cs="Arial"/>
                <w:sz w:val="24"/>
                <w:szCs w:val="24"/>
              </w:rPr>
              <w:lastRenderedPageBreak/>
              <w:t>Sítio Querência Ismael e Antônia</w:t>
            </w:r>
          </w:p>
        </w:tc>
        <w:tc>
          <w:tcPr>
            <w:tcW w:w="2400" w:type="dxa"/>
            <w:shd w:val="clear" w:color="auto" w:fill="auto"/>
            <w:tcMar>
              <w:top w:w="100" w:type="dxa"/>
              <w:left w:w="100" w:type="dxa"/>
              <w:bottom w:w="100" w:type="dxa"/>
              <w:right w:w="100" w:type="dxa"/>
            </w:tcMar>
          </w:tcPr>
          <w:p w14:paraId="56A19341" w14:textId="79FFBA70" w:rsidR="00F209C0" w:rsidRPr="00F209C0" w:rsidDel="005F3911" w:rsidRDefault="00F209C0" w:rsidP="005F3911">
            <w:pPr>
              <w:rPr>
                <w:del w:id="3005" w:author="Grislayne Guedes Lopes da Silva" w:date="2023-09-13T18:49:00Z"/>
                <w:rFonts w:ascii="Arial" w:hAnsi="Arial" w:cs="Arial"/>
                <w:sz w:val="24"/>
                <w:szCs w:val="24"/>
              </w:rPr>
            </w:pPr>
            <w:r w:rsidRPr="00F209C0">
              <w:rPr>
                <w:rFonts w:ascii="Arial" w:hAnsi="Arial" w:cs="Arial"/>
                <w:sz w:val="24"/>
                <w:szCs w:val="24"/>
              </w:rPr>
              <w:t>Rua das Abelhas, 515, Volta Fria</w:t>
            </w:r>
            <w:ins w:id="3006" w:author="Grislayne Guedes Lopes da Silva" w:date="2023-09-13T18:49:00Z">
              <w:r w:rsidR="005F3911">
                <w:rPr>
                  <w:rFonts w:ascii="Arial" w:hAnsi="Arial" w:cs="Arial"/>
                  <w:sz w:val="24"/>
                  <w:szCs w:val="24"/>
                </w:rPr>
                <w:t xml:space="preserve">, </w:t>
              </w:r>
            </w:ins>
          </w:p>
          <w:p w14:paraId="0F9B0533" w14:textId="4ED5190A" w:rsidR="00F209C0" w:rsidRPr="00F209C0" w:rsidRDefault="00F209C0" w:rsidP="00F209C0">
            <w:pPr>
              <w:rPr>
                <w:rFonts w:ascii="Arial" w:hAnsi="Arial" w:cs="Arial"/>
                <w:sz w:val="24"/>
                <w:szCs w:val="24"/>
              </w:rPr>
            </w:pPr>
            <w:r w:rsidRPr="00F209C0">
              <w:rPr>
                <w:rFonts w:ascii="Arial" w:hAnsi="Arial" w:cs="Arial"/>
                <w:sz w:val="24"/>
                <w:szCs w:val="24"/>
              </w:rPr>
              <w:t>Mogi das Cruzes/SP</w:t>
            </w:r>
            <w:ins w:id="3007" w:author="Grislayne Guedes Lopes da Silva" w:date="2023-09-13T18:49:00Z">
              <w:r w:rsidR="005F3911">
                <w:rPr>
                  <w:rFonts w:ascii="Arial" w:hAnsi="Arial" w:cs="Arial"/>
                  <w:sz w:val="24"/>
                  <w:szCs w:val="24"/>
                </w:rPr>
                <w:t>.</w:t>
              </w:r>
            </w:ins>
          </w:p>
        </w:tc>
        <w:tc>
          <w:tcPr>
            <w:tcW w:w="1860" w:type="dxa"/>
            <w:shd w:val="clear" w:color="auto" w:fill="auto"/>
            <w:tcMar>
              <w:top w:w="100" w:type="dxa"/>
              <w:left w:w="100" w:type="dxa"/>
              <w:bottom w:w="100" w:type="dxa"/>
              <w:right w:w="100" w:type="dxa"/>
            </w:tcMar>
          </w:tcPr>
          <w:p w14:paraId="49232E2C" w14:textId="43B3BB5E" w:rsidR="00F209C0" w:rsidRPr="00F209C0" w:rsidRDefault="00F209C0" w:rsidP="00F209C0">
            <w:pPr>
              <w:rPr>
                <w:rFonts w:ascii="Arial" w:hAnsi="Arial" w:cs="Arial"/>
                <w:sz w:val="24"/>
                <w:szCs w:val="24"/>
              </w:rPr>
            </w:pPr>
            <w:r w:rsidRPr="00F209C0">
              <w:rPr>
                <w:rFonts w:ascii="Arial" w:hAnsi="Arial" w:cs="Arial"/>
                <w:sz w:val="24"/>
                <w:szCs w:val="24"/>
              </w:rPr>
              <w:t>Visitas com agendamento</w:t>
            </w:r>
            <w:ins w:id="3008" w:author="Grislayne Guedes Lopes da Silva" w:date="2023-09-13T18:49:00Z">
              <w:r w:rsidR="005F3911">
                <w:rPr>
                  <w:rFonts w:ascii="Arial" w:hAnsi="Arial" w:cs="Arial"/>
                  <w:sz w:val="24"/>
                  <w:szCs w:val="24"/>
                </w:rPr>
                <w:t>.</w:t>
              </w:r>
            </w:ins>
          </w:p>
        </w:tc>
        <w:tc>
          <w:tcPr>
            <w:tcW w:w="3285" w:type="dxa"/>
            <w:shd w:val="clear" w:color="auto" w:fill="auto"/>
            <w:tcMar>
              <w:top w:w="100" w:type="dxa"/>
              <w:left w:w="100" w:type="dxa"/>
              <w:bottom w:w="100" w:type="dxa"/>
              <w:right w:w="100" w:type="dxa"/>
            </w:tcMar>
          </w:tcPr>
          <w:p w14:paraId="65AF341C" w14:textId="47F64AEB" w:rsidR="00F209C0" w:rsidRPr="0036191A" w:rsidRDefault="00F209C0" w:rsidP="00F209C0">
            <w:pPr>
              <w:rPr>
                <w:rFonts w:ascii="Arial" w:hAnsi="Arial" w:cs="Arial"/>
                <w:sz w:val="24"/>
                <w:szCs w:val="24"/>
              </w:rPr>
            </w:pPr>
            <w:r w:rsidRPr="0036191A">
              <w:rPr>
                <w:rFonts w:ascii="Arial" w:hAnsi="Arial" w:cs="Arial"/>
                <w:sz w:val="24"/>
                <w:szCs w:val="24"/>
              </w:rPr>
              <w:t>A propriedade conta com uma grande área cercada por verde, com trilhas para caminhadas ecológicas e espaço reservado para a realização de eventos, como aeromodelismo e campeonato de pipas artesanais</w:t>
            </w:r>
            <w:del w:id="3009" w:author="Grislayne Guedes Lopes da Silva" w:date="2023-09-13T18:50:00Z">
              <w:r w:rsidRPr="006F0265" w:rsidDel="005F3911">
                <w:rPr>
                  <w:rFonts w:ascii="Arial" w:hAnsi="Arial" w:cs="Arial"/>
                  <w:sz w:val="24"/>
                  <w:szCs w:val="24"/>
                </w:rPr>
                <w:delText>.</w:delText>
              </w:r>
            </w:del>
            <w:ins w:id="3010" w:author="Grislayne Guedes Lopes da Silva" w:date="2023-09-13T18:50:00Z">
              <w:r w:rsidR="005F3911" w:rsidRPr="006F0265">
                <w:rPr>
                  <w:rFonts w:ascii="Arial" w:hAnsi="Arial" w:cs="Arial"/>
                  <w:sz w:val="24"/>
                  <w:szCs w:val="24"/>
                </w:rPr>
                <w:t xml:space="preserve"> </w:t>
              </w:r>
            </w:ins>
            <w:r w:rsidRPr="0036191A">
              <w:rPr>
                <w:rFonts w:ascii="Arial" w:hAnsi="Arial" w:cs="Arial"/>
                <w:sz w:val="24"/>
                <w:szCs w:val="24"/>
              </w:rPr>
              <w:t>(</w:t>
            </w:r>
            <w:del w:id="3011" w:author="Grislayne Guedes Lopes da Silva" w:date="2023-09-13T18:50:00Z">
              <w:r w:rsidRPr="006F0265" w:rsidDel="005F3911">
                <w:rPr>
                  <w:rFonts w:ascii="Arial" w:hAnsi="Arial" w:cs="Arial"/>
                  <w:sz w:val="24"/>
                  <w:szCs w:val="24"/>
                </w:rPr>
                <w:delText xml:space="preserve">Prefeitura de </w:delText>
              </w:r>
            </w:del>
            <w:r w:rsidR="005F3911" w:rsidRPr="0036191A">
              <w:rPr>
                <w:rFonts w:ascii="Arial" w:hAnsi="Arial" w:cs="Arial"/>
                <w:sz w:val="24"/>
                <w:szCs w:val="24"/>
                <w:rPrChange w:id="3012" w:author="Grislayne Guedes Lopes da Silva" w:date="2023-09-14T11:05:00Z">
                  <w:rPr>
                    <w:rFonts w:ascii="Arial" w:hAnsi="Arial" w:cs="Arial"/>
                    <w:sz w:val="24"/>
                    <w:szCs w:val="24"/>
                    <w:highlight w:val="yellow"/>
                  </w:rPr>
                </w:rPrChange>
              </w:rPr>
              <w:t>MOGI DAS CRUZES</w:t>
            </w:r>
            <w:r w:rsidRPr="0036191A">
              <w:rPr>
                <w:rFonts w:ascii="Arial" w:hAnsi="Arial" w:cs="Arial"/>
                <w:sz w:val="24"/>
                <w:szCs w:val="24"/>
              </w:rPr>
              <w:t>, [s.d.]r)</w:t>
            </w:r>
            <w:ins w:id="3013" w:author="Grislayne Guedes Lopes da Silva" w:date="2023-09-13T18:50:00Z">
              <w:r w:rsidR="005F3911" w:rsidRPr="006F0265">
                <w:rPr>
                  <w:rFonts w:ascii="Arial" w:hAnsi="Arial" w:cs="Arial"/>
                  <w:sz w:val="24"/>
                  <w:szCs w:val="24"/>
                </w:rPr>
                <w:t>.</w:t>
              </w:r>
            </w:ins>
          </w:p>
        </w:tc>
      </w:tr>
      <w:tr w:rsidR="00F209C0" w:rsidRPr="00F209C0" w14:paraId="7769BFFE" w14:textId="77777777" w:rsidTr="00EB123D">
        <w:tc>
          <w:tcPr>
            <w:tcW w:w="1515" w:type="dxa"/>
            <w:shd w:val="clear" w:color="auto" w:fill="auto"/>
            <w:tcMar>
              <w:top w:w="100" w:type="dxa"/>
              <w:left w:w="100" w:type="dxa"/>
              <w:bottom w:w="100" w:type="dxa"/>
              <w:right w:w="100" w:type="dxa"/>
            </w:tcMar>
          </w:tcPr>
          <w:p w14:paraId="774A6E9C"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Sítio Caminho de Luz </w:t>
            </w:r>
          </w:p>
          <w:p w14:paraId="7D823BF9" w14:textId="77777777" w:rsidR="00F209C0" w:rsidRPr="00F209C0" w:rsidRDefault="00F209C0" w:rsidP="00F209C0">
            <w:pPr>
              <w:rPr>
                <w:rFonts w:ascii="Arial" w:hAnsi="Arial" w:cs="Arial"/>
                <w:sz w:val="24"/>
                <w:szCs w:val="24"/>
              </w:rPr>
            </w:pPr>
          </w:p>
        </w:tc>
        <w:tc>
          <w:tcPr>
            <w:tcW w:w="2400" w:type="dxa"/>
            <w:shd w:val="clear" w:color="auto" w:fill="auto"/>
            <w:tcMar>
              <w:top w:w="100" w:type="dxa"/>
              <w:left w:w="100" w:type="dxa"/>
              <w:bottom w:w="100" w:type="dxa"/>
              <w:right w:w="100" w:type="dxa"/>
            </w:tcMar>
          </w:tcPr>
          <w:p w14:paraId="0843AF7B" w14:textId="6DA4130B" w:rsidR="00F209C0" w:rsidRPr="00F209C0" w:rsidRDefault="00F209C0" w:rsidP="00F209C0">
            <w:pPr>
              <w:rPr>
                <w:rFonts w:ascii="Arial" w:hAnsi="Arial" w:cs="Arial"/>
                <w:sz w:val="24"/>
                <w:szCs w:val="24"/>
              </w:rPr>
            </w:pPr>
            <w:r w:rsidRPr="00F209C0">
              <w:rPr>
                <w:rFonts w:ascii="Arial" w:hAnsi="Arial" w:cs="Arial"/>
                <w:sz w:val="24"/>
                <w:szCs w:val="24"/>
              </w:rPr>
              <w:t>Estrada do kiri, 08 - Taiaçupeba</w:t>
            </w:r>
            <w:ins w:id="3014" w:author="Grislayne Guedes Lopes da Silva" w:date="2023-09-13T18:50:00Z">
              <w:r w:rsidR="000D2CA7">
                <w:rPr>
                  <w:rFonts w:ascii="Arial" w:hAnsi="Arial" w:cs="Arial"/>
                  <w:sz w:val="24"/>
                  <w:szCs w:val="24"/>
                </w:rPr>
                <w:t>.</w:t>
              </w:r>
            </w:ins>
          </w:p>
        </w:tc>
        <w:tc>
          <w:tcPr>
            <w:tcW w:w="1860" w:type="dxa"/>
            <w:shd w:val="clear" w:color="auto" w:fill="auto"/>
            <w:tcMar>
              <w:top w:w="100" w:type="dxa"/>
              <w:left w:w="100" w:type="dxa"/>
              <w:bottom w:w="100" w:type="dxa"/>
              <w:right w:w="100" w:type="dxa"/>
            </w:tcMar>
          </w:tcPr>
          <w:p w14:paraId="27AFA414" w14:textId="348652E2" w:rsidR="00F209C0" w:rsidRPr="00F209C0" w:rsidRDefault="00F209C0" w:rsidP="00F209C0">
            <w:pPr>
              <w:rPr>
                <w:rFonts w:ascii="Arial" w:hAnsi="Arial" w:cs="Arial"/>
                <w:sz w:val="24"/>
                <w:szCs w:val="24"/>
              </w:rPr>
            </w:pPr>
            <w:r w:rsidRPr="00F209C0">
              <w:rPr>
                <w:rFonts w:ascii="Arial" w:hAnsi="Arial" w:cs="Arial"/>
                <w:sz w:val="24"/>
                <w:szCs w:val="24"/>
              </w:rPr>
              <w:t>Visitas com agendamento</w:t>
            </w:r>
            <w:ins w:id="3015" w:author="Grislayne Guedes Lopes da Silva" w:date="2023-09-13T18:50:00Z">
              <w:r w:rsidR="000D2CA7">
                <w:rPr>
                  <w:rFonts w:ascii="Arial" w:hAnsi="Arial" w:cs="Arial"/>
                  <w:sz w:val="24"/>
                  <w:szCs w:val="24"/>
                </w:rPr>
                <w:t>.</w:t>
              </w:r>
            </w:ins>
            <w:r w:rsidRPr="00F209C0">
              <w:rPr>
                <w:rFonts w:ascii="Arial" w:hAnsi="Arial" w:cs="Arial"/>
                <w:sz w:val="24"/>
                <w:szCs w:val="24"/>
              </w:rPr>
              <w:t xml:space="preserve"> </w:t>
            </w:r>
          </w:p>
        </w:tc>
        <w:tc>
          <w:tcPr>
            <w:tcW w:w="3285" w:type="dxa"/>
            <w:shd w:val="clear" w:color="auto" w:fill="auto"/>
            <w:tcMar>
              <w:top w:w="100" w:type="dxa"/>
              <w:left w:w="100" w:type="dxa"/>
              <w:bottom w:w="100" w:type="dxa"/>
              <w:right w:w="100" w:type="dxa"/>
            </w:tcMar>
          </w:tcPr>
          <w:p w14:paraId="1836550E" w14:textId="77777777" w:rsidR="00F209C0" w:rsidRPr="0036191A" w:rsidRDefault="00F209C0" w:rsidP="00F209C0">
            <w:pPr>
              <w:rPr>
                <w:rFonts w:ascii="Arial" w:hAnsi="Arial" w:cs="Arial"/>
                <w:sz w:val="24"/>
                <w:szCs w:val="24"/>
              </w:rPr>
            </w:pPr>
            <w:r w:rsidRPr="0036191A">
              <w:rPr>
                <w:rFonts w:ascii="Arial" w:hAnsi="Arial" w:cs="Arial"/>
                <w:sz w:val="24"/>
                <w:szCs w:val="24"/>
              </w:rPr>
              <w:t xml:space="preserve">Um ambiente agradável que proporciona tranquilidade e paz. Cercado pela natureza, a beira da represa do Rio Jundiaí, é um convite para um dia de lazer muito agradável (VISITE MOGI, [s.d.]g). </w:t>
            </w:r>
          </w:p>
        </w:tc>
      </w:tr>
      <w:tr w:rsidR="00F209C0" w:rsidRPr="00F209C0" w14:paraId="63EAA14D" w14:textId="77777777" w:rsidTr="00EB123D">
        <w:tc>
          <w:tcPr>
            <w:tcW w:w="1515" w:type="dxa"/>
            <w:shd w:val="clear" w:color="auto" w:fill="auto"/>
            <w:tcMar>
              <w:top w:w="100" w:type="dxa"/>
              <w:left w:w="100" w:type="dxa"/>
              <w:bottom w:w="100" w:type="dxa"/>
              <w:right w:w="100" w:type="dxa"/>
            </w:tcMar>
          </w:tcPr>
          <w:p w14:paraId="2EF75F2C"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Pedra do Pôr do Sol  </w:t>
            </w:r>
          </w:p>
          <w:p w14:paraId="630AE40A" w14:textId="77777777" w:rsidR="00F209C0" w:rsidRPr="00F209C0" w:rsidRDefault="00F209C0" w:rsidP="00F209C0">
            <w:pPr>
              <w:rPr>
                <w:rFonts w:ascii="Arial" w:hAnsi="Arial" w:cs="Arial"/>
                <w:sz w:val="24"/>
                <w:szCs w:val="24"/>
              </w:rPr>
            </w:pPr>
          </w:p>
        </w:tc>
        <w:tc>
          <w:tcPr>
            <w:tcW w:w="2400" w:type="dxa"/>
            <w:shd w:val="clear" w:color="auto" w:fill="auto"/>
            <w:tcMar>
              <w:top w:w="100" w:type="dxa"/>
              <w:left w:w="100" w:type="dxa"/>
              <w:bottom w:w="100" w:type="dxa"/>
              <w:right w:w="100" w:type="dxa"/>
            </w:tcMar>
          </w:tcPr>
          <w:p w14:paraId="33DB314B" w14:textId="55FE4E25" w:rsidR="00F209C0" w:rsidRPr="00F209C0" w:rsidRDefault="00F209C0" w:rsidP="00F209C0">
            <w:pPr>
              <w:rPr>
                <w:rFonts w:ascii="Arial" w:hAnsi="Arial" w:cs="Arial"/>
                <w:sz w:val="24"/>
                <w:szCs w:val="24"/>
              </w:rPr>
            </w:pPr>
            <w:r w:rsidRPr="00F209C0">
              <w:rPr>
                <w:rFonts w:ascii="Arial" w:hAnsi="Arial" w:cs="Arial"/>
                <w:sz w:val="24"/>
                <w:szCs w:val="24"/>
              </w:rPr>
              <w:t>Brás Cubas, Mogi das Cruzes - SP</w:t>
            </w:r>
            <w:ins w:id="3016" w:author="Grislayne Guedes Lopes da Silva" w:date="2023-09-13T18:50:00Z">
              <w:r w:rsidR="000D2CA7">
                <w:rPr>
                  <w:rFonts w:ascii="Arial" w:hAnsi="Arial" w:cs="Arial"/>
                  <w:sz w:val="24"/>
                  <w:szCs w:val="24"/>
                </w:rPr>
                <w:t>.</w:t>
              </w:r>
            </w:ins>
          </w:p>
        </w:tc>
        <w:tc>
          <w:tcPr>
            <w:tcW w:w="1860" w:type="dxa"/>
            <w:shd w:val="clear" w:color="auto" w:fill="auto"/>
            <w:tcMar>
              <w:top w:w="100" w:type="dxa"/>
              <w:left w:w="100" w:type="dxa"/>
              <w:bottom w:w="100" w:type="dxa"/>
              <w:right w:w="100" w:type="dxa"/>
            </w:tcMar>
          </w:tcPr>
          <w:p w14:paraId="7AFEE608" w14:textId="1B1B7DE8" w:rsidR="00F209C0" w:rsidRPr="00F209C0" w:rsidRDefault="00F209C0" w:rsidP="00F209C0">
            <w:pPr>
              <w:rPr>
                <w:rFonts w:ascii="Arial" w:hAnsi="Arial" w:cs="Arial"/>
                <w:sz w:val="24"/>
                <w:szCs w:val="24"/>
              </w:rPr>
            </w:pPr>
            <w:r w:rsidRPr="00F209C0">
              <w:rPr>
                <w:rFonts w:ascii="Arial" w:hAnsi="Arial" w:cs="Arial"/>
                <w:sz w:val="24"/>
                <w:szCs w:val="24"/>
              </w:rPr>
              <w:t>Aberto ao público</w:t>
            </w:r>
            <w:ins w:id="3017" w:author="Grislayne Guedes Lopes da Silva" w:date="2023-09-13T18:51:00Z">
              <w:r w:rsidR="000D2CA7">
                <w:rPr>
                  <w:rFonts w:ascii="Arial" w:hAnsi="Arial" w:cs="Arial"/>
                  <w:sz w:val="24"/>
                  <w:szCs w:val="24"/>
                </w:rPr>
                <w:t>.</w:t>
              </w:r>
            </w:ins>
          </w:p>
        </w:tc>
        <w:tc>
          <w:tcPr>
            <w:tcW w:w="3285" w:type="dxa"/>
            <w:shd w:val="clear" w:color="auto" w:fill="auto"/>
            <w:tcMar>
              <w:top w:w="100" w:type="dxa"/>
              <w:left w:w="100" w:type="dxa"/>
              <w:bottom w:w="100" w:type="dxa"/>
              <w:right w:w="100" w:type="dxa"/>
            </w:tcMar>
          </w:tcPr>
          <w:p w14:paraId="1FCBAE4E" w14:textId="7C1EA043" w:rsidR="00F209C0" w:rsidRPr="0036191A" w:rsidRDefault="00F209C0" w:rsidP="00F209C0">
            <w:pPr>
              <w:rPr>
                <w:rFonts w:ascii="Arial" w:hAnsi="Arial" w:cs="Arial"/>
                <w:sz w:val="24"/>
                <w:szCs w:val="24"/>
              </w:rPr>
            </w:pPr>
            <w:r w:rsidRPr="0036191A">
              <w:rPr>
                <w:rFonts w:ascii="Arial" w:hAnsi="Arial" w:cs="Arial"/>
                <w:sz w:val="24"/>
                <w:szCs w:val="24"/>
              </w:rPr>
              <w:t>Local para fazer trilhas e apreciar a natureza (WIKILOC, [s.d.]a</w:t>
            </w:r>
            <w:ins w:id="3018" w:author="Grislayne Guedes Lopes da Silva" w:date="2023-09-13T18:51:00Z">
              <w:r w:rsidR="000D2CA7" w:rsidRPr="006F0265">
                <w:rPr>
                  <w:rFonts w:ascii="Arial" w:hAnsi="Arial" w:cs="Arial"/>
                  <w:sz w:val="24"/>
                  <w:szCs w:val="24"/>
                </w:rPr>
                <w:t>)</w:t>
              </w:r>
            </w:ins>
            <w:r w:rsidRPr="0036191A">
              <w:rPr>
                <w:rFonts w:ascii="Arial" w:hAnsi="Arial" w:cs="Arial"/>
                <w:sz w:val="24"/>
                <w:szCs w:val="24"/>
              </w:rPr>
              <w:t xml:space="preserve">. </w:t>
            </w:r>
          </w:p>
        </w:tc>
      </w:tr>
      <w:tr w:rsidR="00F209C0" w:rsidRPr="00F209C0" w14:paraId="49D33D36" w14:textId="77777777" w:rsidTr="00EB123D">
        <w:tc>
          <w:tcPr>
            <w:tcW w:w="1515" w:type="dxa"/>
            <w:shd w:val="clear" w:color="auto" w:fill="auto"/>
            <w:tcMar>
              <w:top w:w="100" w:type="dxa"/>
              <w:left w:w="100" w:type="dxa"/>
              <w:bottom w:w="100" w:type="dxa"/>
              <w:right w:w="100" w:type="dxa"/>
            </w:tcMar>
          </w:tcPr>
          <w:p w14:paraId="3B3B054D" w14:textId="77777777" w:rsidR="00F209C0" w:rsidRPr="00F209C0" w:rsidRDefault="00F209C0" w:rsidP="00F209C0">
            <w:pPr>
              <w:rPr>
                <w:rFonts w:ascii="Arial" w:hAnsi="Arial" w:cs="Arial"/>
                <w:sz w:val="24"/>
                <w:szCs w:val="24"/>
              </w:rPr>
            </w:pPr>
            <w:r w:rsidRPr="00F209C0">
              <w:rPr>
                <w:rFonts w:ascii="Arial" w:hAnsi="Arial" w:cs="Arial"/>
                <w:sz w:val="24"/>
                <w:szCs w:val="24"/>
              </w:rPr>
              <w:t>Sitio Jardim dos Vagalumes</w:t>
            </w:r>
          </w:p>
        </w:tc>
        <w:tc>
          <w:tcPr>
            <w:tcW w:w="2400" w:type="dxa"/>
            <w:shd w:val="clear" w:color="auto" w:fill="auto"/>
            <w:tcMar>
              <w:top w:w="100" w:type="dxa"/>
              <w:left w:w="100" w:type="dxa"/>
              <w:bottom w:w="100" w:type="dxa"/>
              <w:right w:w="100" w:type="dxa"/>
            </w:tcMar>
          </w:tcPr>
          <w:p w14:paraId="62473E40" w14:textId="103D71A9" w:rsidR="00F209C0" w:rsidRPr="00F209C0" w:rsidRDefault="00F209C0" w:rsidP="00F209C0">
            <w:pPr>
              <w:rPr>
                <w:rFonts w:ascii="Arial" w:hAnsi="Arial" w:cs="Arial"/>
                <w:sz w:val="24"/>
                <w:szCs w:val="24"/>
              </w:rPr>
            </w:pPr>
            <w:r w:rsidRPr="00F209C0">
              <w:rPr>
                <w:rFonts w:ascii="Arial" w:hAnsi="Arial" w:cs="Arial"/>
                <w:sz w:val="24"/>
                <w:szCs w:val="24"/>
              </w:rPr>
              <w:t>Estrada Gunroku Suenaga (antiga Estrada Yamashita), 900, Cocuera</w:t>
            </w:r>
            <w:ins w:id="3019" w:author="Grislayne Guedes Lopes da Silva" w:date="2023-09-13T18:51:00Z">
              <w:r w:rsidR="00C20311">
                <w:rPr>
                  <w:rFonts w:ascii="Arial" w:hAnsi="Arial" w:cs="Arial"/>
                  <w:sz w:val="24"/>
                  <w:szCs w:val="24"/>
                </w:rPr>
                <w:t>.</w:t>
              </w:r>
            </w:ins>
          </w:p>
        </w:tc>
        <w:tc>
          <w:tcPr>
            <w:tcW w:w="1860" w:type="dxa"/>
            <w:shd w:val="clear" w:color="auto" w:fill="auto"/>
            <w:tcMar>
              <w:top w:w="100" w:type="dxa"/>
              <w:left w:w="100" w:type="dxa"/>
              <w:bottom w:w="100" w:type="dxa"/>
              <w:right w:w="100" w:type="dxa"/>
            </w:tcMar>
          </w:tcPr>
          <w:p w14:paraId="622C10F0" w14:textId="79BDFADB" w:rsidR="00F209C0" w:rsidRPr="00F209C0" w:rsidRDefault="00F209C0" w:rsidP="00F209C0">
            <w:pPr>
              <w:rPr>
                <w:rFonts w:ascii="Arial" w:hAnsi="Arial" w:cs="Arial"/>
                <w:sz w:val="24"/>
                <w:szCs w:val="24"/>
              </w:rPr>
            </w:pPr>
            <w:r w:rsidRPr="00F209C0">
              <w:rPr>
                <w:rFonts w:ascii="Arial" w:hAnsi="Arial" w:cs="Arial"/>
                <w:sz w:val="24"/>
                <w:szCs w:val="24"/>
              </w:rPr>
              <w:t>Visitas com agendamento</w:t>
            </w:r>
            <w:ins w:id="3020" w:author="Grislayne Guedes Lopes da Silva" w:date="2023-09-13T18:51:00Z">
              <w:r w:rsidR="00C20311">
                <w:rPr>
                  <w:rFonts w:ascii="Arial" w:hAnsi="Arial" w:cs="Arial"/>
                  <w:sz w:val="24"/>
                  <w:szCs w:val="24"/>
                </w:rPr>
                <w:t>.</w:t>
              </w:r>
            </w:ins>
          </w:p>
        </w:tc>
        <w:tc>
          <w:tcPr>
            <w:tcW w:w="3285" w:type="dxa"/>
            <w:shd w:val="clear" w:color="auto" w:fill="auto"/>
            <w:tcMar>
              <w:top w:w="100" w:type="dxa"/>
              <w:left w:w="100" w:type="dxa"/>
              <w:bottom w:w="100" w:type="dxa"/>
              <w:right w:w="100" w:type="dxa"/>
            </w:tcMar>
          </w:tcPr>
          <w:p w14:paraId="4F92B269" w14:textId="77777777" w:rsidR="00F209C0" w:rsidRPr="00F209C0" w:rsidRDefault="00F209C0" w:rsidP="00F209C0">
            <w:pPr>
              <w:rPr>
                <w:rFonts w:ascii="Arial" w:hAnsi="Arial" w:cs="Arial"/>
                <w:sz w:val="24"/>
                <w:szCs w:val="24"/>
              </w:rPr>
            </w:pPr>
            <w:r w:rsidRPr="00F209C0">
              <w:rPr>
                <w:rFonts w:ascii="Arial" w:hAnsi="Arial" w:cs="Arial"/>
                <w:sz w:val="24"/>
                <w:szCs w:val="24"/>
              </w:rPr>
              <w:t xml:space="preserve">Cercado pelo verde, em uma área de 140 mil metros quadrados, o sítio oferece a oportunidade de desfrutar momentos de descontração e bem-estar no campo, com excelentes opções de gastronomia e passeios pela propriedade. Dentre as opções estão três lagos para pesca, playground, horta, pomar, viveiro de árvores nativas e mudas de ervas, </w:t>
            </w:r>
            <w:r w:rsidRPr="0036191A">
              <w:rPr>
                <w:rFonts w:ascii="Arial" w:hAnsi="Arial" w:cs="Arial"/>
                <w:sz w:val="24"/>
                <w:szCs w:val="24"/>
              </w:rPr>
              <w:lastRenderedPageBreak/>
              <w:t>amplo estacionamento e restaurante (VISITE MOGI, [s.d.]i).</w:t>
            </w:r>
            <w:r w:rsidRPr="00F209C0">
              <w:rPr>
                <w:rFonts w:ascii="Arial" w:hAnsi="Arial" w:cs="Arial"/>
                <w:sz w:val="24"/>
                <w:szCs w:val="24"/>
              </w:rPr>
              <w:t xml:space="preserve"> </w:t>
            </w:r>
          </w:p>
        </w:tc>
      </w:tr>
    </w:tbl>
    <w:p w14:paraId="47E01D01" w14:textId="77777777" w:rsidR="00F209C0" w:rsidRPr="00F209C0" w:rsidRDefault="00F209C0" w:rsidP="00C52E11">
      <w:pPr>
        <w:spacing w:line="360" w:lineRule="auto"/>
        <w:jc w:val="both"/>
        <w:rPr>
          <w:rFonts w:ascii="Arial" w:hAnsi="Arial" w:cs="Arial"/>
          <w:sz w:val="24"/>
          <w:szCs w:val="24"/>
        </w:rPr>
      </w:pPr>
    </w:p>
    <w:p w14:paraId="7BC587C6" w14:textId="77777777" w:rsidR="00F209C0" w:rsidRPr="00F209C0" w:rsidRDefault="00F209C0" w:rsidP="00C52E11">
      <w:pPr>
        <w:spacing w:line="360" w:lineRule="auto"/>
        <w:jc w:val="both"/>
        <w:rPr>
          <w:rFonts w:ascii="Arial" w:hAnsi="Arial" w:cs="Arial"/>
          <w:b/>
          <w:sz w:val="24"/>
          <w:szCs w:val="24"/>
        </w:rPr>
      </w:pPr>
      <w:bookmarkStart w:id="3021" w:name="_heading=h.ia60ensoopx0" w:colFirst="0" w:colLast="0"/>
      <w:bookmarkEnd w:id="3021"/>
    </w:p>
    <w:p w14:paraId="63F6C405" w14:textId="2F3411CE" w:rsidR="00F209C0" w:rsidRPr="00F209C0" w:rsidRDefault="00F209C0" w:rsidP="00B90AC4">
      <w:pPr>
        <w:pStyle w:val="ttulosnoscaps"/>
        <w:numPr>
          <w:ilvl w:val="1"/>
          <w:numId w:val="149"/>
        </w:numPr>
      </w:pPr>
      <w:bookmarkStart w:id="3022" w:name="_Toc140678262"/>
      <w:r w:rsidRPr="00F209C0">
        <w:t>Análise SWOT</w:t>
      </w:r>
      <w:bookmarkEnd w:id="3022"/>
      <w:ins w:id="3023" w:author="Grislayne Guedes Lopes da Silva" w:date="2023-08-16T10:26:00Z">
        <w:r w:rsidR="002B41E1">
          <w:t xml:space="preserve"> </w:t>
        </w:r>
      </w:ins>
      <w:ins w:id="3024" w:author="Grislayne Guedes Lopes da Silva" w:date="2023-08-16T10:27:00Z">
        <w:r w:rsidR="002B41E1">
          <w:t xml:space="preserve">– Recursos e Atrativos </w:t>
        </w:r>
      </w:ins>
      <w:ins w:id="3025" w:author="Grislayne Guedes Lopes da Silva" w:date="2023-08-16T10:29:00Z">
        <w:r w:rsidR="002B41E1">
          <w:t xml:space="preserve">Turísticos </w:t>
        </w:r>
      </w:ins>
      <w:ins w:id="3026" w:author="Grislayne Guedes Lopes da Silva" w:date="2023-08-16T10:27:00Z">
        <w:r w:rsidR="002B41E1">
          <w:t>Naturais</w:t>
        </w:r>
      </w:ins>
    </w:p>
    <w:p w14:paraId="7E1AF7AF" w14:textId="77777777" w:rsidR="009E25BC" w:rsidRPr="009E25BC" w:rsidRDefault="009E25BC">
      <w:pPr>
        <w:spacing w:line="360" w:lineRule="auto"/>
        <w:jc w:val="both"/>
        <w:rPr>
          <w:ins w:id="3027" w:author="Grislayne Guedes Lopes da Silva" w:date="2023-09-06T18:01:00Z"/>
          <w:sz w:val="24"/>
          <w:szCs w:val="24"/>
          <w:rPrChange w:id="3028" w:author="Grislayne Guedes Lopes da Silva" w:date="2023-09-06T18:01:00Z">
            <w:rPr>
              <w:ins w:id="3029" w:author="Grislayne Guedes Lopes da Silva" w:date="2023-09-06T18:01:00Z"/>
            </w:rPr>
          </w:rPrChange>
        </w:rPr>
        <w:pPrChange w:id="3030" w:author="Grislayne Guedes Lopes da Silva" w:date="2023-09-06T18:01:00Z">
          <w:pPr>
            <w:pStyle w:val="PargrafodaLista"/>
            <w:numPr>
              <w:numId w:val="164"/>
            </w:numPr>
            <w:spacing w:line="360" w:lineRule="auto"/>
            <w:ind w:left="360" w:hanging="360"/>
            <w:jc w:val="both"/>
          </w:pPr>
        </w:pPrChange>
      </w:pPr>
      <w:bookmarkStart w:id="3031" w:name="_Hlk143074062"/>
      <w:ins w:id="3032" w:author="Grislayne Guedes Lopes da Silva" w:date="2023-09-06T18:01:00Z">
        <w:r w:rsidRPr="009E25BC">
          <w:rPr>
            <w:rFonts w:ascii="Arial" w:hAnsi="Arial" w:cs="Arial"/>
            <w:sz w:val="24"/>
            <w:szCs w:val="24"/>
            <w:rPrChange w:id="3033" w:author="Grislayne Guedes Lopes da Silva" w:date="2023-09-06T18:01:00Z">
              <w:rPr/>
            </w:rPrChange>
          </w:rPr>
          <w:t>Diante da importância do planejamento turístico municipal de Mogi das Cruzes, durante a etapa de Diagnóstico foi utilizada a ferramenta de análise SWOT, com o objetivo de analisar as Forças (</w:t>
        </w:r>
        <w:r w:rsidRPr="009E25BC">
          <w:rPr>
            <w:rFonts w:ascii="Arial" w:hAnsi="Arial" w:cs="Arial"/>
            <w:sz w:val="24"/>
            <w:szCs w:val="24"/>
            <w:rPrChange w:id="3034" w:author="Grislayne Guedes Lopes da Silva" w:date="2023-09-06T18:01:00Z">
              <w:rPr>
                <w:i/>
                <w:iCs/>
              </w:rPr>
            </w:rPrChange>
          </w:rPr>
          <w:t>Strengths</w:t>
        </w:r>
        <w:r w:rsidRPr="009E25BC">
          <w:rPr>
            <w:rFonts w:ascii="Arial" w:hAnsi="Arial" w:cs="Arial"/>
            <w:sz w:val="24"/>
            <w:szCs w:val="24"/>
            <w:rPrChange w:id="3035" w:author="Grislayne Guedes Lopes da Silva" w:date="2023-09-06T18:01:00Z">
              <w:rPr/>
            </w:rPrChange>
          </w:rPr>
          <w:t>), as Fraquezas (</w:t>
        </w:r>
        <w:r w:rsidRPr="009E25BC">
          <w:rPr>
            <w:rFonts w:ascii="Arial" w:hAnsi="Arial" w:cs="Arial"/>
            <w:sz w:val="24"/>
            <w:szCs w:val="24"/>
            <w:rPrChange w:id="3036" w:author="Grislayne Guedes Lopes da Silva" w:date="2023-09-06T18:01:00Z">
              <w:rPr>
                <w:i/>
                <w:iCs/>
              </w:rPr>
            </w:rPrChange>
          </w:rPr>
          <w:t>Weaknesses</w:t>
        </w:r>
        <w:r w:rsidRPr="009E25BC">
          <w:rPr>
            <w:rFonts w:ascii="Arial" w:hAnsi="Arial" w:cs="Arial"/>
            <w:sz w:val="24"/>
            <w:szCs w:val="24"/>
            <w:rPrChange w:id="3037" w:author="Grislayne Guedes Lopes da Silva" w:date="2023-09-06T18:01:00Z">
              <w:rPr/>
            </w:rPrChange>
          </w:rPr>
          <w:t>), as Oportunidades (</w:t>
        </w:r>
        <w:r w:rsidRPr="009E25BC">
          <w:rPr>
            <w:rFonts w:ascii="Arial" w:hAnsi="Arial" w:cs="Arial"/>
            <w:sz w:val="24"/>
            <w:szCs w:val="24"/>
            <w:rPrChange w:id="3038" w:author="Grislayne Guedes Lopes da Silva" w:date="2023-09-06T18:01:00Z">
              <w:rPr>
                <w:i/>
                <w:iCs/>
              </w:rPr>
            </w:rPrChange>
          </w:rPr>
          <w:t>Opportunities</w:t>
        </w:r>
        <w:r w:rsidRPr="009E25BC">
          <w:rPr>
            <w:rFonts w:ascii="Arial" w:hAnsi="Arial" w:cs="Arial"/>
            <w:sz w:val="24"/>
            <w:szCs w:val="24"/>
            <w:rPrChange w:id="3039" w:author="Grislayne Guedes Lopes da Silva" w:date="2023-09-06T18:01:00Z">
              <w:rPr/>
            </w:rPrChange>
          </w:rPr>
          <w:t>) e as Ameaças (</w:t>
        </w:r>
        <w:r w:rsidRPr="009E25BC">
          <w:rPr>
            <w:rFonts w:ascii="Arial" w:hAnsi="Arial" w:cs="Arial"/>
            <w:sz w:val="24"/>
            <w:szCs w:val="24"/>
            <w:rPrChange w:id="3040" w:author="Grislayne Guedes Lopes da Silva" w:date="2023-09-06T18:01:00Z">
              <w:rPr>
                <w:i/>
                <w:iCs/>
              </w:rPr>
            </w:rPrChange>
          </w:rPr>
          <w:t>Threats</w:t>
        </w:r>
        <w:r w:rsidRPr="009E25BC">
          <w:rPr>
            <w:rFonts w:ascii="Arial" w:hAnsi="Arial" w:cs="Arial"/>
            <w:sz w:val="24"/>
            <w:szCs w:val="24"/>
            <w:rPrChange w:id="3041" w:author="Grislayne Guedes Lopes da Silva" w:date="2023-09-06T18:01:00Z">
              <w:rPr/>
            </w:rPrChange>
          </w:rPr>
          <w:t xml:space="preserve">) para o desenvolvimento do turismo no município de Mogi das Cruzes. </w:t>
        </w:r>
      </w:ins>
    </w:p>
    <w:p w14:paraId="4231AB25" w14:textId="08D5C97F" w:rsidR="009E25BC" w:rsidRPr="009E25BC" w:rsidRDefault="009E25BC">
      <w:pPr>
        <w:spacing w:line="360" w:lineRule="auto"/>
        <w:jc w:val="both"/>
        <w:rPr>
          <w:ins w:id="3042" w:author="Grislayne Guedes Lopes da Silva" w:date="2023-09-06T18:01:00Z"/>
          <w:sz w:val="24"/>
          <w:szCs w:val="24"/>
          <w:rPrChange w:id="3043" w:author="Grislayne Guedes Lopes da Silva" w:date="2023-09-06T18:01:00Z">
            <w:rPr>
              <w:ins w:id="3044" w:author="Grislayne Guedes Lopes da Silva" w:date="2023-09-06T18:01:00Z"/>
            </w:rPr>
          </w:rPrChange>
        </w:rPr>
        <w:pPrChange w:id="3045" w:author="Grislayne Guedes Lopes da Silva" w:date="2023-09-06T18:01:00Z">
          <w:pPr>
            <w:pStyle w:val="PargrafodaLista"/>
            <w:numPr>
              <w:numId w:val="164"/>
            </w:numPr>
            <w:spacing w:line="360" w:lineRule="auto"/>
            <w:ind w:left="360" w:hanging="360"/>
            <w:jc w:val="both"/>
          </w:pPr>
        </w:pPrChange>
      </w:pPr>
      <w:ins w:id="3046" w:author="Grislayne Guedes Lopes da Silva" w:date="2023-09-06T18:01:00Z">
        <w:r w:rsidRPr="009E25BC">
          <w:rPr>
            <w:rFonts w:ascii="Arial" w:hAnsi="Arial" w:cs="Arial"/>
            <w:sz w:val="24"/>
            <w:szCs w:val="24"/>
            <w:rPrChange w:id="3047" w:author="Grislayne Guedes Lopes da Silva" w:date="2023-09-06T18:01:00Z">
              <w:rPr/>
            </w:rPrChange>
          </w:rPr>
          <w:t>No</w:t>
        </w:r>
      </w:ins>
      <w:ins w:id="3048" w:author="Grislayne Guedes Lopes da Silva" w:date="2023-09-06T18:04:00Z">
        <w:r>
          <w:rPr>
            <w:rFonts w:ascii="Arial" w:hAnsi="Arial" w:cs="Arial"/>
            <w:sz w:val="24"/>
            <w:szCs w:val="24"/>
          </w:rPr>
          <w:t>s</w:t>
        </w:r>
      </w:ins>
      <w:ins w:id="3049" w:author="Grislayne Guedes Lopes da Silva" w:date="2023-09-06T18:01:00Z">
        <w:r w:rsidRPr="009E25BC">
          <w:rPr>
            <w:rFonts w:ascii="Arial" w:hAnsi="Arial" w:cs="Arial"/>
            <w:sz w:val="24"/>
            <w:szCs w:val="24"/>
            <w:rPrChange w:id="3050" w:author="Grislayne Guedes Lopes da Silva" w:date="2023-09-06T18:01:00Z">
              <w:rPr/>
            </w:rPrChange>
          </w:rPr>
          <w:t xml:space="preserve"> quadro</w:t>
        </w:r>
      </w:ins>
      <w:ins w:id="3051" w:author="Grislayne Guedes Lopes da Silva" w:date="2023-09-06T18:04:00Z">
        <w:r>
          <w:rPr>
            <w:rFonts w:ascii="Arial" w:hAnsi="Arial" w:cs="Arial"/>
            <w:sz w:val="24"/>
            <w:szCs w:val="24"/>
          </w:rPr>
          <w:t>s</w:t>
        </w:r>
      </w:ins>
      <w:ins w:id="3052" w:author="Grislayne Guedes Lopes da Silva" w:date="2023-09-06T18:01:00Z">
        <w:r w:rsidRPr="009E25BC">
          <w:rPr>
            <w:rFonts w:ascii="Arial" w:hAnsi="Arial" w:cs="Arial"/>
            <w:sz w:val="24"/>
            <w:szCs w:val="24"/>
            <w:rPrChange w:id="3053" w:author="Grislayne Guedes Lopes da Silva" w:date="2023-09-06T18:01:00Z">
              <w:rPr/>
            </w:rPrChange>
          </w:rPr>
          <w:t xml:space="preserve"> </w:t>
        </w:r>
      </w:ins>
      <w:ins w:id="3054" w:author="Grislayne Guedes Lopes da Silva" w:date="2023-09-06T18:04:00Z">
        <w:r>
          <w:rPr>
            <w:rFonts w:ascii="Arial" w:hAnsi="Arial" w:cs="Arial"/>
            <w:sz w:val="24"/>
            <w:szCs w:val="24"/>
          </w:rPr>
          <w:t>nesta seção</w:t>
        </w:r>
      </w:ins>
      <w:ins w:id="3055" w:author="Grislayne Guedes Lopes da Silva" w:date="2023-09-06T18:01:00Z">
        <w:r w:rsidRPr="009E25BC">
          <w:rPr>
            <w:rFonts w:ascii="Arial" w:hAnsi="Arial" w:cs="Arial"/>
            <w:sz w:val="24"/>
            <w:szCs w:val="24"/>
            <w:rPrChange w:id="3056" w:author="Grislayne Guedes Lopes da Silva" w:date="2023-09-06T18:01:00Z">
              <w:rPr/>
            </w:rPrChange>
          </w:rPr>
          <w:t xml:space="preserve"> </w:t>
        </w:r>
      </w:ins>
      <w:ins w:id="3057" w:author="Grislayne Guedes Lopes da Silva" w:date="2023-09-06T18:04:00Z">
        <w:r>
          <w:rPr>
            <w:rFonts w:ascii="Arial" w:hAnsi="Arial" w:cs="Arial"/>
            <w:sz w:val="24"/>
            <w:szCs w:val="24"/>
          </w:rPr>
          <w:t>são</w:t>
        </w:r>
      </w:ins>
      <w:ins w:id="3058" w:author="Grislayne Guedes Lopes da Silva" w:date="2023-09-06T18:01:00Z">
        <w:r w:rsidRPr="009E25BC">
          <w:rPr>
            <w:rFonts w:ascii="Arial" w:hAnsi="Arial" w:cs="Arial"/>
            <w:sz w:val="24"/>
            <w:szCs w:val="24"/>
            <w:rPrChange w:id="3059" w:author="Grislayne Guedes Lopes da Silva" w:date="2023-09-06T18:01:00Z">
              <w:rPr/>
            </w:rPrChange>
          </w:rPr>
          <w:t xml:space="preserve"> apresentada</w:t>
        </w:r>
      </w:ins>
      <w:ins w:id="3060" w:author="Grislayne Guedes Lopes da Silva" w:date="2023-09-06T18:04:00Z">
        <w:r>
          <w:rPr>
            <w:rFonts w:ascii="Arial" w:hAnsi="Arial" w:cs="Arial"/>
            <w:sz w:val="24"/>
            <w:szCs w:val="24"/>
          </w:rPr>
          <w:t>s</w:t>
        </w:r>
      </w:ins>
      <w:ins w:id="3061" w:author="Grislayne Guedes Lopes da Silva" w:date="2023-09-06T18:01:00Z">
        <w:r w:rsidRPr="009E25BC">
          <w:rPr>
            <w:rFonts w:ascii="Arial" w:hAnsi="Arial" w:cs="Arial"/>
            <w:sz w:val="24"/>
            <w:szCs w:val="24"/>
            <w:rPrChange w:id="3062" w:author="Grislayne Guedes Lopes da Silva" w:date="2023-09-06T18:01:00Z">
              <w:rPr/>
            </w:rPrChange>
          </w:rPr>
          <w:t xml:space="preserve"> a</w:t>
        </w:r>
      </w:ins>
      <w:ins w:id="3063" w:author="Grislayne Guedes Lopes da Silva" w:date="2023-09-06T18:04:00Z">
        <w:r>
          <w:rPr>
            <w:rFonts w:ascii="Arial" w:hAnsi="Arial" w:cs="Arial"/>
            <w:sz w:val="24"/>
            <w:szCs w:val="24"/>
          </w:rPr>
          <w:t>s</w:t>
        </w:r>
      </w:ins>
      <w:ins w:id="3064" w:author="Grislayne Guedes Lopes da Silva" w:date="2023-09-06T18:01:00Z">
        <w:r w:rsidRPr="009E25BC">
          <w:rPr>
            <w:rFonts w:ascii="Arial" w:hAnsi="Arial" w:cs="Arial"/>
            <w:sz w:val="24"/>
            <w:szCs w:val="24"/>
            <w:rPrChange w:id="3065" w:author="Grislayne Guedes Lopes da Silva" w:date="2023-09-06T18:01:00Z">
              <w:rPr/>
            </w:rPrChange>
          </w:rPr>
          <w:t xml:space="preserve"> </w:t>
        </w:r>
      </w:ins>
      <w:ins w:id="3066" w:author="Grislayne Guedes Lopes da Silva" w:date="2023-09-06T18:04:00Z">
        <w:r>
          <w:rPr>
            <w:rFonts w:ascii="Arial" w:hAnsi="Arial" w:cs="Arial"/>
            <w:sz w:val="24"/>
            <w:szCs w:val="24"/>
          </w:rPr>
          <w:t xml:space="preserve">dimensões da </w:t>
        </w:r>
      </w:ins>
      <w:ins w:id="3067" w:author="Grislayne Guedes Lopes da Silva" w:date="2023-09-06T18:01:00Z">
        <w:r w:rsidRPr="009E25BC">
          <w:rPr>
            <w:rFonts w:ascii="Arial" w:hAnsi="Arial" w:cs="Arial"/>
            <w:sz w:val="24"/>
            <w:szCs w:val="24"/>
            <w:rPrChange w:id="3068" w:author="Grislayne Guedes Lopes da Silva" w:date="2023-09-06T18:01:00Z">
              <w:rPr/>
            </w:rPrChange>
          </w:rPr>
          <w:t xml:space="preserve">análise SWOT dos </w:t>
        </w:r>
        <w:r>
          <w:rPr>
            <w:rFonts w:ascii="Arial" w:hAnsi="Arial" w:cs="Arial"/>
            <w:sz w:val="24"/>
            <w:szCs w:val="24"/>
          </w:rPr>
          <w:t>recursos e atrativos turísticos naturais</w:t>
        </w:r>
        <w:r w:rsidRPr="009E25BC">
          <w:rPr>
            <w:rFonts w:ascii="Arial" w:hAnsi="Arial" w:cs="Arial"/>
            <w:sz w:val="24"/>
            <w:szCs w:val="24"/>
            <w:rPrChange w:id="3069" w:author="Grislayne Guedes Lopes da Silva" w:date="2023-09-06T18:01:00Z">
              <w:rPr/>
            </w:rPrChange>
          </w:rPr>
          <w:t>, mostrando os pontos fortes e os pontos fracos (Análise Interna), as oportunidades e as ameaças (Análise Externa) e, posteriormente, a justificativa para cada uma das dimensões analisadas</w:t>
        </w:r>
      </w:ins>
      <w:ins w:id="3070" w:author="Grislayne Guedes Lopes da Silva" w:date="2023-09-06T18:13:00Z">
        <w:r>
          <w:rPr>
            <w:rFonts w:ascii="Arial" w:hAnsi="Arial" w:cs="Arial"/>
            <w:sz w:val="24"/>
            <w:szCs w:val="24"/>
          </w:rPr>
          <w:t>.</w:t>
        </w:r>
      </w:ins>
    </w:p>
    <w:p w14:paraId="37A3AC08" w14:textId="63174030" w:rsidR="00F209C0" w:rsidRDefault="00F209C0" w:rsidP="00C52E11">
      <w:pPr>
        <w:spacing w:line="360" w:lineRule="auto"/>
        <w:jc w:val="both"/>
        <w:rPr>
          <w:rFonts w:ascii="Arial" w:hAnsi="Arial" w:cs="Arial"/>
          <w:bCs/>
          <w:sz w:val="24"/>
          <w:szCs w:val="24"/>
        </w:rPr>
      </w:pPr>
      <w:r w:rsidRPr="00F209C0">
        <w:rPr>
          <w:rFonts w:ascii="Arial" w:hAnsi="Arial" w:cs="Arial"/>
          <w:sz w:val="24"/>
          <w:szCs w:val="24"/>
        </w:rPr>
        <w:t xml:space="preserve">Para a realização desta Análise SWOT, foram utilizados como critérios avaliativos o que foi percebido e vivenciado durante a visita técnica ao município e em relação às informações disponíveis na internet (sites oficiais, redes sociais, experiências de visitantes), além de levar em consideração na análise a matriz de hierarquização dos atrativos desenvolvida </w:t>
      </w:r>
      <w:del w:id="3071" w:author="Grislayne Guedes Lopes da Silva" w:date="2023-09-13T18:52:00Z">
        <w:r w:rsidRPr="00F209C0" w:rsidDel="00F849E0">
          <w:rPr>
            <w:rFonts w:ascii="Arial" w:hAnsi="Arial" w:cs="Arial"/>
            <w:sz w:val="24"/>
            <w:szCs w:val="24"/>
          </w:rPr>
          <w:delText>pelo grupo</w:delText>
        </w:r>
      </w:del>
      <w:ins w:id="3072" w:author="Grislayne Guedes Lopes da Silva" w:date="2023-09-13T18:52:00Z">
        <w:r w:rsidR="00F849E0">
          <w:rPr>
            <w:rFonts w:ascii="Arial" w:hAnsi="Arial" w:cs="Arial"/>
            <w:sz w:val="24"/>
            <w:szCs w:val="24"/>
          </w:rPr>
          <w:t>pela equipe da USP</w:t>
        </w:r>
      </w:ins>
      <w:r w:rsidRPr="00F209C0">
        <w:rPr>
          <w:rFonts w:ascii="Arial" w:hAnsi="Arial" w:cs="Arial"/>
          <w:sz w:val="24"/>
          <w:szCs w:val="24"/>
        </w:rPr>
        <w:t>. Para melhor entendimento, a matriz SWOT foi dividida em duas partes: Ambiente interno, apresentando os pontos fortes e fracos dos atrativos naturais de Mogi das Cruzes, e Ambiente externo, que apresenta as oportunidades e ameaças que afetam o cenário onde os atrativos naturais estão inseridos.</w:t>
      </w:r>
    </w:p>
    <w:bookmarkEnd w:id="3031"/>
    <w:p w14:paraId="08DEAC0C" w14:textId="6FD955F6" w:rsidR="00C52E11" w:rsidDel="00F849E0" w:rsidRDefault="00C52E11" w:rsidP="00C52E11">
      <w:pPr>
        <w:spacing w:line="360" w:lineRule="auto"/>
        <w:jc w:val="both"/>
        <w:rPr>
          <w:del w:id="3073" w:author="Grislayne Guedes Lopes da Silva" w:date="2023-09-13T18:53:00Z"/>
          <w:rFonts w:ascii="Arial" w:hAnsi="Arial" w:cs="Arial"/>
          <w:bCs/>
          <w:sz w:val="24"/>
          <w:szCs w:val="24"/>
        </w:rPr>
      </w:pPr>
    </w:p>
    <w:p w14:paraId="592CF0B7" w14:textId="385C217E" w:rsidR="00C52E11" w:rsidRPr="00A936D0" w:rsidRDefault="00C52E11" w:rsidP="00C52E11">
      <w:pPr>
        <w:pStyle w:val="Legenda"/>
        <w:keepNext/>
        <w:rPr>
          <w:rFonts w:ascii="Arial" w:hAnsi="Arial" w:cs="Arial"/>
          <w:sz w:val="24"/>
          <w:szCs w:val="22"/>
        </w:rPr>
      </w:pPr>
      <w:bookmarkStart w:id="3074" w:name="_Toc140570289"/>
      <w:r w:rsidRPr="00A936D0">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71</w:t>
      </w:r>
      <w:r w:rsidR="00155321">
        <w:rPr>
          <w:rFonts w:ascii="Arial" w:hAnsi="Arial" w:cs="Arial"/>
          <w:sz w:val="24"/>
          <w:szCs w:val="22"/>
        </w:rPr>
        <w:fldChar w:fldCharType="end"/>
      </w:r>
      <w:r w:rsidRPr="00A936D0">
        <w:rPr>
          <w:rFonts w:ascii="Arial" w:hAnsi="Arial" w:cs="Arial"/>
          <w:sz w:val="24"/>
          <w:szCs w:val="22"/>
        </w:rPr>
        <w:t>: Ambiente Interno - Pontos Fortes e Fracos</w:t>
      </w:r>
      <w:bookmarkEnd w:id="3074"/>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5"/>
        <w:gridCol w:w="3030"/>
        <w:gridCol w:w="4635"/>
      </w:tblGrid>
      <w:tr w:rsidR="00F209C0" w:rsidRPr="00F209C0" w14:paraId="745237D8" w14:textId="77777777" w:rsidTr="00EB123D">
        <w:trPr>
          <w:trHeight w:val="440"/>
        </w:trPr>
        <w:tc>
          <w:tcPr>
            <w:tcW w:w="1335" w:type="dxa"/>
            <w:vMerge w:val="restart"/>
            <w:shd w:val="clear" w:color="auto" w:fill="auto"/>
            <w:tcMar>
              <w:top w:w="100" w:type="dxa"/>
              <w:left w:w="100" w:type="dxa"/>
              <w:bottom w:w="100" w:type="dxa"/>
              <w:right w:w="100" w:type="dxa"/>
            </w:tcMar>
            <w:vAlign w:val="center"/>
          </w:tcPr>
          <w:p w14:paraId="1D0B8321" w14:textId="77777777" w:rsidR="00F209C0" w:rsidRPr="00F209C0" w:rsidRDefault="00F209C0" w:rsidP="00F209C0">
            <w:pPr>
              <w:rPr>
                <w:rFonts w:ascii="Arial" w:hAnsi="Arial" w:cs="Arial"/>
                <w:b/>
                <w:sz w:val="24"/>
                <w:szCs w:val="24"/>
              </w:rPr>
            </w:pPr>
          </w:p>
          <w:p w14:paraId="5DB242C2" w14:textId="77777777" w:rsidR="00F209C0" w:rsidRPr="00F209C0" w:rsidRDefault="00F209C0" w:rsidP="00F209C0">
            <w:pPr>
              <w:rPr>
                <w:rFonts w:ascii="Arial" w:hAnsi="Arial" w:cs="Arial"/>
                <w:b/>
                <w:sz w:val="24"/>
                <w:szCs w:val="24"/>
              </w:rPr>
            </w:pPr>
          </w:p>
          <w:p w14:paraId="1AB7E80B" w14:textId="77777777" w:rsidR="00F209C0" w:rsidRPr="00F209C0" w:rsidRDefault="00F209C0" w:rsidP="00F209C0">
            <w:pPr>
              <w:rPr>
                <w:rFonts w:ascii="Arial" w:hAnsi="Arial" w:cs="Arial"/>
                <w:b/>
                <w:sz w:val="24"/>
                <w:szCs w:val="24"/>
              </w:rPr>
            </w:pPr>
            <w:r w:rsidRPr="00F209C0">
              <w:rPr>
                <w:rFonts w:ascii="Arial" w:hAnsi="Arial" w:cs="Arial"/>
                <w:b/>
                <w:sz w:val="24"/>
                <w:szCs w:val="24"/>
              </w:rPr>
              <w:t>Ambiente Interno</w:t>
            </w:r>
          </w:p>
        </w:tc>
        <w:tc>
          <w:tcPr>
            <w:tcW w:w="3030" w:type="dxa"/>
            <w:shd w:val="clear" w:color="auto" w:fill="auto"/>
            <w:tcMar>
              <w:top w:w="100" w:type="dxa"/>
              <w:left w:w="100" w:type="dxa"/>
              <w:bottom w:w="100" w:type="dxa"/>
              <w:right w:w="100" w:type="dxa"/>
            </w:tcMar>
          </w:tcPr>
          <w:p w14:paraId="1C4DA020" w14:textId="77777777" w:rsidR="00F209C0" w:rsidRPr="00F209C0" w:rsidRDefault="00F209C0" w:rsidP="00F209C0">
            <w:pPr>
              <w:rPr>
                <w:rFonts w:ascii="Arial" w:hAnsi="Arial" w:cs="Arial"/>
                <w:b/>
                <w:sz w:val="24"/>
                <w:szCs w:val="24"/>
              </w:rPr>
            </w:pPr>
            <w:r w:rsidRPr="00F209C0">
              <w:rPr>
                <w:rFonts w:ascii="Arial" w:hAnsi="Arial" w:cs="Arial"/>
                <w:b/>
                <w:sz w:val="24"/>
                <w:szCs w:val="24"/>
              </w:rPr>
              <w:lastRenderedPageBreak/>
              <w:t>Pontos fortes</w:t>
            </w:r>
          </w:p>
        </w:tc>
        <w:tc>
          <w:tcPr>
            <w:tcW w:w="4635" w:type="dxa"/>
            <w:shd w:val="clear" w:color="auto" w:fill="auto"/>
            <w:tcMar>
              <w:top w:w="100" w:type="dxa"/>
              <w:left w:w="100" w:type="dxa"/>
              <w:bottom w:w="100" w:type="dxa"/>
              <w:right w:w="100" w:type="dxa"/>
            </w:tcMar>
          </w:tcPr>
          <w:p w14:paraId="6904B2F4" w14:textId="77777777" w:rsidR="00F209C0" w:rsidRPr="00F209C0" w:rsidRDefault="00F209C0" w:rsidP="00F209C0">
            <w:pPr>
              <w:rPr>
                <w:rFonts w:ascii="Arial" w:hAnsi="Arial" w:cs="Arial"/>
                <w:b/>
                <w:sz w:val="24"/>
                <w:szCs w:val="24"/>
              </w:rPr>
            </w:pPr>
            <w:r w:rsidRPr="00F209C0">
              <w:rPr>
                <w:rFonts w:ascii="Arial" w:hAnsi="Arial" w:cs="Arial"/>
                <w:b/>
                <w:sz w:val="24"/>
                <w:szCs w:val="24"/>
              </w:rPr>
              <w:t>Pontos fracos</w:t>
            </w:r>
          </w:p>
        </w:tc>
      </w:tr>
      <w:tr w:rsidR="00F209C0" w:rsidRPr="00F209C0" w14:paraId="30E75800" w14:textId="77777777" w:rsidTr="00EB123D">
        <w:trPr>
          <w:trHeight w:val="440"/>
        </w:trPr>
        <w:tc>
          <w:tcPr>
            <w:tcW w:w="1335" w:type="dxa"/>
            <w:vMerge/>
            <w:shd w:val="clear" w:color="auto" w:fill="auto"/>
            <w:tcMar>
              <w:top w:w="100" w:type="dxa"/>
              <w:left w:w="100" w:type="dxa"/>
              <w:bottom w:w="100" w:type="dxa"/>
              <w:right w:w="100" w:type="dxa"/>
            </w:tcMar>
            <w:vAlign w:val="center"/>
          </w:tcPr>
          <w:p w14:paraId="11354751" w14:textId="77777777" w:rsidR="00F209C0" w:rsidRPr="00F209C0" w:rsidRDefault="00F209C0" w:rsidP="00F209C0">
            <w:pPr>
              <w:rPr>
                <w:rFonts w:ascii="Arial" w:hAnsi="Arial" w:cs="Arial"/>
                <w:b/>
                <w:sz w:val="24"/>
                <w:szCs w:val="24"/>
              </w:rPr>
            </w:pPr>
          </w:p>
        </w:tc>
        <w:tc>
          <w:tcPr>
            <w:tcW w:w="3030" w:type="dxa"/>
            <w:shd w:val="clear" w:color="auto" w:fill="auto"/>
            <w:tcMar>
              <w:top w:w="100" w:type="dxa"/>
              <w:left w:w="100" w:type="dxa"/>
              <w:bottom w:w="100" w:type="dxa"/>
              <w:right w:w="100" w:type="dxa"/>
            </w:tcMar>
          </w:tcPr>
          <w:p w14:paraId="43FDACFE" w14:textId="77777777" w:rsidR="00F209C0" w:rsidRPr="00F209C0" w:rsidRDefault="00F209C0">
            <w:pPr>
              <w:numPr>
                <w:ilvl w:val="0"/>
                <w:numId w:val="110"/>
              </w:numPr>
              <w:rPr>
                <w:rFonts w:ascii="Arial" w:hAnsi="Arial" w:cs="Arial"/>
                <w:sz w:val="24"/>
                <w:szCs w:val="24"/>
              </w:rPr>
            </w:pPr>
            <w:r w:rsidRPr="00F209C0">
              <w:rPr>
                <w:rFonts w:ascii="Arial" w:hAnsi="Arial" w:cs="Arial"/>
                <w:sz w:val="24"/>
                <w:szCs w:val="24"/>
              </w:rPr>
              <w:t>Município contém áreas consideradas, por lei, como áreas de proteção de mananciais;</w:t>
            </w:r>
          </w:p>
          <w:p w14:paraId="75E25972" w14:textId="77777777" w:rsidR="00F209C0" w:rsidRPr="00F209C0" w:rsidRDefault="00F209C0">
            <w:pPr>
              <w:numPr>
                <w:ilvl w:val="0"/>
                <w:numId w:val="110"/>
              </w:numPr>
              <w:rPr>
                <w:rFonts w:ascii="Arial" w:hAnsi="Arial" w:cs="Arial"/>
                <w:sz w:val="24"/>
                <w:szCs w:val="24"/>
              </w:rPr>
            </w:pPr>
            <w:r w:rsidRPr="00F209C0">
              <w:rPr>
                <w:rFonts w:ascii="Arial" w:hAnsi="Arial" w:cs="Arial"/>
                <w:sz w:val="24"/>
                <w:szCs w:val="24"/>
              </w:rPr>
              <w:t>Segunda maior reserva de Mata Atlântica do estado de São Paulo;</w:t>
            </w:r>
          </w:p>
          <w:p w14:paraId="078E6E11" w14:textId="77777777" w:rsidR="00F209C0" w:rsidRPr="00F209C0" w:rsidRDefault="00F209C0">
            <w:pPr>
              <w:numPr>
                <w:ilvl w:val="0"/>
                <w:numId w:val="110"/>
              </w:numPr>
              <w:rPr>
                <w:rFonts w:ascii="Arial" w:hAnsi="Arial" w:cs="Arial"/>
                <w:sz w:val="24"/>
                <w:szCs w:val="24"/>
              </w:rPr>
            </w:pPr>
            <w:r w:rsidRPr="00F209C0">
              <w:rPr>
                <w:rFonts w:ascii="Arial" w:hAnsi="Arial" w:cs="Arial"/>
                <w:sz w:val="24"/>
                <w:szCs w:val="24"/>
              </w:rPr>
              <w:t xml:space="preserve">Bom estado de preservação da paisagem circundante de seus atrativos;  </w:t>
            </w:r>
          </w:p>
          <w:p w14:paraId="7E213B31" w14:textId="77777777" w:rsidR="00F209C0" w:rsidRPr="00F209C0" w:rsidRDefault="00F209C0">
            <w:pPr>
              <w:numPr>
                <w:ilvl w:val="0"/>
                <w:numId w:val="110"/>
              </w:numPr>
              <w:rPr>
                <w:rFonts w:ascii="Arial" w:hAnsi="Arial" w:cs="Arial"/>
                <w:sz w:val="24"/>
                <w:szCs w:val="24"/>
              </w:rPr>
            </w:pPr>
            <w:r w:rsidRPr="00F209C0">
              <w:rPr>
                <w:rFonts w:ascii="Arial" w:hAnsi="Arial" w:cs="Arial"/>
                <w:sz w:val="24"/>
                <w:szCs w:val="24"/>
              </w:rPr>
              <w:t>Mogi oferece o agroturismo;</w:t>
            </w:r>
          </w:p>
          <w:p w14:paraId="5BE8CFC5" w14:textId="77777777" w:rsidR="00F209C0" w:rsidRPr="00F209C0" w:rsidRDefault="00F209C0">
            <w:pPr>
              <w:numPr>
                <w:ilvl w:val="0"/>
                <w:numId w:val="110"/>
              </w:numPr>
              <w:rPr>
                <w:rFonts w:ascii="Arial" w:hAnsi="Arial" w:cs="Arial"/>
                <w:sz w:val="24"/>
                <w:szCs w:val="24"/>
              </w:rPr>
            </w:pPr>
            <w:r w:rsidRPr="00F209C0">
              <w:rPr>
                <w:rFonts w:ascii="Arial" w:hAnsi="Arial" w:cs="Arial"/>
                <w:sz w:val="24"/>
                <w:szCs w:val="24"/>
              </w:rPr>
              <w:t>Espaços pet friendly.</w:t>
            </w:r>
          </w:p>
        </w:tc>
        <w:tc>
          <w:tcPr>
            <w:tcW w:w="4635" w:type="dxa"/>
            <w:shd w:val="clear" w:color="auto" w:fill="auto"/>
            <w:tcMar>
              <w:top w:w="100" w:type="dxa"/>
              <w:left w:w="100" w:type="dxa"/>
              <w:bottom w:w="100" w:type="dxa"/>
              <w:right w:w="100" w:type="dxa"/>
            </w:tcMar>
          </w:tcPr>
          <w:p w14:paraId="0D7793E8" w14:textId="77777777" w:rsidR="00F209C0" w:rsidRPr="00F209C0" w:rsidRDefault="00F209C0">
            <w:pPr>
              <w:numPr>
                <w:ilvl w:val="0"/>
                <w:numId w:val="107"/>
              </w:numPr>
              <w:rPr>
                <w:rFonts w:ascii="Arial" w:hAnsi="Arial" w:cs="Arial"/>
                <w:sz w:val="24"/>
                <w:szCs w:val="24"/>
              </w:rPr>
            </w:pPr>
            <w:r w:rsidRPr="00F209C0">
              <w:rPr>
                <w:rFonts w:ascii="Arial" w:hAnsi="Arial" w:cs="Arial"/>
                <w:sz w:val="24"/>
                <w:szCs w:val="24"/>
              </w:rPr>
              <w:t>Condições precárias de acesso para alguns atrativos mais afastados do centro;</w:t>
            </w:r>
          </w:p>
          <w:p w14:paraId="3F71EEDE" w14:textId="77777777" w:rsidR="00F209C0" w:rsidRPr="00F209C0" w:rsidRDefault="00F209C0">
            <w:pPr>
              <w:numPr>
                <w:ilvl w:val="0"/>
                <w:numId w:val="107"/>
              </w:numPr>
              <w:rPr>
                <w:rFonts w:ascii="Arial" w:hAnsi="Arial" w:cs="Arial"/>
                <w:sz w:val="24"/>
                <w:szCs w:val="24"/>
              </w:rPr>
            </w:pPr>
            <w:r w:rsidRPr="00F209C0">
              <w:rPr>
                <w:rFonts w:ascii="Arial" w:hAnsi="Arial" w:cs="Arial"/>
                <w:sz w:val="24"/>
                <w:szCs w:val="24"/>
              </w:rPr>
              <w:t>Falta de transporte público para acesso aos atrativos mais distantes;</w:t>
            </w:r>
          </w:p>
          <w:p w14:paraId="10E58E59" w14:textId="77777777" w:rsidR="00F209C0" w:rsidRPr="00F209C0" w:rsidRDefault="00F209C0">
            <w:pPr>
              <w:numPr>
                <w:ilvl w:val="0"/>
                <w:numId w:val="107"/>
              </w:numPr>
              <w:rPr>
                <w:rFonts w:ascii="Arial" w:hAnsi="Arial" w:cs="Arial"/>
                <w:sz w:val="24"/>
                <w:szCs w:val="24"/>
              </w:rPr>
            </w:pPr>
            <w:r w:rsidRPr="00F209C0">
              <w:rPr>
                <w:rFonts w:ascii="Arial" w:hAnsi="Arial" w:cs="Arial"/>
                <w:sz w:val="24"/>
                <w:szCs w:val="24"/>
              </w:rPr>
              <w:t xml:space="preserve">Sinalização precária, com poucas placas para orientar o turista que vai do centro de Mogi até os seus atrativos naturais; </w:t>
            </w:r>
          </w:p>
          <w:p w14:paraId="51929BB0" w14:textId="77777777" w:rsidR="00F209C0" w:rsidRPr="00F209C0" w:rsidRDefault="00F209C0">
            <w:pPr>
              <w:numPr>
                <w:ilvl w:val="0"/>
                <w:numId w:val="107"/>
              </w:numPr>
              <w:rPr>
                <w:rFonts w:ascii="Arial" w:hAnsi="Arial" w:cs="Arial"/>
                <w:sz w:val="24"/>
                <w:szCs w:val="24"/>
              </w:rPr>
            </w:pPr>
            <w:r w:rsidRPr="00F209C0">
              <w:rPr>
                <w:rFonts w:ascii="Arial" w:hAnsi="Arial" w:cs="Arial"/>
                <w:sz w:val="24"/>
                <w:szCs w:val="24"/>
              </w:rPr>
              <w:t>Vandalização dos atrativos naturais públicos;</w:t>
            </w:r>
          </w:p>
          <w:p w14:paraId="006B80FD" w14:textId="77777777" w:rsidR="00F209C0" w:rsidRPr="00F209C0" w:rsidRDefault="00F209C0">
            <w:pPr>
              <w:numPr>
                <w:ilvl w:val="0"/>
                <w:numId w:val="107"/>
              </w:numPr>
              <w:rPr>
                <w:rFonts w:ascii="Arial" w:hAnsi="Arial" w:cs="Arial"/>
                <w:sz w:val="24"/>
                <w:szCs w:val="24"/>
              </w:rPr>
            </w:pPr>
            <w:r w:rsidRPr="00F209C0">
              <w:rPr>
                <w:rFonts w:ascii="Arial" w:hAnsi="Arial" w:cs="Arial"/>
                <w:sz w:val="24"/>
                <w:szCs w:val="24"/>
              </w:rPr>
              <w:t>Falta de manutenção nos atrativos;</w:t>
            </w:r>
          </w:p>
          <w:p w14:paraId="3740196A" w14:textId="77777777" w:rsidR="00F209C0" w:rsidRPr="00F209C0" w:rsidRDefault="00F209C0">
            <w:pPr>
              <w:numPr>
                <w:ilvl w:val="0"/>
                <w:numId w:val="107"/>
              </w:numPr>
              <w:rPr>
                <w:rFonts w:ascii="Arial" w:hAnsi="Arial" w:cs="Arial"/>
                <w:sz w:val="24"/>
                <w:szCs w:val="24"/>
              </w:rPr>
            </w:pPr>
            <w:r w:rsidRPr="00F209C0">
              <w:rPr>
                <w:rFonts w:ascii="Arial" w:hAnsi="Arial" w:cs="Arial"/>
                <w:sz w:val="24"/>
                <w:szCs w:val="24"/>
              </w:rPr>
              <w:t>Baixa qualidade ou inexistência de sinal telefônico em alguns atrativos;</w:t>
            </w:r>
          </w:p>
          <w:p w14:paraId="311BD77E" w14:textId="77777777" w:rsidR="00F209C0" w:rsidRPr="00F209C0" w:rsidRDefault="00F209C0">
            <w:pPr>
              <w:numPr>
                <w:ilvl w:val="0"/>
                <w:numId w:val="107"/>
              </w:numPr>
              <w:rPr>
                <w:rFonts w:ascii="Arial" w:hAnsi="Arial" w:cs="Arial"/>
                <w:sz w:val="24"/>
                <w:szCs w:val="24"/>
              </w:rPr>
            </w:pPr>
            <w:r w:rsidRPr="00F209C0">
              <w:rPr>
                <w:rFonts w:ascii="Arial" w:hAnsi="Arial" w:cs="Arial"/>
                <w:sz w:val="24"/>
                <w:szCs w:val="24"/>
              </w:rPr>
              <w:t>Mau funcionamento do GPS;</w:t>
            </w:r>
          </w:p>
          <w:p w14:paraId="1426D5DE" w14:textId="77777777" w:rsidR="00F209C0" w:rsidRPr="00F209C0" w:rsidRDefault="00F209C0">
            <w:pPr>
              <w:numPr>
                <w:ilvl w:val="0"/>
                <w:numId w:val="107"/>
              </w:numPr>
              <w:rPr>
                <w:rFonts w:ascii="Arial" w:hAnsi="Arial" w:cs="Arial"/>
                <w:sz w:val="24"/>
                <w:szCs w:val="24"/>
              </w:rPr>
            </w:pPr>
            <w:r w:rsidRPr="00F209C0">
              <w:rPr>
                <w:rFonts w:ascii="Arial" w:hAnsi="Arial" w:cs="Arial"/>
                <w:sz w:val="24"/>
                <w:szCs w:val="24"/>
              </w:rPr>
              <w:t>Falta de serviços de apoio ao turista nos atrativos.</w:t>
            </w:r>
          </w:p>
        </w:tc>
      </w:tr>
    </w:tbl>
    <w:p w14:paraId="3627D43D" w14:textId="77777777" w:rsidR="00F209C0" w:rsidRPr="00F209C0" w:rsidRDefault="00F209C0" w:rsidP="00C52E11">
      <w:pPr>
        <w:spacing w:line="360" w:lineRule="auto"/>
        <w:jc w:val="both"/>
        <w:rPr>
          <w:rFonts w:ascii="Arial" w:hAnsi="Arial" w:cs="Arial"/>
          <w:sz w:val="24"/>
          <w:szCs w:val="24"/>
        </w:rPr>
      </w:pPr>
    </w:p>
    <w:p w14:paraId="3105F2A4" w14:textId="1F203ED3"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 xml:space="preserve">Em relação aos atrativos naturais de Mogi das Cruzes, as forças identificadas foram: (1) Município contém áreas consideradas, por lei, como áreas de proteção de mananciais; (2) Segunda maior reserva de Mata Atlântica do estado de São Paulo (3) Bom estado de preservação da paisagem circundante de seus atrativos; (4) Oferecimento do agroturismo; (5) Espaços </w:t>
      </w:r>
      <w:r w:rsidRPr="00C52E11">
        <w:rPr>
          <w:rFonts w:ascii="Arial" w:hAnsi="Arial" w:cs="Arial"/>
          <w:i/>
          <w:iCs/>
          <w:sz w:val="24"/>
          <w:szCs w:val="24"/>
        </w:rPr>
        <w:t>pet</w:t>
      </w:r>
      <w:r w:rsidR="00C52E11" w:rsidRPr="00C52E11">
        <w:rPr>
          <w:rFonts w:ascii="Arial" w:hAnsi="Arial" w:cs="Arial"/>
          <w:i/>
          <w:iCs/>
          <w:sz w:val="24"/>
          <w:szCs w:val="24"/>
        </w:rPr>
        <w:t>-</w:t>
      </w:r>
      <w:r w:rsidRPr="00C52E11">
        <w:rPr>
          <w:rFonts w:ascii="Arial" w:hAnsi="Arial" w:cs="Arial"/>
          <w:i/>
          <w:iCs/>
          <w:sz w:val="24"/>
          <w:szCs w:val="24"/>
        </w:rPr>
        <w:t>friendly</w:t>
      </w:r>
      <w:r w:rsidRPr="00F209C0">
        <w:rPr>
          <w:rFonts w:ascii="Arial" w:hAnsi="Arial" w:cs="Arial"/>
          <w:sz w:val="24"/>
          <w:szCs w:val="24"/>
        </w:rPr>
        <w:t>.</w:t>
      </w:r>
    </w:p>
    <w:p w14:paraId="7EBF0C08" w14:textId="463FDB38"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 xml:space="preserve">De acordo com a </w:t>
      </w:r>
      <w:del w:id="3075" w:author="Grislayne Guedes Lopes da Silva" w:date="2023-08-11T11:26:00Z">
        <w:r w:rsidRPr="00F209C0" w:rsidDel="00A53464">
          <w:rPr>
            <w:rFonts w:ascii="Arial" w:hAnsi="Arial" w:cs="Arial"/>
            <w:sz w:val="24"/>
            <w:szCs w:val="24"/>
          </w:rPr>
          <w:delText>l</w:delText>
        </w:r>
      </w:del>
      <w:ins w:id="3076" w:author="Grislayne Guedes Lopes da Silva" w:date="2023-08-11T11:26:00Z">
        <w:r w:rsidR="00A53464">
          <w:rPr>
            <w:rFonts w:ascii="Arial" w:hAnsi="Arial" w:cs="Arial"/>
            <w:sz w:val="24"/>
            <w:szCs w:val="24"/>
          </w:rPr>
          <w:t>L</w:t>
        </w:r>
      </w:ins>
      <w:r w:rsidRPr="00F209C0">
        <w:rPr>
          <w:rFonts w:ascii="Arial" w:hAnsi="Arial" w:cs="Arial"/>
          <w:sz w:val="24"/>
          <w:szCs w:val="24"/>
        </w:rPr>
        <w:t xml:space="preserve">ei </w:t>
      </w:r>
      <w:del w:id="3077" w:author="Grislayne Guedes Lopes da Silva" w:date="2023-08-11T11:26:00Z">
        <w:r w:rsidRPr="00F209C0" w:rsidDel="00A53464">
          <w:rPr>
            <w:rFonts w:ascii="Arial" w:hAnsi="Arial" w:cs="Arial"/>
            <w:sz w:val="24"/>
            <w:szCs w:val="24"/>
          </w:rPr>
          <w:delText>número</w:delText>
        </w:r>
      </w:del>
      <w:ins w:id="3078" w:author="Grislayne Guedes Lopes da Silva" w:date="2023-08-11T11:26:00Z">
        <w:r w:rsidR="00A53464">
          <w:rPr>
            <w:rFonts w:ascii="Arial" w:hAnsi="Arial" w:cs="Arial"/>
            <w:sz w:val="24"/>
            <w:szCs w:val="24"/>
          </w:rPr>
          <w:t>nº</w:t>
        </w:r>
      </w:ins>
      <w:r w:rsidRPr="00F209C0">
        <w:rPr>
          <w:rFonts w:ascii="Arial" w:hAnsi="Arial" w:cs="Arial"/>
          <w:sz w:val="24"/>
          <w:szCs w:val="24"/>
        </w:rPr>
        <w:t xml:space="preserve"> 7</w:t>
      </w:r>
      <w:ins w:id="3079" w:author="Grislayne Guedes Lopes da Silva" w:date="2023-08-11T11:26:00Z">
        <w:r w:rsidR="00A53464">
          <w:rPr>
            <w:rFonts w:ascii="Arial" w:hAnsi="Arial" w:cs="Arial"/>
            <w:sz w:val="24"/>
            <w:szCs w:val="24"/>
          </w:rPr>
          <w:t>.</w:t>
        </w:r>
      </w:ins>
      <w:r w:rsidRPr="00F209C0">
        <w:rPr>
          <w:rFonts w:ascii="Arial" w:hAnsi="Arial" w:cs="Arial"/>
          <w:sz w:val="24"/>
          <w:szCs w:val="24"/>
        </w:rPr>
        <w:t>200</w:t>
      </w:r>
      <w:ins w:id="3080" w:author="Grislayne Guedes Lopes da Silva" w:date="2023-08-11T11:26:00Z">
        <w:r w:rsidR="00A53464">
          <w:rPr>
            <w:rFonts w:ascii="Arial" w:hAnsi="Arial" w:cs="Arial"/>
            <w:sz w:val="24"/>
            <w:szCs w:val="24"/>
          </w:rPr>
          <w:t xml:space="preserve">/2016 </w:t>
        </w:r>
        <w:r w:rsidR="00A53464" w:rsidRPr="006F0265">
          <w:rPr>
            <w:rFonts w:ascii="Arial" w:hAnsi="Arial" w:cs="Arial"/>
            <w:sz w:val="24"/>
            <w:szCs w:val="24"/>
          </w:rPr>
          <w:t>(MOGI DAS CRU</w:t>
        </w:r>
      </w:ins>
      <w:ins w:id="3081" w:author="Grislayne Guedes Lopes da Silva" w:date="2023-08-11T11:27:00Z">
        <w:r w:rsidR="00A53464" w:rsidRPr="006F0265">
          <w:rPr>
            <w:rFonts w:ascii="Arial" w:hAnsi="Arial" w:cs="Arial"/>
            <w:sz w:val="24"/>
            <w:szCs w:val="24"/>
          </w:rPr>
          <w:t>ZES, 2016)</w:t>
        </w:r>
      </w:ins>
      <w:del w:id="3082" w:author="Grislayne Guedes Lopes da Silva" w:date="2023-08-11T11:27:00Z">
        <w:r w:rsidRPr="006F0265" w:rsidDel="00A53464">
          <w:rPr>
            <w:rFonts w:ascii="Arial" w:hAnsi="Arial" w:cs="Arial"/>
            <w:sz w:val="24"/>
            <w:szCs w:val="24"/>
          </w:rPr>
          <w:delText>,</w:delText>
        </w:r>
        <w:r w:rsidRPr="00F209C0" w:rsidDel="00A53464">
          <w:rPr>
            <w:rFonts w:ascii="Arial" w:hAnsi="Arial" w:cs="Arial"/>
            <w:sz w:val="24"/>
            <w:szCs w:val="24"/>
          </w:rPr>
          <w:delText xml:space="preserve"> de 31 de agosto de 2016</w:delText>
        </w:r>
      </w:del>
      <w:r w:rsidRPr="00F209C0">
        <w:rPr>
          <w:rFonts w:ascii="Arial" w:hAnsi="Arial" w:cs="Arial"/>
          <w:sz w:val="24"/>
          <w:szCs w:val="24"/>
        </w:rPr>
        <w:t xml:space="preserve">, que dispõe sobre o Ordenamento do Uso e Ocupação do Solo no Município de Mogi das Cruzes </w:t>
      </w:r>
      <w:del w:id="3083" w:author="Grislayne Guedes Lopes da Silva" w:date="2023-09-13T18:57:00Z">
        <w:r w:rsidRPr="00F209C0" w:rsidDel="00067F11">
          <w:rPr>
            <w:rFonts w:ascii="Arial" w:hAnsi="Arial" w:cs="Arial"/>
            <w:sz w:val="24"/>
            <w:szCs w:val="24"/>
          </w:rPr>
          <w:delText xml:space="preserve">(LEIS MUNICIPAIS, 2016, </w:delText>
        </w:r>
        <w:r w:rsidRPr="00F209C0" w:rsidDel="00067F11">
          <w:rPr>
            <w:rFonts w:ascii="Arial" w:hAnsi="Arial" w:cs="Arial"/>
            <w:i/>
            <w:sz w:val="24"/>
            <w:szCs w:val="24"/>
          </w:rPr>
          <w:delText>on-line</w:delText>
        </w:r>
        <w:r w:rsidRPr="00F209C0" w:rsidDel="00067F11">
          <w:rPr>
            <w:rFonts w:ascii="Arial" w:hAnsi="Arial" w:cs="Arial"/>
            <w:sz w:val="24"/>
            <w:szCs w:val="24"/>
          </w:rPr>
          <w:delText>)</w:delText>
        </w:r>
      </w:del>
      <w:r w:rsidRPr="00F209C0">
        <w:rPr>
          <w:rFonts w:ascii="Arial" w:hAnsi="Arial" w:cs="Arial"/>
          <w:sz w:val="24"/>
          <w:szCs w:val="24"/>
        </w:rPr>
        <w:t xml:space="preserve">, conforme o Artigo 77, da Seção IV, a Zona de Proteção e Recuperação Ambiental aos Mananciais promove o disciplinamento das atividades, do uso e da ocupação do solo na Área de Proteção e Recuperação dos Mananciais </w:t>
      </w:r>
      <w:del w:id="3084" w:author="Grislayne Guedes Lopes da Silva" w:date="2023-09-13T18:57:00Z">
        <w:r w:rsidRPr="00F209C0" w:rsidDel="00067F11">
          <w:rPr>
            <w:rFonts w:ascii="Arial" w:hAnsi="Arial" w:cs="Arial"/>
            <w:sz w:val="24"/>
            <w:szCs w:val="24"/>
          </w:rPr>
          <w:delText xml:space="preserve">- </w:delText>
        </w:r>
      </w:del>
      <w:ins w:id="3085" w:author="Grislayne Guedes Lopes da Silva" w:date="2023-09-13T18:57:00Z">
        <w:r w:rsidR="00067F11">
          <w:rPr>
            <w:rFonts w:ascii="Arial" w:hAnsi="Arial" w:cs="Arial"/>
            <w:sz w:val="24"/>
            <w:szCs w:val="24"/>
          </w:rPr>
          <w:t>(</w:t>
        </w:r>
      </w:ins>
      <w:r w:rsidRPr="00F209C0">
        <w:rPr>
          <w:rFonts w:ascii="Arial" w:hAnsi="Arial" w:cs="Arial"/>
          <w:sz w:val="24"/>
          <w:szCs w:val="24"/>
        </w:rPr>
        <w:t>APRM</w:t>
      </w:r>
      <w:ins w:id="3086" w:author="Grislayne Guedes Lopes da Silva" w:date="2023-09-13T18:57:00Z">
        <w:r w:rsidR="00067F11">
          <w:rPr>
            <w:rFonts w:ascii="Arial" w:hAnsi="Arial" w:cs="Arial"/>
            <w:sz w:val="24"/>
            <w:szCs w:val="24"/>
          </w:rPr>
          <w:t>)</w:t>
        </w:r>
      </w:ins>
      <w:r w:rsidRPr="00F209C0">
        <w:rPr>
          <w:rFonts w:ascii="Arial" w:hAnsi="Arial" w:cs="Arial"/>
          <w:sz w:val="24"/>
          <w:szCs w:val="24"/>
        </w:rPr>
        <w:t>, protegendo e conservando a qualidade ambiental e os sistemas naturais nelas existentes, garantindo o desenvolvimento sustentável e a melhoria das condições de vida da população.</w:t>
      </w:r>
    </w:p>
    <w:p w14:paraId="1011AF43" w14:textId="0943FDB0"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lastRenderedPageBreak/>
        <w:t>Ainda, na Seção IV, é mencionado, no artigo 78, que dentre os objetivos da Zona de Proteção de Recuperação dos Mananciais está o de “proteção, conservação, preservação e recuperação aos mananciais e dos recursos naturais e paisagísticos existentes, considerados fundamentais para as gerações presentes e futuras” (</w:t>
      </w:r>
      <w:del w:id="3087" w:author="Grislayne Guedes Lopes da Silva" w:date="2023-09-13T18:58:00Z">
        <w:r w:rsidRPr="00F209C0" w:rsidDel="00067F11">
          <w:rPr>
            <w:rFonts w:ascii="Arial" w:hAnsi="Arial" w:cs="Arial"/>
            <w:sz w:val="24"/>
            <w:szCs w:val="24"/>
          </w:rPr>
          <w:delText xml:space="preserve">LEIS MUNICIPAIS, 2016, </w:delText>
        </w:r>
        <w:r w:rsidRPr="00F209C0" w:rsidDel="00067F11">
          <w:rPr>
            <w:rFonts w:ascii="Arial" w:hAnsi="Arial" w:cs="Arial"/>
            <w:i/>
            <w:sz w:val="24"/>
            <w:szCs w:val="24"/>
          </w:rPr>
          <w:delText>on-</w:delText>
        </w:r>
        <w:r w:rsidRPr="00067F11" w:rsidDel="00067F11">
          <w:rPr>
            <w:rFonts w:ascii="Arial" w:hAnsi="Arial" w:cs="Arial"/>
            <w:iCs/>
            <w:sz w:val="24"/>
            <w:szCs w:val="24"/>
            <w:rPrChange w:id="3088" w:author="Grislayne Guedes Lopes da Silva" w:date="2023-09-13T18:58:00Z">
              <w:rPr>
                <w:rFonts w:ascii="Arial" w:hAnsi="Arial" w:cs="Arial"/>
                <w:i/>
                <w:sz w:val="24"/>
                <w:szCs w:val="24"/>
              </w:rPr>
            </w:rPrChange>
          </w:rPr>
          <w:delText>line</w:delText>
        </w:r>
      </w:del>
      <w:ins w:id="3089" w:author="Grislayne Guedes Lopes da Silva" w:date="2023-09-13T18:58:00Z">
        <w:r w:rsidR="00067F11" w:rsidRPr="00067F11">
          <w:rPr>
            <w:rFonts w:ascii="Arial" w:hAnsi="Arial" w:cs="Arial"/>
            <w:iCs/>
            <w:sz w:val="24"/>
            <w:szCs w:val="24"/>
            <w:rPrChange w:id="3090" w:author="Grislayne Guedes Lopes da Silva" w:date="2023-09-13T18:58:00Z">
              <w:rPr>
                <w:rFonts w:ascii="Arial" w:hAnsi="Arial" w:cs="Arial"/>
                <w:i/>
                <w:sz w:val="24"/>
                <w:szCs w:val="24"/>
              </w:rPr>
            </w:rPrChange>
          </w:rPr>
          <w:t>MOGI DAS CRUZES, 2016</w:t>
        </w:r>
      </w:ins>
      <w:r w:rsidRPr="00F209C0">
        <w:rPr>
          <w:rFonts w:ascii="Arial" w:hAnsi="Arial" w:cs="Arial"/>
          <w:sz w:val="24"/>
          <w:szCs w:val="24"/>
        </w:rPr>
        <w:t>). Logo, nesta mesma Seção, no artigo 79, há a menção de que</w:t>
      </w:r>
      <w:r w:rsidR="00C52E11">
        <w:rPr>
          <w:rFonts w:ascii="Arial" w:hAnsi="Arial" w:cs="Arial"/>
          <w:sz w:val="24"/>
          <w:szCs w:val="24"/>
        </w:rPr>
        <w:t xml:space="preserve"> </w:t>
      </w:r>
      <w:r w:rsidRPr="00F209C0">
        <w:rPr>
          <w:rFonts w:ascii="Arial" w:hAnsi="Arial" w:cs="Arial"/>
          <w:sz w:val="24"/>
          <w:szCs w:val="24"/>
        </w:rPr>
        <w:t xml:space="preserve">a Zona de Proteção e Recuperação aos Mananciais corresponde às Áreas de Ocupação </w:t>
      </w:r>
      <w:r w:rsidRPr="0036191A">
        <w:rPr>
          <w:rFonts w:ascii="Arial" w:hAnsi="Arial" w:cs="Arial"/>
          <w:sz w:val="24"/>
          <w:szCs w:val="24"/>
        </w:rPr>
        <w:t xml:space="preserve">Dirigida </w:t>
      </w:r>
      <w:del w:id="3091" w:author="Grislayne Guedes Lopes da Silva" w:date="2023-08-11T11:27:00Z">
        <w:r w:rsidRPr="006F0265" w:rsidDel="00A53464">
          <w:rPr>
            <w:rFonts w:ascii="Arial" w:hAnsi="Arial" w:cs="Arial"/>
            <w:sz w:val="24"/>
            <w:szCs w:val="24"/>
          </w:rPr>
          <w:delText xml:space="preserve">- </w:delText>
        </w:r>
      </w:del>
      <w:ins w:id="3092" w:author="Grislayne Guedes Lopes da Silva" w:date="2023-08-11T11:27:00Z">
        <w:r w:rsidR="00A53464" w:rsidRPr="006F0265">
          <w:rPr>
            <w:rFonts w:ascii="Arial" w:hAnsi="Arial" w:cs="Arial"/>
            <w:sz w:val="24"/>
            <w:szCs w:val="24"/>
          </w:rPr>
          <w:t>(</w:t>
        </w:r>
      </w:ins>
      <w:r w:rsidRPr="0036191A">
        <w:rPr>
          <w:rFonts w:ascii="Arial" w:hAnsi="Arial" w:cs="Arial"/>
          <w:sz w:val="24"/>
          <w:szCs w:val="24"/>
        </w:rPr>
        <w:t>AOD</w:t>
      </w:r>
      <w:ins w:id="3093" w:author="Grislayne Guedes Lopes da Silva" w:date="2023-08-11T11:27:00Z">
        <w:r w:rsidR="00A53464" w:rsidRPr="006F0265">
          <w:rPr>
            <w:rFonts w:ascii="Arial" w:hAnsi="Arial" w:cs="Arial"/>
            <w:sz w:val="24"/>
            <w:szCs w:val="24"/>
          </w:rPr>
          <w:t>)</w:t>
        </w:r>
      </w:ins>
      <w:r w:rsidRPr="0036191A">
        <w:rPr>
          <w:rFonts w:ascii="Arial" w:hAnsi="Arial" w:cs="Arial"/>
          <w:sz w:val="24"/>
          <w:szCs w:val="24"/>
        </w:rPr>
        <w:t>, no Município de Mogi das Cruzes, disciplinadas na Lei Estadual nº 15.193</w:t>
      </w:r>
      <w:ins w:id="3094" w:author="Grislayne Guedes Lopes da Silva" w:date="2023-08-11T11:27:00Z">
        <w:r w:rsidR="00A53464" w:rsidRPr="006F0265">
          <w:rPr>
            <w:rFonts w:ascii="Arial" w:hAnsi="Arial" w:cs="Arial"/>
            <w:sz w:val="24"/>
            <w:szCs w:val="24"/>
          </w:rPr>
          <w:t>/2015 (</w:t>
        </w:r>
      </w:ins>
      <w:ins w:id="3095" w:author="Grislayne Guedes Lopes da Silva" w:date="2023-08-11T11:28:00Z">
        <w:r w:rsidR="00A53464" w:rsidRPr="006F0265">
          <w:rPr>
            <w:rFonts w:ascii="Arial" w:hAnsi="Arial" w:cs="Arial"/>
            <w:sz w:val="24"/>
            <w:szCs w:val="24"/>
          </w:rPr>
          <w:t>SÃO PAULO, 2015)</w:t>
        </w:r>
      </w:ins>
      <w:del w:id="3096" w:author="Grislayne Guedes Lopes da Silva" w:date="2023-08-11T11:27:00Z">
        <w:r w:rsidRPr="006F0265" w:rsidDel="00A53464">
          <w:rPr>
            <w:rFonts w:ascii="Arial" w:hAnsi="Arial" w:cs="Arial"/>
            <w:sz w:val="24"/>
            <w:szCs w:val="24"/>
          </w:rPr>
          <w:delText>, de 2 de outubro de 2015</w:delText>
        </w:r>
      </w:del>
      <w:r w:rsidRPr="0036191A">
        <w:rPr>
          <w:rFonts w:ascii="Arial" w:hAnsi="Arial" w:cs="Arial"/>
          <w:sz w:val="24"/>
          <w:szCs w:val="24"/>
        </w:rPr>
        <w:t xml:space="preserve">, e compreendem as seguintes Subáreas: I - Subárea de Urbanização Consolidada </w:t>
      </w:r>
      <w:del w:id="3097" w:author="Grislayne Guedes Lopes da Silva" w:date="2023-09-13T18:58:00Z">
        <w:r w:rsidRPr="006F0265" w:rsidDel="00067F11">
          <w:rPr>
            <w:rFonts w:ascii="Arial" w:hAnsi="Arial" w:cs="Arial"/>
            <w:sz w:val="24"/>
            <w:szCs w:val="24"/>
          </w:rPr>
          <w:delText xml:space="preserve">- </w:delText>
        </w:r>
      </w:del>
      <w:ins w:id="3098" w:author="Grislayne Guedes Lopes da Silva" w:date="2023-09-13T18:58:00Z">
        <w:r w:rsidR="00067F11" w:rsidRPr="006F0265">
          <w:rPr>
            <w:rFonts w:ascii="Arial" w:hAnsi="Arial" w:cs="Arial"/>
            <w:sz w:val="24"/>
            <w:szCs w:val="24"/>
          </w:rPr>
          <w:t>(</w:t>
        </w:r>
      </w:ins>
      <w:r w:rsidRPr="0036191A">
        <w:rPr>
          <w:rFonts w:ascii="Arial" w:hAnsi="Arial" w:cs="Arial"/>
          <w:sz w:val="24"/>
          <w:szCs w:val="24"/>
        </w:rPr>
        <w:t>SUC</w:t>
      </w:r>
      <w:ins w:id="3099" w:author="Grislayne Guedes Lopes da Silva" w:date="2023-09-13T18:58:00Z">
        <w:r w:rsidR="00067F11" w:rsidRPr="006F0265">
          <w:rPr>
            <w:rFonts w:ascii="Arial" w:hAnsi="Arial" w:cs="Arial"/>
            <w:sz w:val="24"/>
            <w:szCs w:val="24"/>
          </w:rPr>
          <w:t>)</w:t>
        </w:r>
      </w:ins>
      <w:r w:rsidRPr="0036191A">
        <w:rPr>
          <w:rFonts w:ascii="Arial" w:hAnsi="Arial" w:cs="Arial"/>
          <w:sz w:val="24"/>
          <w:szCs w:val="24"/>
        </w:rPr>
        <w:t>; II - Subárea de Urbanização</w:t>
      </w:r>
      <w:r w:rsidRPr="00F209C0">
        <w:rPr>
          <w:rFonts w:ascii="Arial" w:hAnsi="Arial" w:cs="Arial"/>
          <w:sz w:val="24"/>
          <w:szCs w:val="24"/>
        </w:rPr>
        <w:t xml:space="preserve"> Controlada </w:t>
      </w:r>
      <w:del w:id="3100" w:author="Grislayne Guedes Lopes da Silva" w:date="2023-09-13T18:58:00Z">
        <w:r w:rsidRPr="00F209C0" w:rsidDel="00067F11">
          <w:rPr>
            <w:rFonts w:ascii="Arial" w:hAnsi="Arial" w:cs="Arial"/>
            <w:sz w:val="24"/>
            <w:szCs w:val="24"/>
          </w:rPr>
          <w:delText xml:space="preserve">- </w:delText>
        </w:r>
      </w:del>
      <w:ins w:id="3101" w:author="Grislayne Guedes Lopes da Silva" w:date="2023-09-13T18:58:00Z">
        <w:r w:rsidR="00067F11">
          <w:rPr>
            <w:rFonts w:ascii="Arial" w:hAnsi="Arial" w:cs="Arial"/>
            <w:sz w:val="24"/>
            <w:szCs w:val="24"/>
          </w:rPr>
          <w:t>(</w:t>
        </w:r>
      </w:ins>
      <w:r w:rsidRPr="00F209C0">
        <w:rPr>
          <w:rFonts w:ascii="Arial" w:hAnsi="Arial" w:cs="Arial"/>
          <w:sz w:val="24"/>
          <w:szCs w:val="24"/>
        </w:rPr>
        <w:t>SUCt</w:t>
      </w:r>
      <w:ins w:id="3102" w:author="Grislayne Guedes Lopes da Silva" w:date="2023-09-13T18:59:00Z">
        <w:r w:rsidR="00067F11">
          <w:rPr>
            <w:rFonts w:ascii="Arial" w:hAnsi="Arial" w:cs="Arial"/>
            <w:sz w:val="24"/>
            <w:szCs w:val="24"/>
          </w:rPr>
          <w:t>)</w:t>
        </w:r>
      </w:ins>
      <w:r w:rsidRPr="00F209C0">
        <w:rPr>
          <w:rFonts w:ascii="Arial" w:hAnsi="Arial" w:cs="Arial"/>
          <w:sz w:val="24"/>
          <w:szCs w:val="24"/>
        </w:rPr>
        <w:t xml:space="preserve">; III - Subárea de Ocupação Diferenciada </w:t>
      </w:r>
      <w:del w:id="3103" w:author="Grislayne Guedes Lopes da Silva" w:date="2023-09-13T18:59:00Z">
        <w:r w:rsidRPr="00F209C0" w:rsidDel="00067F11">
          <w:rPr>
            <w:rFonts w:ascii="Arial" w:hAnsi="Arial" w:cs="Arial"/>
            <w:sz w:val="24"/>
            <w:szCs w:val="24"/>
          </w:rPr>
          <w:delText xml:space="preserve">- </w:delText>
        </w:r>
      </w:del>
      <w:ins w:id="3104" w:author="Grislayne Guedes Lopes da Silva" w:date="2023-09-13T18:59:00Z">
        <w:r w:rsidR="00067F11">
          <w:rPr>
            <w:rFonts w:ascii="Arial" w:hAnsi="Arial" w:cs="Arial"/>
            <w:sz w:val="24"/>
            <w:szCs w:val="24"/>
          </w:rPr>
          <w:t>(</w:t>
        </w:r>
      </w:ins>
      <w:r w:rsidRPr="00F209C0">
        <w:rPr>
          <w:rFonts w:ascii="Arial" w:hAnsi="Arial" w:cs="Arial"/>
          <w:sz w:val="24"/>
          <w:szCs w:val="24"/>
        </w:rPr>
        <w:t>SOD</w:t>
      </w:r>
      <w:ins w:id="3105" w:author="Grislayne Guedes Lopes da Silva" w:date="2023-09-13T18:59:00Z">
        <w:r w:rsidR="00067F11">
          <w:rPr>
            <w:rFonts w:ascii="Arial" w:hAnsi="Arial" w:cs="Arial"/>
            <w:sz w:val="24"/>
            <w:szCs w:val="24"/>
          </w:rPr>
          <w:t>)</w:t>
        </w:r>
      </w:ins>
      <w:r w:rsidRPr="00F209C0">
        <w:rPr>
          <w:rFonts w:ascii="Arial" w:hAnsi="Arial" w:cs="Arial"/>
          <w:sz w:val="24"/>
          <w:szCs w:val="24"/>
        </w:rPr>
        <w:t xml:space="preserve">; IV - Subárea de Baixa Densidade </w:t>
      </w:r>
      <w:del w:id="3106" w:author="Grislayne Guedes Lopes da Silva" w:date="2023-09-13T18:59:00Z">
        <w:r w:rsidRPr="00F209C0" w:rsidDel="00067F11">
          <w:rPr>
            <w:rFonts w:ascii="Arial" w:hAnsi="Arial" w:cs="Arial"/>
            <w:sz w:val="24"/>
            <w:szCs w:val="24"/>
          </w:rPr>
          <w:delText xml:space="preserve">- </w:delText>
        </w:r>
      </w:del>
      <w:ins w:id="3107" w:author="Grislayne Guedes Lopes da Silva" w:date="2023-09-13T18:59:00Z">
        <w:r w:rsidR="00067F11">
          <w:rPr>
            <w:rFonts w:ascii="Arial" w:hAnsi="Arial" w:cs="Arial"/>
            <w:sz w:val="24"/>
            <w:szCs w:val="24"/>
          </w:rPr>
          <w:t>(</w:t>
        </w:r>
      </w:ins>
      <w:r w:rsidRPr="00F209C0">
        <w:rPr>
          <w:rFonts w:ascii="Arial" w:hAnsi="Arial" w:cs="Arial"/>
          <w:sz w:val="24"/>
          <w:szCs w:val="24"/>
        </w:rPr>
        <w:t>SBD</w:t>
      </w:r>
      <w:ins w:id="3108" w:author="Grislayne Guedes Lopes da Silva" w:date="2023-09-13T18:59:00Z">
        <w:r w:rsidR="00067F11">
          <w:rPr>
            <w:rFonts w:ascii="Arial" w:hAnsi="Arial" w:cs="Arial"/>
            <w:sz w:val="24"/>
            <w:szCs w:val="24"/>
          </w:rPr>
          <w:t>)</w:t>
        </w:r>
      </w:ins>
      <w:r w:rsidRPr="00F209C0">
        <w:rPr>
          <w:rFonts w:ascii="Arial" w:hAnsi="Arial" w:cs="Arial"/>
          <w:sz w:val="24"/>
          <w:szCs w:val="24"/>
        </w:rPr>
        <w:t xml:space="preserve"> e V - Subárea de Conservação Ambiental </w:t>
      </w:r>
      <w:del w:id="3109" w:author="Grislayne Guedes Lopes da Silva" w:date="2023-09-13T18:59:00Z">
        <w:r w:rsidRPr="00F209C0" w:rsidDel="00067F11">
          <w:rPr>
            <w:rFonts w:ascii="Arial" w:hAnsi="Arial" w:cs="Arial"/>
            <w:sz w:val="24"/>
            <w:szCs w:val="24"/>
          </w:rPr>
          <w:delText xml:space="preserve">- </w:delText>
        </w:r>
      </w:del>
      <w:ins w:id="3110" w:author="Grislayne Guedes Lopes da Silva" w:date="2023-09-13T18:59:00Z">
        <w:r w:rsidR="00067F11">
          <w:rPr>
            <w:rFonts w:ascii="Arial" w:hAnsi="Arial" w:cs="Arial"/>
            <w:sz w:val="24"/>
            <w:szCs w:val="24"/>
          </w:rPr>
          <w:t>(</w:t>
        </w:r>
      </w:ins>
      <w:r w:rsidRPr="00F209C0">
        <w:rPr>
          <w:rFonts w:ascii="Arial" w:hAnsi="Arial" w:cs="Arial"/>
          <w:sz w:val="24"/>
          <w:szCs w:val="24"/>
        </w:rPr>
        <w:t>SCA</w:t>
      </w:r>
      <w:ins w:id="3111" w:author="Grislayne Guedes Lopes da Silva" w:date="2023-09-13T18:59:00Z">
        <w:r w:rsidR="00067F11">
          <w:rPr>
            <w:rFonts w:ascii="Arial" w:hAnsi="Arial" w:cs="Arial"/>
            <w:sz w:val="24"/>
            <w:szCs w:val="24"/>
          </w:rPr>
          <w:t>)</w:t>
        </w:r>
      </w:ins>
      <w:r w:rsidRPr="00F209C0">
        <w:rPr>
          <w:rFonts w:ascii="Arial" w:hAnsi="Arial" w:cs="Arial"/>
          <w:sz w:val="24"/>
          <w:szCs w:val="24"/>
        </w:rPr>
        <w:t xml:space="preserve"> (</w:t>
      </w:r>
      <w:del w:id="3112" w:author="Grislayne Guedes Lopes da Silva" w:date="2023-09-13T18:59:00Z">
        <w:r w:rsidRPr="00F209C0" w:rsidDel="00067F11">
          <w:rPr>
            <w:rFonts w:ascii="Arial" w:hAnsi="Arial" w:cs="Arial"/>
            <w:sz w:val="24"/>
            <w:szCs w:val="24"/>
          </w:rPr>
          <w:delText>LEIS MUNICIPAIS, 2016, on-line</w:delText>
        </w:r>
      </w:del>
      <w:ins w:id="3113" w:author="Grislayne Guedes Lopes da Silva" w:date="2023-09-13T18:59:00Z">
        <w:r w:rsidR="00067F11">
          <w:rPr>
            <w:rFonts w:ascii="Arial" w:hAnsi="Arial" w:cs="Arial"/>
            <w:sz w:val="24"/>
            <w:szCs w:val="24"/>
          </w:rPr>
          <w:t>SÃO PAULO, 2015</w:t>
        </w:r>
      </w:ins>
      <w:r w:rsidRPr="00F209C0">
        <w:rPr>
          <w:rFonts w:ascii="Arial" w:hAnsi="Arial" w:cs="Arial"/>
          <w:sz w:val="24"/>
          <w:szCs w:val="24"/>
        </w:rPr>
        <w:t xml:space="preserve">). </w:t>
      </w:r>
    </w:p>
    <w:p w14:paraId="0DE8C6BE" w14:textId="0C137E5E"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Pode-se afirmar ainda que 65,55% do território de Mogi</w:t>
      </w:r>
      <w:ins w:id="3114" w:author="Grislayne Guedes Lopes da Silva" w:date="2023-09-13T18:59:00Z">
        <w:r w:rsidR="00067F11">
          <w:rPr>
            <w:rFonts w:ascii="Arial" w:hAnsi="Arial" w:cs="Arial"/>
            <w:sz w:val="24"/>
            <w:szCs w:val="24"/>
          </w:rPr>
          <w:t xml:space="preserve"> das Cruzes</w:t>
        </w:r>
      </w:ins>
      <w:r w:rsidRPr="00F209C0">
        <w:rPr>
          <w:rFonts w:ascii="Arial" w:hAnsi="Arial" w:cs="Arial"/>
          <w:sz w:val="24"/>
          <w:szCs w:val="24"/>
        </w:rPr>
        <w:t xml:space="preserve"> está situado em unidades de conservação de uso sustentável ou proteção integral, que abriga raras espécies de fauna e flora. De seu território de 72.100, Mogi das Cruzes apresenta 47.227,24 </w:t>
      </w:r>
      <w:r w:rsidR="00C52E11">
        <w:rPr>
          <w:rFonts w:ascii="Arial" w:hAnsi="Arial" w:cs="Arial"/>
          <w:sz w:val="24"/>
          <w:szCs w:val="24"/>
        </w:rPr>
        <w:t>hectares</w:t>
      </w:r>
      <w:r w:rsidR="00C52E11" w:rsidRPr="00F209C0">
        <w:rPr>
          <w:rFonts w:ascii="Arial" w:hAnsi="Arial" w:cs="Arial"/>
          <w:sz w:val="24"/>
          <w:szCs w:val="24"/>
        </w:rPr>
        <w:t xml:space="preserve"> </w:t>
      </w:r>
      <w:r w:rsidRPr="00F209C0">
        <w:rPr>
          <w:rFonts w:ascii="Arial" w:hAnsi="Arial" w:cs="Arial"/>
          <w:sz w:val="24"/>
          <w:szCs w:val="24"/>
        </w:rPr>
        <w:t xml:space="preserve">correspondendo a áreas de preservação ambiental, sendo 442 </w:t>
      </w:r>
      <w:r w:rsidR="00C52E11">
        <w:rPr>
          <w:rFonts w:ascii="Arial" w:hAnsi="Arial" w:cs="Arial"/>
          <w:sz w:val="24"/>
          <w:szCs w:val="24"/>
        </w:rPr>
        <w:t>hectares</w:t>
      </w:r>
      <w:r w:rsidR="00C52E11" w:rsidRPr="00F209C0">
        <w:rPr>
          <w:rFonts w:ascii="Arial" w:hAnsi="Arial" w:cs="Arial"/>
          <w:sz w:val="24"/>
          <w:szCs w:val="24"/>
        </w:rPr>
        <w:t xml:space="preserve"> </w:t>
      </w:r>
      <w:r w:rsidRPr="00F209C0">
        <w:rPr>
          <w:rFonts w:ascii="Arial" w:hAnsi="Arial" w:cs="Arial"/>
          <w:sz w:val="24"/>
          <w:szCs w:val="24"/>
        </w:rPr>
        <w:t xml:space="preserve">Áreas de Proteção Efetiva - Estação Ecológica Itapeti (89,4 ha) e Parque Natural Municipal Francisco Affonso de Mello (333,7 </w:t>
      </w:r>
      <w:r w:rsidR="00C52E11">
        <w:rPr>
          <w:rFonts w:ascii="Arial" w:hAnsi="Arial" w:cs="Arial"/>
          <w:sz w:val="24"/>
          <w:szCs w:val="24"/>
        </w:rPr>
        <w:t>hectares</w:t>
      </w:r>
      <w:r w:rsidRPr="00F209C0">
        <w:rPr>
          <w:rFonts w:ascii="Arial" w:hAnsi="Arial" w:cs="Arial"/>
          <w:sz w:val="24"/>
          <w:szCs w:val="24"/>
        </w:rPr>
        <w:t xml:space="preserve">). Sua riqueza natural chega a atrair pesquisadores e turistas, que ficam encantados com as belezas presentes no local. Neste contexto, Mogi das Cruzes está inserida na segunda maior reserva de Mata Atlântica do </w:t>
      </w:r>
      <w:ins w:id="3115" w:author="Grislayne Guedes Lopes da Silva" w:date="2023-09-13T19:00:00Z">
        <w:r w:rsidR="00067F11">
          <w:rPr>
            <w:rFonts w:ascii="Arial" w:hAnsi="Arial" w:cs="Arial"/>
            <w:sz w:val="24"/>
            <w:szCs w:val="24"/>
          </w:rPr>
          <w:t>e</w:t>
        </w:r>
      </w:ins>
      <w:del w:id="3116" w:author="Grislayne Guedes Lopes da Silva" w:date="2023-09-13T19:00:00Z">
        <w:r w:rsidRPr="00F209C0" w:rsidDel="00067F11">
          <w:rPr>
            <w:rFonts w:ascii="Arial" w:hAnsi="Arial" w:cs="Arial"/>
            <w:sz w:val="24"/>
            <w:szCs w:val="24"/>
          </w:rPr>
          <w:delText>E</w:delText>
        </w:r>
      </w:del>
      <w:r w:rsidRPr="00F209C0">
        <w:rPr>
          <w:rFonts w:ascii="Arial" w:hAnsi="Arial" w:cs="Arial"/>
          <w:sz w:val="24"/>
          <w:szCs w:val="24"/>
        </w:rPr>
        <w:t xml:space="preserve">stado </w:t>
      </w:r>
      <w:ins w:id="3117" w:author="Grislayne Guedes Lopes da Silva" w:date="2023-09-13T19:00:00Z">
        <w:r w:rsidR="00067F11">
          <w:rPr>
            <w:rFonts w:ascii="Arial" w:hAnsi="Arial" w:cs="Arial"/>
            <w:sz w:val="24"/>
            <w:szCs w:val="24"/>
          </w:rPr>
          <w:t xml:space="preserve">de São Paulo </w:t>
        </w:r>
      </w:ins>
      <w:r w:rsidRPr="00F209C0">
        <w:rPr>
          <w:rFonts w:ascii="Arial" w:hAnsi="Arial" w:cs="Arial"/>
          <w:sz w:val="24"/>
          <w:szCs w:val="24"/>
        </w:rPr>
        <w:t>e sua vegetação se distribui pelo município todo (</w:t>
      </w:r>
      <w:del w:id="3118" w:author="Grislayne Guedes Lopes da Silva" w:date="2023-09-14T11:14:00Z">
        <w:r w:rsidRPr="006F0265" w:rsidDel="0036191A">
          <w:rPr>
            <w:rFonts w:ascii="Arial" w:hAnsi="Arial" w:cs="Arial"/>
            <w:sz w:val="24"/>
            <w:szCs w:val="24"/>
          </w:rPr>
          <w:delText>SECRETARIA DE MEIO AMBIENTE E PROTEÇÃO ANIMAL</w:delText>
        </w:r>
      </w:del>
      <w:ins w:id="3119" w:author="Grislayne Guedes Lopes da Silva" w:date="2023-09-14T11:14:00Z">
        <w:r w:rsidR="0036191A" w:rsidRPr="0036191A">
          <w:rPr>
            <w:rFonts w:ascii="Arial" w:hAnsi="Arial" w:cs="Arial"/>
            <w:sz w:val="24"/>
            <w:szCs w:val="24"/>
            <w:rPrChange w:id="3120" w:author="Grislayne Guedes Lopes da Silva" w:date="2023-09-14T11:14:00Z">
              <w:rPr>
                <w:rFonts w:ascii="Arial" w:hAnsi="Arial" w:cs="Arial"/>
                <w:sz w:val="24"/>
                <w:szCs w:val="24"/>
                <w:highlight w:val="yellow"/>
              </w:rPr>
            </w:rPrChange>
          </w:rPr>
          <w:t>MOGI DAS CRUZES</w:t>
        </w:r>
      </w:ins>
      <w:r w:rsidRPr="0036191A">
        <w:rPr>
          <w:rFonts w:ascii="Arial" w:hAnsi="Arial" w:cs="Arial"/>
          <w:sz w:val="24"/>
          <w:szCs w:val="24"/>
        </w:rPr>
        <w:t>, [s. d.]).</w:t>
      </w:r>
    </w:p>
    <w:p w14:paraId="361D1627" w14:textId="3D449B7B"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 xml:space="preserve">Essa característica da cidade por si só foi identificada como um ponto forte, e, consequentemente, outras características, influenciadas diretamente pela presença de um bioma conservado, como o bom estado de </w:t>
      </w:r>
      <w:del w:id="3121" w:author="Grislayne Guedes Lopes da Silva" w:date="2023-09-13T19:00:00Z">
        <w:r w:rsidRPr="00F209C0" w:rsidDel="00067F11">
          <w:rPr>
            <w:rFonts w:ascii="Arial" w:hAnsi="Arial" w:cs="Arial"/>
            <w:sz w:val="24"/>
            <w:szCs w:val="24"/>
          </w:rPr>
          <w:delText xml:space="preserve">preservação </w:delText>
        </w:r>
      </w:del>
      <w:ins w:id="3122" w:author="Grislayne Guedes Lopes da Silva" w:date="2023-09-13T19:00:00Z">
        <w:r w:rsidR="00067F11">
          <w:rPr>
            <w:rFonts w:ascii="Arial" w:hAnsi="Arial" w:cs="Arial"/>
            <w:sz w:val="24"/>
            <w:szCs w:val="24"/>
          </w:rPr>
          <w:t>conservação</w:t>
        </w:r>
        <w:r w:rsidR="00067F11" w:rsidRPr="00F209C0">
          <w:rPr>
            <w:rFonts w:ascii="Arial" w:hAnsi="Arial" w:cs="Arial"/>
            <w:sz w:val="24"/>
            <w:szCs w:val="24"/>
          </w:rPr>
          <w:t xml:space="preserve"> </w:t>
        </w:r>
      </w:ins>
      <w:r w:rsidRPr="00F209C0">
        <w:rPr>
          <w:rFonts w:ascii="Arial" w:hAnsi="Arial" w:cs="Arial"/>
          <w:sz w:val="24"/>
          <w:szCs w:val="24"/>
        </w:rPr>
        <w:t>da paisagem circundante dos atrativos e a presença do agroturismo, são consideradas também como pontos fortes.</w:t>
      </w:r>
    </w:p>
    <w:p w14:paraId="14E7B9AD" w14:textId="1FC9DE94"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Foi possível observar o bom estado de preservação da paisagem circundante por meio da hierarquização dos atrativos naturais de Mogi das Cruzes realizada anteriormente, já que a maioria dos atrativos apresentou nota 3, o que indica</w:t>
      </w:r>
      <w:del w:id="3123" w:author="Grislayne Guedes Lopes da Silva" w:date="2023-09-13T19:01:00Z">
        <w:r w:rsidRPr="00F209C0" w:rsidDel="00067F11">
          <w:rPr>
            <w:rFonts w:ascii="Arial" w:hAnsi="Arial" w:cs="Arial"/>
            <w:sz w:val="24"/>
            <w:szCs w:val="24"/>
          </w:rPr>
          <w:delText>ria</w:delText>
        </w:r>
      </w:del>
      <w:r w:rsidRPr="00F209C0">
        <w:rPr>
          <w:rFonts w:ascii="Arial" w:hAnsi="Arial" w:cs="Arial"/>
          <w:sz w:val="24"/>
          <w:szCs w:val="24"/>
        </w:rPr>
        <w:t xml:space="preserve"> uma paisagem </w:t>
      </w:r>
      <w:r w:rsidRPr="00F209C0">
        <w:rPr>
          <w:rFonts w:ascii="Arial" w:hAnsi="Arial" w:cs="Arial"/>
          <w:sz w:val="24"/>
          <w:szCs w:val="24"/>
        </w:rPr>
        <w:lastRenderedPageBreak/>
        <w:t>circundante em ótimo estado de conservação e somente três atrativos (Pico do Urubu, Cachoeira da Pedreira e Fazenda São José) apresentaram notas baixas para esse critério.</w:t>
      </w:r>
    </w:p>
    <w:p w14:paraId="18CADDB8" w14:textId="230C8747"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Considerando que o agroturismo, segun</w:t>
      </w:r>
      <w:r w:rsidRPr="0036191A">
        <w:rPr>
          <w:rFonts w:ascii="Arial" w:hAnsi="Arial" w:cs="Arial"/>
          <w:sz w:val="24"/>
          <w:szCs w:val="24"/>
        </w:rPr>
        <w:t xml:space="preserve">do Hisatomi ([s. d.], </w:t>
      </w:r>
      <w:r w:rsidRPr="0036191A">
        <w:rPr>
          <w:rFonts w:ascii="Arial" w:hAnsi="Arial" w:cs="Arial"/>
          <w:i/>
          <w:sz w:val="24"/>
          <w:szCs w:val="24"/>
        </w:rPr>
        <w:t>on-line</w:t>
      </w:r>
      <w:r w:rsidRPr="0036191A">
        <w:rPr>
          <w:rFonts w:ascii="Arial" w:hAnsi="Arial" w:cs="Arial"/>
          <w:sz w:val="24"/>
          <w:szCs w:val="24"/>
        </w:rPr>
        <w:t>), é uma forma de turismo “em que os viajantes vão para propriedades rurais de agricultura familiar, um tipo de agricultura em terrenos menores, onde o rendimento</w:t>
      </w:r>
      <w:r w:rsidRPr="00F209C0">
        <w:rPr>
          <w:rFonts w:ascii="Arial" w:hAnsi="Arial" w:cs="Arial"/>
          <w:sz w:val="24"/>
          <w:szCs w:val="24"/>
        </w:rPr>
        <w:t xml:space="preserve"> é voltado para o próprio consumo”, pode-se afirmar que existem diversas propriedades rurais de agricultura familiar em Mogi das Cruzes, que podem oferecer ao turista a possibilidade de realização do agroturismo.</w:t>
      </w:r>
    </w:p>
    <w:p w14:paraId="39A89457" w14:textId="29D81EA8"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 xml:space="preserve">Outro destaque é para a possibilidade de visitar alguns dos atrativos privados acompanhado de animais de estimação, como o Parque Centenário </w:t>
      </w:r>
      <w:ins w:id="3124" w:author="Grislayne Guedes Lopes da Silva" w:date="2023-09-13T19:02:00Z">
        <w:r w:rsidR="00631174">
          <w:rPr>
            <w:rFonts w:ascii="Arial" w:hAnsi="Arial" w:cs="Arial"/>
            <w:sz w:val="24"/>
            <w:szCs w:val="24"/>
          </w:rPr>
          <w:t xml:space="preserve">da Imigração Japonesa </w:t>
        </w:r>
      </w:ins>
      <w:r w:rsidRPr="00F209C0">
        <w:rPr>
          <w:rFonts w:ascii="Arial" w:hAnsi="Arial" w:cs="Arial"/>
          <w:sz w:val="24"/>
          <w:szCs w:val="24"/>
        </w:rPr>
        <w:t xml:space="preserve">e o Parque </w:t>
      </w:r>
      <w:ins w:id="3125" w:author="Grislayne Guedes Lopes da Silva" w:date="2023-09-13T18:36:00Z">
        <w:r w:rsidR="00120010">
          <w:rPr>
            <w:rFonts w:ascii="Arial" w:hAnsi="Arial" w:cs="Arial"/>
            <w:sz w:val="24"/>
            <w:szCs w:val="24"/>
          </w:rPr>
          <w:t xml:space="preserve">Municipal </w:t>
        </w:r>
      </w:ins>
      <w:r w:rsidRPr="00F209C0">
        <w:rPr>
          <w:rFonts w:ascii="Arial" w:hAnsi="Arial" w:cs="Arial"/>
          <w:sz w:val="24"/>
          <w:szCs w:val="24"/>
        </w:rPr>
        <w:t xml:space="preserve">Leon Feffer. Segundo a </w:t>
      </w:r>
      <w:r w:rsidRPr="0036191A">
        <w:rPr>
          <w:rFonts w:ascii="Arial" w:hAnsi="Arial" w:cs="Arial"/>
          <w:sz w:val="24"/>
          <w:szCs w:val="24"/>
        </w:rPr>
        <w:t>matéria da Forbes (2022),</w:t>
      </w:r>
      <w:r w:rsidRPr="00F209C0">
        <w:rPr>
          <w:rFonts w:ascii="Arial" w:hAnsi="Arial" w:cs="Arial"/>
          <w:sz w:val="24"/>
          <w:szCs w:val="24"/>
        </w:rPr>
        <w:t xml:space="preserve"> o Brasil é o terceiro país com o maior número de pets, fazendo com que este setor fature R$ 52 bilhões, sendo assim, considera</w:t>
      </w:r>
      <w:ins w:id="3126" w:author="Grislayne Guedes Lopes da Silva" w:date="2023-09-13T19:02:00Z">
        <w:r w:rsidR="00631174">
          <w:rPr>
            <w:rFonts w:ascii="Arial" w:hAnsi="Arial" w:cs="Arial"/>
            <w:sz w:val="24"/>
            <w:szCs w:val="24"/>
          </w:rPr>
          <w:t>-se</w:t>
        </w:r>
      </w:ins>
      <w:del w:id="3127" w:author="Grislayne Guedes Lopes da Silva" w:date="2023-09-13T19:02:00Z">
        <w:r w:rsidRPr="00F209C0" w:rsidDel="00631174">
          <w:rPr>
            <w:rFonts w:ascii="Arial" w:hAnsi="Arial" w:cs="Arial"/>
            <w:sz w:val="24"/>
            <w:szCs w:val="24"/>
          </w:rPr>
          <w:delText>mos</w:delText>
        </w:r>
      </w:del>
      <w:r w:rsidRPr="00F209C0">
        <w:rPr>
          <w:rFonts w:ascii="Arial" w:hAnsi="Arial" w:cs="Arial"/>
          <w:sz w:val="24"/>
          <w:szCs w:val="24"/>
        </w:rPr>
        <w:t xml:space="preserve"> </w:t>
      </w:r>
      <w:ins w:id="3128" w:author="Grislayne Guedes Lopes da Silva" w:date="2023-09-13T19:02:00Z">
        <w:r w:rsidR="00631174">
          <w:rPr>
            <w:rFonts w:ascii="Arial" w:hAnsi="Arial" w:cs="Arial"/>
            <w:sz w:val="24"/>
            <w:szCs w:val="24"/>
          </w:rPr>
          <w:t>importante</w:t>
        </w:r>
      </w:ins>
      <w:del w:id="3129" w:author="Grislayne Guedes Lopes da Silva" w:date="2023-09-13T19:02:00Z">
        <w:r w:rsidRPr="00F209C0" w:rsidDel="00631174">
          <w:rPr>
            <w:rFonts w:ascii="Arial" w:hAnsi="Arial" w:cs="Arial"/>
            <w:sz w:val="24"/>
            <w:szCs w:val="24"/>
          </w:rPr>
          <w:delText>o fato d</w:delText>
        </w:r>
      </w:del>
      <w:ins w:id="3130" w:author="Grislayne Guedes Lopes da Silva" w:date="2023-09-13T19:02:00Z">
        <w:r w:rsidR="00631174">
          <w:rPr>
            <w:rFonts w:ascii="Arial" w:hAnsi="Arial" w:cs="Arial"/>
            <w:sz w:val="24"/>
            <w:szCs w:val="24"/>
          </w:rPr>
          <w:t xml:space="preserve"> </w:t>
        </w:r>
      </w:ins>
      <w:r w:rsidRPr="00F209C0">
        <w:rPr>
          <w:rFonts w:ascii="Arial" w:hAnsi="Arial" w:cs="Arial"/>
          <w:sz w:val="24"/>
          <w:szCs w:val="24"/>
        </w:rPr>
        <w:t>o município de Mogi</w:t>
      </w:r>
      <w:ins w:id="3131" w:author="Grislayne Guedes Lopes da Silva" w:date="2023-09-13T19:02:00Z">
        <w:r w:rsidR="00631174">
          <w:rPr>
            <w:rFonts w:ascii="Arial" w:hAnsi="Arial" w:cs="Arial"/>
            <w:sz w:val="24"/>
            <w:szCs w:val="24"/>
          </w:rPr>
          <w:t xml:space="preserve"> das Cruzes</w:t>
        </w:r>
      </w:ins>
      <w:r w:rsidRPr="00F209C0">
        <w:rPr>
          <w:rFonts w:ascii="Arial" w:hAnsi="Arial" w:cs="Arial"/>
          <w:sz w:val="24"/>
          <w:szCs w:val="24"/>
        </w:rPr>
        <w:t xml:space="preserve"> investir em atrativos voltados para o lazer que abrangem os pets dos visitantes, como um ponto forte desta análise.</w:t>
      </w:r>
    </w:p>
    <w:p w14:paraId="134FA5CD" w14:textId="7C69D507"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 xml:space="preserve">Quanto às fraquezas, puderam ser enumeradas as seguintes: (1) Condições precárias de acesso para alguns atrativos mais afastados do centro; (2) Falta de transporte público para acesso aos atrativos mais distantes; (3) Sinalização precária, com poucas placas para orientar </w:t>
      </w:r>
      <w:del w:id="3132" w:author="Grislayne Guedes Lopes da Silva" w:date="2023-09-13T19:04:00Z">
        <w:r w:rsidRPr="00F209C0" w:rsidDel="00DB580A">
          <w:rPr>
            <w:rFonts w:ascii="Arial" w:hAnsi="Arial" w:cs="Arial"/>
            <w:sz w:val="24"/>
            <w:szCs w:val="24"/>
          </w:rPr>
          <w:delText xml:space="preserve">aqueles </w:delText>
        </w:r>
      </w:del>
      <w:ins w:id="3133" w:author="Grislayne Guedes Lopes da Silva" w:date="2023-09-13T19:04:00Z">
        <w:r w:rsidR="00DB580A">
          <w:rPr>
            <w:rFonts w:ascii="Arial" w:hAnsi="Arial" w:cs="Arial"/>
            <w:sz w:val="24"/>
            <w:szCs w:val="24"/>
          </w:rPr>
          <w:t>o turista</w:t>
        </w:r>
        <w:r w:rsidR="00DB580A" w:rsidRPr="00F209C0">
          <w:rPr>
            <w:rFonts w:ascii="Arial" w:hAnsi="Arial" w:cs="Arial"/>
            <w:sz w:val="24"/>
            <w:szCs w:val="24"/>
          </w:rPr>
          <w:t xml:space="preserve"> </w:t>
        </w:r>
      </w:ins>
      <w:r w:rsidRPr="00F209C0">
        <w:rPr>
          <w:rFonts w:ascii="Arial" w:hAnsi="Arial" w:cs="Arial"/>
          <w:sz w:val="24"/>
          <w:szCs w:val="24"/>
        </w:rPr>
        <w:t>que v</w:t>
      </w:r>
      <w:ins w:id="3134" w:author="Grislayne Guedes Lopes da Silva" w:date="2023-09-13T19:04:00Z">
        <w:r w:rsidR="00DB580A">
          <w:rPr>
            <w:rFonts w:ascii="Arial" w:hAnsi="Arial" w:cs="Arial"/>
            <w:sz w:val="24"/>
            <w:szCs w:val="24"/>
          </w:rPr>
          <w:t>ai</w:t>
        </w:r>
      </w:ins>
      <w:del w:id="3135" w:author="Grislayne Guedes Lopes da Silva" w:date="2023-09-13T19:04:00Z">
        <w:r w:rsidRPr="00F209C0" w:rsidDel="00DB580A">
          <w:rPr>
            <w:rFonts w:ascii="Arial" w:hAnsi="Arial" w:cs="Arial"/>
            <w:sz w:val="24"/>
            <w:szCs w:val="24"/>
          </w:rPr>
          <w:delText>ão</w:delText>
        </w:r>
      </w:del>
      <w:r w:rsidRPr="00F209C0">
        <w:rPr>
          <w:rFonts w:ascii="Arial" w:hAnsi="Arial" w:cs="Arial"/>
          <w:sz w:val="24"/>
          <w:szCs w:val="24"/>
        </w:rPr>
        <w:t xml:space="preserve"> do centro de Mogi até os seus atrativos naturais; (4) Vandalização dos atrativos naturais públicos; (5) Falta de manutenção nos atrativos; (6) Baixa qualidade ou inexistência de sinal telefônico em alguns atrativos; (7) Mau funcionamento do GPS e (8) Falta de serviços de apoio ao </w:t>
      </w:r>
      <w:del w:id="3136" w:author="Grislayne Guedes Lopes da Silva" w:date="2023-09-13T19:04:00Z">
        <w:r w:rsidRPr="00F209C0" w:rsidDel="00DB580A">
          <w:rPr>
            <w:rFonts w:ascii="Arial" w:hAnsi="Arial" w:cs="Arial"/>
            <w:sz w:val="24"/>
            <w:szCs w:val="24"/>
          </w:rPr>
          <w:delText xml:space="preserve">visitante </w:delText>
        </w:r>
      </w:del>
      <w:ins w:id="3137" w:author="Grislayne Guedes Lopes da Silva" w:date="2023-09-13T19:04:00Z">
        <w:r w:rsidR="00DB580A">
          <w:rPr>
            <w:rFonts w:ascii="Arial" w:hAnsi="Arial" w:cs="Arial"/>
            <w:sz w:val="24"/>
            <w:szCs w:val="24"/>
          </w:rPr>
          <w:t>turista</w:t>
        </w:r>
        <w:r w:rsidR="00DB580A" w:rsidRPr="00F209C0">
          <w:rPr>
            <w:rFonts w:ascii="Arial" w:hAnsi="Arial" w:cs="Arial"/>
            <w:sz w:val="24"/>
            <w:szCs w:val="24"/>
          </w:rPr>
          <w:t xml:space="preserve"> </w:t>
        </w:r>
      </w:ins>
      <w:r w:rsidRPr="00F209C0">
        <w:rPr>
          <w:rFonts w:ascii="Arial" w:hAnsi="Arial" w:cs="Arial"/>
          <w:sz w:val="24"/>
          <w:szCs w:val="24"/>
        </w:rPr>
        <w:t>nos atrativos.</w:t>
      </w:r>
    </w:p>
    <w:p w14:paraId="719854EE" w14:textId="2D31ED7B"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 xml:space="preserve">Durante a visita do grupo aos atrativos naturais, foi possível observar a dificuldade de acesso </w:t>
      </w:r>
      <w:del w:id="3138" w:author="Grislayne Guedes Lopes da Silva" w:date="2023-09-13T19:05:00Z">
        <w:r w:rsidRPr="00F209C0" w:rsidDel="00C94135">
          <w:rPr>
            <w:rFonts w:ascii="Arial" w:hAnsi="Arial" w:cs="Arial"/>
            <w:sz w:val="24"/>
            <w:szCs w:val="24"/>
          </w:rPr>
          <w:delText xml:space="preserve">para </w:delText>
        </w:r>
      </w:del>
      <w:ins w:id="3139" w:author="Grislayne Guedes Lopes da Silva" w:date="2023-09-13T19:05:00Z">
        <w:r w:rsidR="00C94135">
          <w:rPr>
            <w:rFonts w:ascii="Arial" w:hAnsi="Arial" w:cs="Arial"/>
            <w:sz w:val="24"/>
            <w:szCs w:val="24"/>
          </w:rPr>
          <w:t>em</w:t>
        </w:r>
        <w:r w:rsidR="00C94135" w:rsidRPr="00F209C0">
          <w:rPr>
            <w:rFonts w:ascii="Arial" w:hAnsi="Arial" w:cs="Arial"/>
            <w:sz w:val="24"/>
            <w:szCs w:val="24"/>
          </w:rPr>
          <w:t xml:space="preserve"> </w:t>
        </w:r>
      </w:ins>
      <w:r w:rsidRPr="00F209C0">
        <w:rPr>
          <w:rFonts w:ascii="Arial" w:hAnsi="Arial" w:cs="Arial"/>
          <w:sz w:val="24"/>
          <w:szCs w:val="24"/>
        </w:rPr>
        <w:t>alguns atrativos mais afastados do centro, visto que, por diversas vezes, as estradas eram estreitas, algo que impossibilitava que veículos de grande porte, como ônibus, pudessem realizar estes caminhos até os atrativos, além de muitas vezes elas não serem asfaltadas, serem esburacadas e possuírem muita pedra e barro. Associado a essa fraqueza, tem-se a falta de oferta de transporte público para o acesso destes atrativos, visto que, com as condições atuais de acesso, dificulta-se a mobilidade da circulação de ônibus nestes caminhos.</w:t>
      </w:r>
    </w:p>
    <w:p w14:paraId="7BFF15C9" w14:textId="61595B5D"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lastRenderedPageBreak/>
        <w:t>Em relação à sinalização, pode-se dizer que há uma sinalização precária devido ao fato de que, na grande maioria dos atrativos, há pouquíssimas placas que indicam a direção do atrativo partindo-se do centro de Mogi. Além disso, também foi observada uma grande quantidade de vandalização e equipamentos mal cuidados, principalmente em atrativos públicos. Isso evidencia a falta de preocupação com investimentos voltados para a manutenção e cuidados dos atrativos.</w:t>
      </w:r>
    </w:p>
    <w:p w14:paraId="340D3B5D" w14:textId="7911E32A" w:rsidR="00F209C0" w:rsidRDefault="00F209C0" w:rsidP="00C52E11">
      <w:pPr>
        <w:spacing w:line="360" w:lineRule="auto"/>
        <w:jc w:val="both"/>
        <w:rPr>
          <w:rFonts w:ascii="Arial" w:hAnsi="Arial" w:cs="Arial"/>
          <w:sz w:val="24"/>
          <w:szCs w:val="24"/>
        </w:rPr>
      </w:pPr>
      <w:r w:rsidRPr="00F209C0">
        <w:rPr>
          <w:rFonts w:ascii="Arial" w:hAnsi="Arial" w:cs="Arial"/>
          <w:sz w:val="24"/>
          <w:szCs w:val="24"/>
        </w:rPr>
        <w:t>Outro ponto que pode ser citado é que os atrativos naturais contam com baixíssima qualidade de sinal telefônico das principais operadoras, dificultando ainda mais o acesso dos visitantes, pois interfere diretamente no funcionamento do GPS, uma ferramenta necessária pela ausência de sinalização no caminho. Por fim, algo que pode ser observado também é a falta de serviços de apoio ao turista nos atrativos, uma vez que a grande maioria dos atrativos não disponibiliza guias ou folhetos, por exemplo, para orientar e auxiliar o turista enquanto estiver no atrativo.</w:t>
      </w:r>
    </w:p>
    <w:p w14:paraId="20F2EF61" w14:textId="56E48E5A" w:rsidR="00C52E11" w:rsidDel="00280B72" w:rsidRDefault="00C52E11" w:rsidP="00C52E11">
      <w:pPr>
        <w:spacing w:line="360" w:lineRule="auto"/>
        <w:jc w:val="both"/>
        <w:rPr>
          <w:del w:id="3140" w:author="Grislayne Guedes Lopes da Silva" w:date="2023-09-13T19:26:00Z"/>
          <w:rFonts w:ascii="Arial" w:hAnsi="Arial" w:cs="Arial"/>
          <w:sz w:val="24"/>
          <w:szCs w:val="24"/>
        </w:rPr>
      </w:pPr>
    </w:p>
    <w:p w14:paraId="3C03C662" w14:textId="773F1148" w:rsidR="00C52E11" w:rsidRPr="00A936D0" w:rsidRDefault="00C52E11" w:rsidP="00C52E11">
      <w:pPr>
        <w:pStyle w:val="Legenda"/>
        <w:keepNext/>
        <w:rPr>
          <w:rFonts w:ascii="Arial" w:hAnsi="Arial" w:cs="Arial"/>
          <w:sz w:val="24"/>
          <w:szCs w:val="22"/>
        </w:rPr>
      </w:pPr>
      <w:bookmarkStart w:id="3141" w:name="_Toc140570290"/>
      <w:r w:rsidRPr="00A936D0">
        <w:rPr>
          <w:rFonts w:ascii="Arial" w:hAnsi="Arial" w:cs="Arial"/>
          <w:sz w:val="24"/>
          <w:szCs w:val="22"/>
        </w:rPr>
        <w:t xml:space="preserve">Quadro </w:t>
      </w:r>
      <w:r w:rsidR="00155321">
        <w:rPr>
          <w:rFonts w:ascii="Arial" w:hAnsi="Arial" w:cs="Arial"/>
          <w:sz w:val="24"/>
          <w:szCs w:val="22"/>
        </w:rPr>
        <w:fldChar w:fldCharType="begin"/>
      </w:r>
      <w:r w:rsidR="00155321">
        <w:rPr>
          <w:rFonts w:ascii="Arial" w:hAnsi="Arial" w:cs="Arial"/>
          <w:sz w:val="24"/>
          <w:szCs w:val="22"/>
        </w:rPr>
        <w:instrText xml:space="preserve"> SEQ Quadro \* ARABIC </w:instrText>
      </w:r>
      <w:r w:rsidR="00155321">
        <w:rPr>
          <w:rFonts w:ascii="Arial" w:hAnsi="Arial" w:cs="Arial"/>
          <w:sz w:val="24"/>
          <w:szCs w:val="22"/>
        </w:rPr>
        <w:fldChar w:fldCharType="separate"/>
      </w:r>
      <w:r w:rsidR="00E77E20">
        <w:rPr>
          <w:rFonts w:ascii="Arial" w:hAnsi="Arial" w:cs="Arial"/>
          <w:noProof/>
          <w:sz w:val="24"/>
          <w:szCs w:val="22"/>
        </w:rPr>
        <w:t>72</w:t>
      </w:r>
      <w:r w:rsidR="00155321">
        <w:rPr>
          <w:rFonts w:ascii="Arial" w:hAnsi="Arial" w:cs="Arial"/>
          <w:sz w:val="24"/>
          <w:szCs w:val="22"/>
        </w:rPr>
        <w:fldChar w:fldCharType="end"/>
      </w:r>
      <w:r w:rsidRPr="00A936D0">
        <w:rPr>
          <w:rFonts w:ascii="Arial" w:hAnsi="Arial" w:cs="Arial"/>
          <w:sz w:val="24"/>
          <w:szCs w:val="22"/>
        </w:rPr>
        <w:t>: Ambiente Externo - Oportunidade</w:t>
      </w:r>
      <w:ins w:id="3142" w:author="Grislayne Guedes Lopes da Silva" w:date="2023-09-13T19:27:00Z">
        <w:r w:rsidR="004F6598">
          <w:rPr>
            <w:rFonts w:ascii="Arial" w:hAnsi="Arial" w:cs="Arial"/>
            <w:sz w:val="24"/>
            <w:szCs w:val="22"/>
          </w:rPr>
          <w:t>s</w:t>
        </w:r>
      </w:ins>
      <w:r w:rsidRPr="00A936D0">
        <w:rPr>
          <w:rFonts w:ascii="Arial" w:hAnsi="Arial" w:cs="Arial"/>
          <w:sz w:val="24"/>
          <w:szCs w:val="22"/>
        </w:rPr>
        <w:t xml:space="preserve"> e Ameaças</w:t>
      </w:r>
      <w:bookmarkEnd w:id="3141"/>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335"/>
        <w:gridCol w:w="4755"/>
        <w:gridCol w:w="2910"/>
      </w:tblGrid>
      <w:tr w:rsidR="00F209C0" w:rsidRPr="00F209C0" w14:paraId="35AAF58A" w14:textId="77777777" w:rsidTr="00EB123D">
        <w:trPr>
          <w:trHeight w:val="440"/>
        </w:trPr>
        <w:tc>
          <w:tcPr>
            <w:tcW w:w="1335" w:type="dxa"/>
            <w:vMerge w:val="restart"/>
            <w:shd w:val="clear" w:color="auto" w:fill="auto"/>
            <w:tcMar>
              <w:top w:w="100" w:type="dxa"/>
              <w:left w:w="100" w:type="dxa"/>
              <w:bottom w:w="100" w:type="dxa"/>
              <w:right w:w="100" w:type="dxa"/>
            </w:tcMar>
            <w:vAlign w:val="center"/>
          </w:tcPr>
          <w:p w14:paraId="7AAB3912" w14:textId="77777777" w:rsidR="00F209C0" w:rsidRPr="00F209C0" w:rsidRDefault="00F209C0" w:rsidP="00F209C0">
            <w:pPr>
              <w:rPr>
                <w:rFonts w:ascii="Arial" w:hAnsi="Arial" w:cs="Arial"/>
                <w:b/>
                <w:sz w:val="24"/>
                <w:szCs w:val="24"/>
              </w:rPr>
            </w:pPr>
            <w:r w:rsidRPr="00F209C0">
              <w:rPr>
                <w:rFonts w:ascii="Arial" w:hAnsi="Arial" w:cs="Arial"/>
                <w:b/>
                <w:sz w:val="24"/>
                <w:szCs w:val="24"/>
              </w:rPr>
              <w:t xml:space="preserve">Ambiente </w:t>
            </w:r>
          </w:p>
          <w:p w14:paraId="15B96306" w14:textId="77777777" w:rsidR="00F209C0" w:rsidRPr="00F209C0" w:rsidRDefault="00F209C0" w:rsidP="00F209C0">
            <w:pPr>
              <w:rPr>
                <w:rFonts w:ascii="Arial" w:hAnsi="Arial" w:cs="Arial"/>
                <w:b/>
                <w:sz w:val="24"/>
                <w:szCs w:val="24"/>
              </w:rPr>
            </w:pPr>
            <w:r w:rsidRPr="00F209C0">
              <w:rPr>
                <w:rFonts w:ascii="Arial" w:hAnsi="Arial" w:cs="Arial"/>
                <w:b/>
                <w:sz w:val="24"/>
                <w:szCs w:val="24"/>
              </w:rPr>
              <w:t>Externo</w:t>
            </w:r>
          </w:p>
        </w:tc>
        <w:tc>
          <w:tcPr>
            <w:tcW w:w="4755" w:type="dxa"/>
            <w:shd w:val="clear" w:color="auto" w:fill="auto"/>
            <w:tcMar>
              <w:top w:w="100" w:type="dxa"/>
              <w:left w:w="100" w:type="dxa"/>
              <w:bottom w:w="100" w:type="dxa"/>
              <w:right w:w="100" w:type="dxa"/>
            </w:tcMar>
          </w:tcPr>
          <w:p w14:paraId="04189DD9" w14:textId="77777777" w:rsidR="00F209C0" w:rsidRPr="00F209C0" w:rsidRDefault="00F209C0" w:rsidP="00F209C0">
            <w:pPr>
              <w:rPr>
                <w:rFonts w:ascii="Arial" w:hAnsi="Arial" w:cs="Arial"/>
                <w:b/>
                <w:sz w:val="24"/>
                <w:szCs w:val="24"/>
              </w:rPr>
            </w:pPr>
            <w:r w:rsidRPr="00F209C0">
              <w:rPr>
                <w:rFonts w:ascii="Arial" w:hAnsi="Arial" w:cs="Arial"/>
                <w:b/>
                <w:sz w:val="24"/>
                <w:szCs w:val="24"/>
              </w:rPr>
              <w:t>Oportunidades</w:t>
            </w:r>
          </w:p>
        </w:tc>
        <w:tc>
          <w:tcPr>
            <w:tcW w:w="2910" w:type="dxa"/>
            <w:shd w:val="clear" w:color="auto" w:fill="auto"/>
            <w:tcMar>
              <w:top w:w="100" w:type="dxa"/>
              <w:left w:w="100" w:type="dxa"/>
              <w:bottom w:w="100" w:type="dxa"/>
              <w:right w:w="100" w:type="dxa"/>
            </w:tcMar>
          </w:tcPr>
          <w:p w14:paraId="3F6C37F1" w14:textId="77777777" w:rsidR="00F209C0" w:rsidRPr="00F209C0" w:rsidRDefault="00F209C0" w:rsidP="00F209C0">
            <w:pPr>
              <w:rPr>
                <w:rFonts w:ascii="Arial" w:hAnsi="Arial" w:cs="Arial"/>
                <w:b/>
                <w:sz w:val="24"/>
                <w:szCs w:val="24"/>
              </w:rPr>
            </w:pPr>
            <w:r w:rsidRPr="00F209C0">
              <w:rPr>
                <w:rFonts w:ascii="Arial" w:hAnsi="Arial" w:cs="Arial"/>
                <w:b/>
                <w:sz w:val="24"/>
                <w:szCs w:val="24"/>
              </w:rPr>
              <w:t>Ameaças</w:t>
            </w:r>
          </w:p>
        </w:tc>
      </w:tr>
      <w:tr w:rsidR="00F209C0" w:rsidRPr="00F209C0" w14:paraId="557E6ED8" w14:textId="77777777" w:rsidTr="00EB123D">
        <w:trPr>
          <w:trHeight w:val="440"/>
        </w:trPr>
        <w:tc>
          <w:tcPr>
            <w:tcW w:w="1335" w:type="dxa"/>
            <w:vMerge/>
            <w:shd w:val="clear" w:color="auto" w:fill="auto"/>
            <w:tcMar>
              <w:top w:w="100" w:type="dxa"/>
              <w:left w:w="100" w:type="dxa"/>
              <w:bottom w:w="100" w:type="dxa"/>
              <w:right w:w="100" w:type="dxa"/>
            </w:tcMar>
            <w:vAlign w:val="center"/>
          </w:tcPr>
          <w:p w14:paraId="7A9A7291" w14:textId="77777777" w:rsidR="00F209C0" w:rsidRPr="00F209C0" w:rsidRDefault="00F209C0" w:rsidP="00F209C0">
            <w:pPr>
              <w:rPr>
                <w:rFonts w:ascii="Arial" w:hAnsi="Arial" w:cs="Arial"/>
                <w:b/>
                <w:sz w:val="24"/>
                <w:szCs w:val="24"/>
              </w:rPr>
            </w:pPr>
          </w:p>
        </w:tc>
        <w:tc>
          <w:tcPr>
            <w:tcW w:w="4755" w:type="dxa"/>
            <w:shd w:val="clear" w:color="auto" w:fill="auto"/>
            <w:tcMar>
              <w:top w:w="100" w:type="dxa"/>
              <w:left w:w="100" w:type="dxa"/>
              <w:bottom w:w="100" w:type="dxa"/>
              <w:right w:w="100" w:type="dxa"/>
            </w:tcMar>
          </w:tcPr>
          <w:p w14:paraId="122A10CD" w14:textId="77777777" w:rsidR="00F209C0" w:rsidRPr="00F209C0" w:rsidRDefault="00F209C0">
            <w:pPr>
              <w:numPr>
                <w:ilvl w:val="0"/>
                <w:numId w:val="108"/>
              </w:numPr>
              <w:rPr>
                <w:rFonts w:ascii="Arial" w:hAnsi="Arial" w:cs="Arial"/>
                <w:sz w:val="24"/>
                <w:szCs w:val="24"/>
              </w:rPr>
            </w:pPr>
            <w:r w:rsidRPr="00F209C0">
              <w:rPr>
                <w:rFonts w:ascii="Arial" w:hAnsi="Arial" w:cs="Arial"/>
                <w:sz w:val="24"/>
                <w:szCs w:val="24"/>
              </w:rPr>
              <w:t>Desenvolvimento de atividades voltadas para o Mountain bike;</w:t>
            </w:r>
          </w:p>
          <w:p w14:paraId="72D34024" w14:textId="77777777" w:rsidR="00F209C0" w:rsidRPr="00F209C0" w:rsidRDefault="00F209C0">
            <w:pPr>
              <w:numPr>
                <w:ilvl w:val="0"/>
                <w:numId w:val="108"/>
              </w:numPr>
              <w:rPr>
                <w:rFonts w:ascii="Arial" w:hAnsi="Arial" w:cs="Arial"/>
                <w:sz w:val="24"/>
                <w:szCs w:val="24"/>
              </w:rPr>
            </w:pPr>
            <w:r w:rsidRPr="00F209C0">
              <w:rPr>
                <w:rFonts w:ascii="Arial" w:hAnsi="Arial" w:cs="Arial"/>
                <w:sz w:val="24"/>
                <w:szCs w:val="24"/>
              </w:rPr>
              <w:t>Demanda por turismo de natureza próximo aos grandes centros urbanos;</w:t>
            </w:r>
          </w:p>
          <w:p w14:paraId="2D50A3B5" w14:textId="77777777" w:rsidR="00F209C0" w:rsidRPr="00F209C0" w:rsidRDefault="00F209C0">
            <w:pPr>
              <w:numPr>
                <w:ilvl w:val="0"/>
                <w:numId w:val="108"/>
              </w:numPr>
              <w:rPr>
                <w:rFonts w:ascii="Arial" w:hAnsi="Arial" w:cs="Arial"/>
                <w:sz w:val="24"/>
                <w:szCs w:val="24"/>
              </w:rPr>
            </w:pPr>
            <w:r w:rsidRPr="00F209C0">
              <w:rPr>
                <w:rFonts w:ascii="Arial" w:hAnsi="Arial" w:cs="Arial"/>
                <w:sz w:val="24"/>
                <w:szCs w:val="24"/>
              </w:rPr>
              <w:t>Ampliação da demanda por turismo de natureza;</w:t>
            </w:r>
          </w:p>
          <w:p w14:paraId="09A52FB3" w14:textId="77777777" w:rsidR="00F209C0" w:rsidRPr="00F209C0" w:rsidRDefault="00F209C0">
            <w:pPr>
              <w:numPr>
                <w:ilvl w:val="0"/>
                <w:numId w:val="108"/>
              </w:numPr>
              <w:rPr>
                <w:rFonts w:ascii="Arial" w:hAnsi="Arial" w:cs="Arial"/>
                <w:sz w:val="24"/>
                <w:szCs w:val="24"/>
              </w:rPr>
            </w:pPr>
            <w:r w:rsidRPr="00F209C0">
              <w:rPr>
                <w:rFonts w:ascii="Arial" w:hAnsi="Arial" w:cs="Arial"/>
                <w:sz w:val="24"/>
                <w:szCs w:val="24"/>
              </w:rPr>
              <w:t xml:space="preserve">Aumento de ações ligadas à conservação ambiental e desenvolvimento de uma consciência ambiental; </w:t>
            </w:r>
          </w:p>
          <w:p w14:paraId="21238A72" w14:textId="77777777" w:rsidR="00F209C0" w:rsidRPr="00F209C0" w:rsidRDefault="00F209C0">
            <w:pPr>
              <w:numPr>
                <w:ilvl w:val="0"/>
                <w:numId w:val="108"/>
              </w:numPr>
              <w:rPr>
                <w:rFonts w:ascii="Arial" w:hAnsi="Arial" w:cs="Arial"/>
                <w:sz w:val="24"/>
                <w:szCs w:val="24"/>
              </w:rPr>
            </w:pPr>
            <w:r w:rsidRPr="00F209C0">
              <w:rPr>
                <w:rFonts w:ascii="Arial" w:hAnsi="Arial" w:cs="Arial"/>
                <w:sz w:val="24"/>
                <w:szCs w:val="24"/>
              </w:rPr>
              <w:t>Presença do SENAR no município.</w:t>
            </w:r>
          </w:p>
        </w:tc>
        <w:tc>
          <w:tcPr>
            <w:tcW w:w="2910" w:type="dxa"/>
            <w:shd w:val="clear" w:color="auto" w:fill="auto"/>
            <w:tcMar>
              <w:top w:w="100" w:type="dxa"/>
              <w:left w:w="100" w:type="dxa"/>
              <w:bottom w:w="100" w:type="dxa"/>
              <w:right w:w="100" w:type="dxa"/>
            </w:tcMar>
          </w:tcPr>
          <w:p w14:paraId="6B82F587" w14:textId="77777777" w:rsidR="00F209C0" w:rsidRPr="00F209C0" w:rsidRDefault="00F209C0">
            <w:pPr>
              <w:numPr>
                <w:ilvl w:val="0"/>
                <w:numId w:val="106"/>
              </w:numPr>
              <w:rPr>
                <w:rFonts w:ascii="Arial" w:hAnsi="Arial" w:cs="Arial"/>
                <w:sz w:val="24"/>
                <w:szCs w:val="24"/>
              </w:rPr>
            </w:pPr>
            <w:r w:rsidRPr="00F209C0">
              <w:rPr>
                <w:rFonts w:ascii="Arial" w:hAnsi="Arial" w:cs="Arial"/>
                <w:sz w:val="24"/>
                <w:szCs w:val="24"/>
              </w:rPr>
              <w:t>Baixa ou falta de qualificação dos profissionais nos atrativos;</w:t>
            </w:r>
          </w:p>
          <w:p w14:paraId="1A122C23" w14:textId="77777777" w:rsidR="00F209C0" w:rsidRPr="00F209C0" w:rsidRDefault="00F209C0">
            <w:pPr>
              <w:numPr>
                <w:ilvl w:val="0"/>
                <w:numId w:val="106"/>
              </w:numPr>
              <w:rPr>
                <w:rFonts w:ascii="Arial" w:hAnsi="Arial" w:cs="Arial"/>
                <w:sz w:val="24"/>
                <w:szCs w:val="24"/>
              </w:rPr>
            </w:pPr>
            <w:r w:rsidRPr="00F209C0">
              <w:rPr>
                <w:rFonts w:ascii="Arial" w:hAnsi="Arial" w:cs="Arial"/>
                <w:sz w:val="24"/>
                <w:szCs w:val="24"/>
              </w:rPr>
              <w:t>O clima pode afetar ou impossibilitar o acesso a alguns atrativos.</w:t>
            </w:r>
          </w:p>
          <w:p w14:paraId="46340A5D" w14:textId="77777777" w:rsidR="00F209C0" w:rsidRPr="00F209C0" w:rsidRDefault="00F209C0" w:rsidP="00F209C0">
            <w:pPr>
              <w:rPr>
                <w:rFonts w:ascii="Arial" w:hAnsi="Arial" w:cs="Arial"/>
                <w:sz w:val="24"/>
                <w:szCs w:val="24"/>
              </w:rPr>
            </w:pPr>
          </w:p>
        </w:tc>
      </w:tr>
    </w:tbl>
    <w:p w14:paraId="6E6F453C" w14:textId="77777777" w:rsidR="00F209C0" w:rsidRPr="00F209C0" w:rsidRDefault="00F209C0" w:rsidP="00C52E11">
      <w:pPr>
        <w:spacing w:line="360" w:lineRule="auto"/>
        <w:jc w:val="both"/>
        <w:rPr>
          <w:rFonts w:ascii="Arial" w:hAnsi="Arial" w:cs="Arial"/>
          <w:sz w:val="24"/>
          <w:szCs w:val="24"/>
        </w:rPr>
      </w:pPr>
    </w:p>
    <w:p w14:paraId="3DBFF6CC" w14:textId="7A82A781"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 xml:space="preserve">Tendo em mente o ambiente externo, </w:t>
      </w:r>
      <w:del w:id="3143" w:author="Grislayne Guedes Lopes da Silva" w:date="2023-09-13T19:29:00Z">
        <w:r w:rsidRPr="00F209C0" w:rsidDel="003E4D7E">
          <w:rPr>
            <w:rFonts w:ascii="Arial" w:hAnsi="Arial" w:cs="Arial"/>
            <w:sz w:val="24"/>
            <w:szCs w:val="24"/>
          </w:rPr>
          <w:delText>tivemos a possibilidade de destacar</w:delText>
        </w:r>
      </w:del>
      <w:ins w:id="3144" w:author="Grislayne Guedes Lopes da Silva" w:date="2023-09-13T19:29:00Z">
        <w:r w:rsidR="003E4D7E">
          <w:rPr>
            <w:rFonts w:ascii="Arial" w:hAnsi="Arial" w:cs="Arial"/>
            <w:sz w:val="24"/>
            <w:szCs w:val="24"/>
          </w:rPr>
          <w:t>destaca-se</w:t>
        </w:r>
      </w:ins>
      <w:r w:rsidRPr="00F209C0">
        <w:rPr>
          <w:rFonts w:ascii="Arial" w:hAnsi="Arial" w:cs="Arial"/>
          <w:sz w:val="24"/>
          <w:szCs w:val="24"/>
        </w:rPr>
        <w:t xml:space="preserve"> as seguintes oportunidades: (1) Desenvolvimento de atividades voltadas para o Mountain bike; (2) Demanda por turismo de natureza próximo aos grandes centros </w:t>
      </w:r>
      <w:r w:rsidRPr="00F209C0">
        <w:rPr>
          <w:rFonts w:ascii="Arial" w:hAnsi="Arial" w:cs="Arial"/>
          <w:sz w:val="24"/>
          <w:szCs w:val="24"/>
        </w:rPr>
        <w:lastRenderedPageBreak/>
        <w:t>urbanos; (3) Ampliação da demanda por turismo de natureza; (4) Aumento de ações ligadas à conservação ambiental e desenvolvimento de uma consciência ambiental; (5) Presença do SENAR no município.</w:t>
      </w:r>
    </w:p>
    <w:p w14:paraId="086BCE73" w14:textId="2303E558"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 xml:space="preserve">Em relação à primeira oportunidade, </w:t>
      </w:r>
      <w:del w:id="3145" w:author="Grislayne Guedes Lopes da Silva" w:date="2023-09-13T20:01:00Z">
        <w:r w:rsidRPr="00F209C0" w:rsidDel="006E0358">
          <w:rPr>
            <w:rFonts w:ascii="Arial" w:hAnsi="Arial" w:cs="Arial"/>
            <w:sz w:val="24"/>
            <w:szCs w:val="24"/>
          </w:rPr>
          <w:delText xml:space="preserve">podemos </w:delText>
        </w:r>
      </w:del>
      <w:r w:rsidRPr="00F209C0">
        <w:rPr>
          <w:rFonts w:ascii="Arial" w:hAnsi="Arial" w:cs="Arial"/>
          <w:sz w:val="24"/>
          <w:szCs w:val="24"/>
        </w:rPr>
        <w:t>destaca</w:t>
      </w:r>
      <w:ins w:id="3146" w:author="Grislayne Guedes Lopes da Silva" w:date="2023-09-13T20:01:00Z">
        <w:r w:rsidR="006E0358">
          <w:rPr>
            <w:rFonts w:ascii="Arial" w:hAnsi="Arial" w:cs="Arial"/>
            <w:sz w:val="24"/>
            <w:szCs w:val="24"/>
          </w:rPr>
          <w:t>-se</w:t>
        </w:r>
      </w:ins>
      <w:del w:id="3147" w:author="Grislayne Guedes Lopes da Silva" w:date="2023-09-13T20:01:00Z">
        <w:r w:rsidRPr="00F209C0" w:rsidDel="006E0358">
          <w:rPr>
            <w:rFonts w:ascii="Arial" w:hAnsi="Arial" w:cs="Arial"/>
            <w:sz w:val="24"/>
            <w:szCs w:val="24"/>
          </w:rPr>
          <w:delText>r</w:delText>
        </w:r>
      </w:del>
      <w:r w:rsidRPr="00F209C0">
        <w:rPr>
          <w:rFonts w:ascii="Arial" w:hAnsi="Arial" w:cs="Arial"/>
          <w:sz w:val="24"/>
          <w:szCs w:val="24"/>
        </w:rPr>
        <w:t xml:space="preserve"> a grande oferta de ciclistas visitantes do município, impulsionando então, a possibilidade de realização de atividades turísticas voltadas para este público, sendo a principal delas, o Mountain Bike.</w:t>
      </w:r>
    </w:p>
    <w:p w14:paraId="2ADBB931" w14:textId="2E421653" w:rsidR="00F209C0" w:rsidRPr="0036191A" w:rsidRDefault="00F209C0" w:rsidP="00C52E11">
      <w:pPr>
        <w:spacing w:line="360" w:lineRule="auto"/>
        <w:jc w:val="both"/>
        <w:rPr>
          <w:rFonts w:ascii="Arial" w:hAnsi="Arial" w:cs="Arial"/>
          <w:sz w:val="24"/>
          <w:szCs w:val="24"/>
        </w:rPr>
      </w:pPr>
      <w:r w:rsidRPr="00F209C0">
        <w:rPr>
          <w:rFonts w:ascii="Arial" w:hAnsi="Arial" w:cs="Arial"/>
          <w:sz w:val="24"/>
          <w:szCs w:val="24"/>
        </w:rPr>
        <w:t xml:space="preserve">Em relação à segunda oportunidade, cada vez mais, as paisagens naturais são procuradas pelos turistas, que </w:t>
      </w:r>
      <w:del w:id="3148" w:author="Grislayne Guedes Lopes da Silva" w:date="2023-09-13T19:30:00Z">
        <w:r w:rsidRPr="00F209C0" w:rsidDel="009D0BB8">
          <w:rPr>
            <w:rFonts w:ascii="Arial" w:hAnsi="Arial" w:cs="Arial"/>
            <w:sz w:val="24"/>
            <w:szCs w:val="24"/>
          </w:rPr>
          <w:delText xml:space="preserve">possuem </w:delText>
        </w:r>
      </w:del>
      <w:ins w:id="3149" w:author="Grislayne Guedes Lopes da Silva" w:date="2023-09-13T19:30:00Z">
        <w:r w:rsidR="009D0BB8">
          <w:rPr>
            <w:rFonts w:ascii="Arial" w:hAnsi="Arial" w:cs="Arial"/>
            <w:sz w:val="24"/>
            <w:szCs w:val="24"/>
          </w:rPr>
          <w:t>têm</w:t>
        </w:r>
        <w:r w:rsidR="009D0BB8" w:rsidRPr="00F209C0">
          <w:rPr>
            <w:rFonts w:ascii="Arial" w:hAnsi="Arial" w:cs="Arial"/>
            <w:sz w:val="24"/>
            <w:szCs w:val="24"/>
          </w:rPr>
          <w:t xml:space="preserve"> </w:t>
        </w:r>
      </w:ins>
      <w:r w:rsidRPr="00F209C0">
        <w:rPr>
          <w:rFonts w:ascii="Arial" w:hAnsi="Arial" w:cs="Arial"/>
          <w:sz w:val="24"/>
          <w:szCs w:val="24"/>
        </w:rPr>
        <w:t xml:space="preserve">como objetivo a busca pelo contato mais próximo com a natureza como uma forma de fugir do estresse proporcionado pelos grandes centros urbanos e aproveitar os momentos de recreação e lazer no meio natural, </w:t>
      </w:r>
      <w:ins w:id="3150" w:author="Grislayne Guedes Lopes da Silva" w:date="2023-09-13T19:30:00Z">
        <w:r w:rsidR="009D0BB8">
          <w:rPr>
            <w:rFonts w:ascii="Arial" w:hAnsi="Arial" w:cs="Arial"/>
            <w:sz w:val="24"/>
            <w:szCs w:val="24"/>
          </w:rPr>
          <w:t xml:space="preserve">em </w:t>
        </w:r>
      </w:ins>
      <w:del w:id="3151" w:author="Grislayne Guedes Lopes da Silva" w:date="2023-09-13T19:30:00Z">
        <w:r w:rsidRPr="00F209C0" w:rsidDel="009D0BB8">
          <w:rPr>
            <w:rFonts w:ascii="Arial" w:hAnsi="Arial" w:cs="Arial"/>
            <w:sz w:val="24"/>
            <w:szCs w:val="24"/>
          </w:rPr>
          <w:delText xml:space="preserve">junto à </w:delText>
        </w:r>
      </w:del>
      <w:r w:rsidRPr="00F209C0">
        <w:rPr>
          <w:rFonts w:ascii="Arial" w:hAnsi="Arial" w:cs="Arial"/>
          <w:sz w:val="24"/>
          <w:szCs w:val="24"/>
        </w:rPr>
        <w:t>atividade</w:t>
      </w:r>
      <w:ins w:id="3152" w:author="Grislayne Guedes Lopes da Silva" w:date="2023-09-13T19:30:00Z">
        <w:r w:rsidR="009D0BB8">
          <w:rPr>
            <w:rFonts w:ascii="Arial" w:hAnsi="Arial" w:cs="Arial"/>
            <w:sz w:val="24"/>
            <w:szCs w:val="24"/>
          </w:rPr>
          <w:t>s</w:t>
        </w:r>
      </w:ins>
      <w:r w:rsidRPr="00F209C0">
        <w:rPr>
          <w:rFonts w:ascii="Arial" w:hAnsi="Arial" w:cs="Arial"/>
          <w:sz w:val="24"/>
          <w:szCs w:val="24"/>
        </w:rPr>
        <w:t xml:space="preserve"> do </w:t>
      </w:r>
      <w:r w:rsidRPr="0036191A">
        <w:rPr>
          <w:rFonts w:ascii="Arial" w:hAnsi="Arial" w:cs="Arial"/>
          <w:sz w:val="24"/>
          <w:szCs w:val="24"/>
        </w:rPr>
        <w:t>ecoturismo (COSTA; COSTA, 2009).</w:t>
      </w:r>
    </w:p>
    <w:p w14:paraId="4A5C551B" w14:textId="25989393" w:rsidR="00F209C0" w:rsidRPr="00F209C0" w:rsidRDefault="00F209C0" w:rsidP="00C52E11">
      <w:pPr>
        <w:spacing w:line="360" w:lineRule="auto"/>
        <w:jc w:val="both"/>
        <w:rPr>
          <w:rFonts w:ascii="Arial" w:hAnsi="Arial" w:cs="Arial"/>
          <w:sz w:val="24"/>
          <w:szCs w:val="24"/>
        </w:rPr>
      </w:pPr>
      <w:r w:rsidRPr="0036191A">
        <w:rPr>
          <w:rFonts w:ascii="Arial" w:hAnsi="Arial" w:cs="Arial"/>
          <w:sz w:val="24"/>
          <w:szCs w:val="24"/>
        </w:rPr>
        <w:t>No que diz respeito à terceira oportunidade, de acordo com Oliveira, Nóbrega e Sonaglio (2017), o turismo é considerado um dos setores de serviços que mais cresceu ao longo dos últimos anos. Neste setor, a quantidade de turistas interessados no turismo em áreas naturais protegidas cresceu também nos últimos tempos. O motivo da busca por áreas naturais está ligado à necessidade do humano de se sentir mais perto da natureza, já que, com a valorização do contato com o meio ambiente e a ampliação da preocupação com as questões ambientais, surge globalmente um fluxo que cresce cada vez mais de visitas às áreas naturais protegidas (SILVA; MAIA, 2011, p. 38 apud OLIVEIRA; NÓBREGA; SONAGLIO, 2017, p. 612).</w:t>
      </w:r>
    </w:p>
    <w:p w14:paraId="5339D183" w14:textId="3E4C011B" w:rsidR="00F209C0" w:rsidRPr="003F3237" w:rsidRDefault="00F209C0" w:rsidP="00C52E11">
      <w:pPr>
        <w:spacing w:line="360" w:lineRule="auto"/>
        <w:jc w:val="both"/>
        <w:rPr>
          <w:rFonts w:ascii="Arial" w:hAnsi="Arial" w:cs="Arial"/>
          <w:sz w:val="24"/>
          <w:szCs w:val="24"/>
        </w:rPr>
      </w:pPr>
      <w:r w:rsidRPr="00F209C0">
        <w:rPr>
          <w:rFonts w:ascii="Arial" w:hAnsi="Arial" w:cs="Arial"/>
          <w:sz w:val="24"/>
          <w:szCs w:val="24"/>
        </w:rPr>
        <w:t>Em relação à quarta oportunidade, a preservação ambiental tem se tornado cada vez mais foco de preocupação da sociedade. Uma pesquisa do IBM Institute for Business Value com 14 mil consumidores, incluindo brasileiros, aponta uma mudança da população em relação ao consumo e seu impacto no meio ambiente. A pesquisa indica que 66 por cento dos brasileiros estariam dispostos a modificar os seus hábitos para reduzir os impactos ambientais. Mundialmente, foi indicado que 9 em cada 10 entrevistados afirmaram ter alterado o seu ponto de vista no que diz respeito à sustentabilidade após a pandemia. Outro dado da pesquisa foi a opção por trabalhar em empresas ambientalmente responsáveis. Pouco mais de 70</w:t>
      </w:r>
      <w:ins w:id="3153" w:author="Grislayne Guedes Lopes da Silva" w:date="2023-09-13T19:32:00Z">
        <w:r w:rsidR="0006632C">
          <w:rPr>
            <w:rFonts w:ascii="Arial" w:hAnsi="Arial" w:cs="Arial"/>
            <w:sz w:val="24"/>
            <w:szCs w:val="24"/>
          </w:rPr>
          <w:t>%</w:t>
        </w:r>
      </w:ins>
      <w:r w:rsidRPr="00F209C0">
        <w:rPr>
          <w:rFonts w:ascii="Arial" w:hAnsi="Arial" w:cs="Arial"/>
          <w:sz w:val="24"/>
          <w:szCs w:val="24"/>
        </w:rPr>
        <w:t xml:space="preserve"> </w:t>
      </w:r>
      <w:del w:id="3154" w:author="Grislayne Guedes Lopes da Silva" w:date="2023-09-13T19:32:00Z">
        <w:r w:rsidRPr="00F209C0" w:rsidDel="0006632C">
          <w:rPr>
            <w:rFonts w:ascii="Arial" w:hAnsi="Arial" w:cs="Arial"/>
            <w:sz w:val="24"/>
            <w:szCs w:val="24"/>
          </w:rPr>
          <w:delText xml:space="preserve">por cento </w:delText>
        </w:r>
      </w:del>
      <w:r w:rsidRPr="00F209C0">
        <w:rPr>
          <w:rFonts w:ascii="Arial" w:hAnsi="Arial" w:cs="Arial"/>
          <w:sz w:val="24"/>
          <w:szCs w:val="24"/>
        </w:rPr>
        <w:t xml:space="preserve">dos profissionais afirmaram que </w:t>
      </w:r>
      <w:del w:id="3155" w:author="Grislayne Guedes Lopes da Silva" w:date="2023-09-13T19:32:00Z">
        <w:r w:rsidRPr="00F209C0" w:rsidDel="0006632C">
          <w:rPr>
            <w:rFonts w:ascii="Arial" w:hAnsi="Arial" w:cs="Arial"/>
            <w:sz w:val="24"/>
            <w:szCs w:val="24"/>
          </w:rPr>
          <w:delText xml:space="preserve">elas </w:delText>
        </w:r>
      </w:del>
      <w:ins w:id="3156" w:author="Grislayne Guedes Lopes da Silva" w:date="2023-09-13T19:32:00Z">
        <w:r w:rsidR="0006632C">
          <w:rPr>
            <w:rFonts w:ascii="Arial" w:hAnsi="Arial" w:cs="Arial"/>
            <w:sz w:val="24"/>
            <w:szCs w:val="24"/>
          </w:rPr>
          <w:t>essas empresas</w:t>
        </w:r>
        <w:r w:rsidR="0006632C" w:rsidRPr="00F209C0">
          <w:rPr>
            <w:rFonts w:ascii="Arial" w:hAnsi="Arial" w:cs="Arial"/>
            <w:sz w:val="24"/>
            <w:szCs w:val="24"/>
          </w:rPr>
          <w:t xml:space="preserve"> </w:t>
        </w:r>
      </w:ins>
      <w:r w:rsidRPr="00F209C0">
        <w:rPr>
          <w:rFonts w:ascii="Arial" w:hAnsi="Arial" w:cs="Arial"/>
          <w:sz w:val="24"/>
          <w:szCs w:val="24"/>
        </w:rPr>
        <w:t xml:space="preserve">são consideradas mais atraentes. Quase </w:t>
      </w:r>
      <w:del w:id="3157" w:author="Grislayne Guedes Lopes da Silva" w:date="2023-09-13T19:33:00Z">
        <w:r w:rsidRPr="00F209C0" w:rsidDel="0006632C">
          <w:rPr>
            <w:rFonts w:ascii="Arial" w:hAnsi="Arial" w:cs="Arial"/>
            <w:sz w:val="24"/>
            <w:szCs w:val="24"/>
          </w:rPr>
          <w:delText>1 ⁄ 2</w:delText>
        </w:r>
      </w:del>
      <w:ins w:id="3158" w:author="Grislayne Guedes Lopes da Silva" w:date="2023-09-13T19:33:00Z">
        <w:r w:rsidR="0006632C">
          <w:rPr>
            <w:rFonts w:ascii="Arial" w:hAnsi="Arial" w:cs="Arial"/>
            <w:sz w:val="24"/>
            <w:szCs w:val="24"/>
          </w:rPr>
          <w:t>metade</w:t>
        </w:r>
      </w:ins>
      <w:r w:rsidRPr="00F209C0">
        <w:rPr>
          <w:rFonts w:ascii="Arial" w:hAnsi="Arial" w:cs="Arial"/>
          <w:sz w:val="24"/>
          <w:szCs w:val="24"/>
        </w:rPr>
        <w:t xml:space="preserve"> das pessoas entrevistadas comentaram que aceitariam atuar </w:t>
      </w:r>
      <w:r w:rsidRPr="00F209C0">
        <w:rPr>
          <w:rFonts w:ascii="Arial" w:hAnsi="Arial" w:cs="Arial"/>
          <w:sz w:val="24"/>
          <w:szCs w:val="24"/>
        </w:rPr>
        <w:lastRenderedPageBreak/>
        <w:t xml:space="preserve">nessas empresas ganhando menos. Assim, esta pesquisa pode ser considerada uma das evidências que a sociedade, de maneira geral, está mais disposta a alterar os produtos que consome, a forma como descarta o lixo e as empresas onde trabalha em função da </w:t>
      </w:r>
      <w:r w:rsidRPr="003F3237">
        <w:rPr>
          <w:rFonts w:ascii="Arial" w:hAnsi="Arial" w:cs="Arial"/>
          <w:sz w:val="24"/>
          <w:szCs w:val="24"/>
        </w:rPr>
        <w:t>sustentabilidade (RECICLA SAMPA, 2021).</w:t>
      </w:r>
    </w:p>
    <w:p w14:paraId="6C276D39" w14:textId="3967E98E" w:rsidR="00F209C0" w:rsidRPr="00F209C0" w:rsidRDefault="00F209C0" w:rsidP="00C52E11">
      <w:pPr>
        <w:spacing w:line="360" w:lineRule="auto"/>
        <w:jc w:val="both"/>
        <w:rPr>
          <w:rFonts w:ascii="Arial" w:hAnsi="Arial" w:cs="Arial"/>
          <w:sz w:val="24"/>
          <w:szCs w:val="24"/>
        </w:rPr>
      </w:pPr>
      <w:r w:rsidRPr="003F3237">
        <w:rPr>
          <w:rFonts w:ascii="Arial" w:hAnsi="Arial" w:cs="Arial"/>
          <w:sz w:val="24"/>
          <w:szCs w:val="24"/>
        </w:rPr>
        <w:t xml:space="preserve">A presença do Serviço Nacional de Aprendizagem Rural </w:t>
      </w:r>
      <w:del w:id="3159" w:author="Grislayne Guedes Lopes da Silva" w:date="2023-09-13T19:33:00Z">
        <w:r w:rsidRPr="006F0265" w:rsidDel="0006632C">
          <w:rPr>
            <w:rFonts w:ascii="Arial" w:hAnsi="Arial" w:cs="Arial"/>
            <w:sz w:val="24"/>
            <w:szCs w:val="24"/>
          </w:rPr>
          <w:delText xml:space="preserve">- </w:delText>
        </w:r>
      </w:del>
      <w:ins w:id="3160" w:author="Grislayne Guedes Lopes da Silva" w:date="2023-09-13T19:33:00Z">
        <w:r w:rsidR="0006632C" w:rsidRPr="006F0265">
          <w:rPr>
            <w:rFonts w:ascii="Arial" w:hAnsi="Arial" w:cs="Arial"/>
            <w:sz w:val="24"/>
            <w:szCs w:val="24"/>
          </w:rPr>
          <w:t>(</w:t>
        </w:r>
      </w:ins>
      <w:r w:rsidRPr="003F3237">
        <w:rPr>
          <w:rFonts w:ascii="Arial" w:hAnsi="Arial" w:cs="Arial"/>
          <w:sz w:val="24"/>
          <w:szCs w:val="24"/>
        </w:rPr>
        <w:t>SENAR</w:t>
      </w:r>
      <w:ins w:id="3161" w:author="Grislayne Guedes Lopes da Silva" w:date="2023-09-13T19:33:00Z">
        <w:r w:rsidR="0006632C" w:rsidRPr="006F0265">
          <w:rPr>
            <w:rFonts w:ascii="Arial" w:hAnsi="Arial" w:cs="Arial"/>
            <w:sz w:val="24"/>
            <w:szCs w:val="24"/>
          </w:rPr>
          <w:t>)</w:t>
        </w:r>
      </w:ins>
      <w:r w:rsidRPr="003F3237">
        <w:rPr>
          <w:rFonts w:ascii="Arial" w:hAnsi="Arial" w:cs="Arial"/>
          <w:sz w:val="24"/>
          <w:szCs w:val="24"/>
        </w:rPr>
        <w:t xml:space="preserve"> no município é vista como uma oportunidade de crescimento e desenvolvimento, posto que a entidade tem como missão “realizar ações educacionais de formação profissional rural, assistência técnica e promoção social, contribuindo para o desenvolvimento do produtor e do trabalhador rural brasileiro com foco na produção sustentável, na inovação e na valorização das pessoas do campo” (SENAR</w:t>
      </w:r>
      <w:ins w:id="3162" w:author="Grislayne Guedes Lopes da Silva" w:date="2023-09-14T11:16:00Z">
        <w:r w:rsidR="003F3237" w:rsidRPr="003F3237">
          <w:rPr>
            <w:rFonts w:ascii="Arial" w:hAnsi="Arial" w:cs="Arial"/>
            <w:sz w:val="24"/>
            <w:szCs w:val="24"/>
            <w:rPrChange w:id="3163" w:author="Grislayne Guedes Lopes da Silva" w:date="2023-09-14T11:16:00Z">
              <w:rPr>
                <w:rFonts w:ascii="Arial" w:hAnsi="Arial" w:cs="Arial"/>
                <w:sz w:val="24"/>
                <w:szCs w:val="24"/>
                <w:highlight w:val="yellow"/>
              </w:rPr>
            </w:rPrChange>
          </w:rPr>
          <w:t xml:space="preserve"> - SP</w:t>
        </w:r>
      </w:ins>
      <w:r w:rsidRPr="003F3237">
        <w:rPr>
          <w:rFonts w:ascii="Arial" w:hAnsi="Arial" w:cs="Arial"/>
          <w:sz w:val="24"/>
          <w:szCs w:val="24"/>
        </w:rPr>
        <w:t>, 2022</w:t>
      </w:r>
      <w:ins w:id="3164" w:author="Grislayne Guedes Lopes da Silva" w:date="2023-09-14T11:32:00Z">
        <w:r w:rsidR="00870512">
          <w:rPr>
            <w:rFonts w:ascii="Arial" w:hAnsi="Arial" w:cs="Arial"/>
            <w:sz w:val="24"/>
            <w:szCs w:val="24"/>
          </w:rPr>
          <w:t>b</w:t>
        </w:r>
      </w:ins>
      <w:del w:id="3165" w:author="Grislayne Guedes Lopes da Silva" w:date="2023-09-14T11:32:00Z">
        <w:r w:rsidRPr="003F3237" w:rsidDel="00870512">
          <w:rPr>
            <w:rFonts w:ascii="Arial" w:hAnsi="Arial" w:cs="Arial"/>
            <w:sz w:val="24"/>
            <w:szCs w:val="24"/>
          </w:rPr>
          <w:delText xml:space="preserve">, </w:delText>
        </w:r>
        <w:r w:rsidRPr="003F3237" w:rsidDel="00870512">
          <w:rPr>
            <w:rFonts w:ascii="Arial" w:hAnsi="Arial" w:cs="Arial"/>
            <w:i/>
            <w:sz w:val="24"/>
            <w:szCs w:val="24"/>
          </w:rPr>
          <w:delText>on-line</w:delText>
        </w:r>
      </w:del>
      <w:r w:rsidRPr="003F3237">
        <w:rPr>
          <w:rFonts w:ascii="Arial" w:hAnsi="Arial" w:cs="Arial"/>
          <w:sz w:val="24"/>
          <w:szCs w:val="24"/>
        </w:rPr>
        <w:t xml:space="preserve">). Assim, por meio desta entidade, os trabalhadores rurais do município podem se profissionalizar e se qualificar cada vez mais, garantindo sua integração na sociedade, </w:t>
      </w:r>
      <w:ins w:id="3166" w:author="Grislayne Guedes Lopes da Silva" w:date="2023-09-13T19:34:00Z">
        <w:r w:rsidR="00043122" w:rsidRPr="006F0265">
          <w:rPr>
            <w:rFonts w:ascii="Arial" w:hAnsi="Arial" w:cs="Arial"/>
            <w:sz w:val="24"/>
            <w:szCs w:val="24"/>
          </w:rPr>
          <w:t xml:space="preserve">a </w:t>
        </w:r>
      </w:ins>
      <w:r w:rsidRPr="003F3237">
        <w:rPr>
          <w:rFonts w:ascii="Arial" w:hAnsi="Arial" w:cs="Arial"/>
          <w:sz w:val="24"/>
          <w:szCs w:val="24"/>
        </w:rPr>
        <w:t>melhoria da sua qualidade de vida e o pleno exercício da cidadania, além de contribuir para a melhoria dos produtos produzidos no município por meio do trabalho rural (SENAR</w:t>
      </w:r>
      <w:ins w:id="3167" w:author="Grislayne Guedes Lopes da Silva" w:date="2023-09-14T11:16:00Z">
        <w:r w:rsidR="003F3237" w:rsidRPr="003F3237">
          <w:rPr>
            <w:rFonts w:ascii="Arial" w:hAnsi="Arial" w:cs="Arial"/>
            <w:sz w:val="24"/>
            <w:szCs w:val="24"/>
            <w:rPrChange w:id="3168" w:author="Grislayne Guedes Lopes da Silva" w:date="2023-09-14T11:16:00Z">
              <w:rPr>
                <w:rFonts w:ascii="Arial" w:hAnsi="Arial" w:cs="Arial"/>
                <w:sz w:val="24"/>
                <w:szCs w:val="24"/>
                <w:highlight w:val="yellow"/>
              </w:rPr>
            </w:rPrChange>
          </w:rPr>
          <w:t xml:space="preserve"> - SP</w:t>
        </w:r>
      </w:ins>
      <w:r w:rsidRPr="003F3237">
        <w:rPr>
          <w:rFonts w:ascii="Arial" w:hAnsi="Arial" w:cs="Arial"/>
          <w:sz w:val="24"/>
          <w:szCs w:val="24"/>
        </w:rPr>
        <w:t>, 2022</w:t>
      </w:r>
      <w:ins w:id="3169" w:author="Grislayne Guedes Lopes da Silva" w:date="2023-09-14T11:32:00Z">
        <w:r w:rsidR="00870512">
          <w:rPr>
            <w:rFonts w:ascii="Arial" w:hAnsi="Arial" w:cs="Arial"/>
            <w:sz w:val="24"/>
            <w:szCs w:val="24"/>
          </w:rPr>
          <w:t>b</w:t>
        </w:r>
      </w:ins>
      <w:r w:rsidRPr="003F3237">
        <w:rPr>
          <w:rFonts w:ascii="Arial" w:hAnsi="Arial" w:cs="Arial"/>
          <w:sz w:val="24"/>
          <w:szCs w:val="24"/>
        </w:rPr>
        <w:t>).</w:t>
      </w:r>
    </w:p>
    <w:p w14:paraId="3F960D5B" w14:textId="4A12841B" w:rsidR="00F209C0" w:rsidRPr="00F209C0" w:rsidRDefault="00F209C0" w:rsidP="00C52E11">
      <w:pPr>
        <w:spacing w:line="360" w:lineRule="auto"/>
        <w:jc w:val="both"/>
        <w:rPr>
          <w:rFonts w:ascii="Arial" w:hAnsi="Arial" w:cs="Arial"/>
          <w:sz w:val="24"/>
          <w:szCs w:val="24"/>
        </w:rPr>
      </w:pPr>
      <w:del w:id="3170" w:author="Grislayne Guedes Lopes da Silva" w:date="2023-09-13T19:35:00Z">
        <w:r w:rsidRPr="00F209C0" w:rsidDel="00043122">
          <w:rPr>
            <w:rFonts w:ascii="Arial" w:hAnsi="Arial" w:cs="Arial"/>
            <w:sz w:val="24"/>
            <w:szCs w:val="24"/>
          </w:rPr>
          <w:delText>Já e</w:delText>
        </w:r>
      </w:del>
      <w:ins w:id="3171" w:author="Grislayne Guedes Lopes da Silva" w:date="2023-09-13T19:35:00Z">
        <w:r w:rsidR="00043122">
          <w:rPr>
            <w:rFonts w:ascii="Arial" w:hAnsi="Arial" w:cs="Arial"/>
            <w:sz w:val="24"/>
            <w:szCs w:val="24"/>
          </w:rPr>
          <w:t>E</w:t>
        </w:r>
      </w:ins>
      <w:r w:rsidRPr="00F209C0">
        <w:rPr>
          <w:rFonts w:ascii="Arial" w:hAnsi="Arial" w:cs="Arial"/>
          <w:sz w:val="24"/>
          <w:szCs w:val="24"/>
        </w:rPr>
        <w:t xml:space="preserve">m relação às ameaças, </w:t>
      </w:r>
      <w:del w:id="3172" w:author="Grislayne Guedes Lopes da Silva" w:date="2023-09-13T20:01:00Z">
        <w:r w:rsidRPr="00F209C0" w:rsidDel="006E0358">
          <w:rPr>
            <w:rFonts w:ascii="Arial" w:hAnsi="Arial" w:cs="Arial"/>
            <w:sz w:val="24"/>
            <w:szCs w:val="24"/>
          </w:rPr>
          <w:delText>identificamos</w:delText>
        </w:r>
      </w:del>
      <w:ins w:id="3173" w:author="Grislayne Guedes Lopes da Silva" w:date="2023-09-13T20:01:00Z">
        <w:r w:rsidR="006E0358">
          <w:rPr>
            <w:rFonts w:ascii="Arial" w:hAnsi="Arial" w:cs="Arial"/>
            <w:sz w:val="24"/>
            <w:szCs w:val="24"/>
          </w:rPr>
          <w:t>foram identificados os seguintes aspectos</w:t>
        </w:r>
      </w:ins>
      <w:r w:rsidRPr="00F209C0">
        <w:rPr>
          <w:rFonts w:ascii="Arial" w:hAnsi="Arial" w:cs="Arial"/>
          <w:sz w:val="24"/>
          <w:szCs w:val="24"/>
        </w:rPr>
        <w:t>: (1) Baixa ou falta de qualificação dos profissionais nos atrativos; (2) O clima pode afetar ou impossibilitar o acesso a alguns atrativos.</w:t>
      </w:r>
    </w:p>
    <w:p w14:paraId="7A8B3A64" w14:textId="1D02A47A"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Ao visitar</w:t>
      </w:r>
      <w:del w:id="3174" w:author="Grislayne Guedes Lopes da Silva" w:date="2023-09-13T19:35:00Z">
        <w:r w:rsidRPr="00F209C0" w:rsidDel="00B60C8E">
          <w:rPr>
            <w:rFonts w:ascii="Arial" w:hAnsi="Arial" w:cs="Arial"/>
            <w:sz w:val="24"/>
            <w:szCs w:val="24"/>
          </w:rPr>
          <w:delText>mos</w:delText>
        </w:r>
      </w:del>
      <w:r w:rsidRPr="00F209C0">
        <w:rPr>
          <w:rFonts w:ascii="Arial" w:hAnsi="Arial" w:cs="Arial"/>
          <w:sz w:val="24"/>
          <w:szCs w:val="24"/>
        </w:rPr>
        <w:t xml:space="preserve"> os atrativos, </w:t>
      </w:r>
      <w:ins w:id="3175" w:author="Grislayne Guedes Lopes da Silva" w:date="2023-09-13T19:35:00Z">
        <w:r w:rsidR="00B60C8E">
          <w:rPr>
            <w:rFonts w:ascii="Arial" w:hAnsi="Arial" w:cs="Arial"/>
            <w:sz w:val="24"/>
            <w:szCs w:val="24"/>
          </w:rPr>
          <w:t xml:space="preserve">a equipe da USP </w:t>
        </w:r>
      </w:ins>
      <w:r w:rsidRPr="00F209C0">
        <w:rPr>
          <w:rFonts w:ascii="Arial" w:hAnsi="Arial" w:cs="Arial"/>
          <w:sz w:val="24"/>
          <w:szCs w:val="24"/>
        </w:rPr>
        <w:t>identific</w:t>
      </w:r>
      <w:ins w:id="3176" w:author="Grislayne Guedes Lopes da Silva" w:date="2023-09-13T19:35:00Z">
        <w:r w:rsidR="00B60C8E">
          <w:rPr>
            <w:rFonts w:ascii="Arial" w:hAnsi="Arial" w:cs="Arial"/>
            <w:sz w:val="24"/>
            <w:szCs w:val="24"/>
          </w:rPr>
          <w:t>ou</w:t>
        </w:r>
      </w:ins>
      <w:del w:id="3177" w:author="Grislayne Guedes Lopes da Silva" w:date="2023-09-13T19:35:00Z">
        <w:r w:rsidRPr="00F209C0" w:rsidDel="00B60C8E">
          <w:rPr>
            <w:rFonts w:ascii="Arial" w:hAnsi="Arial" w:cs="Arial"/>
            <w:sz w:val="24"/>
            <w:szCs w:val="24"/>
          </w:rPr>
          <w:delText>amos</w:delText>
        </w:r>
      </w:del>
      <w:r w:rsidRPr="00F209C0">
        <w:rPr>
          <w:rFonts w:ascii="Arial" w:hAnsi="Arial" w:cs="Arial"/>
          <w:sz w:val="24"/>
          <w:szCs w:val="24"/>
        </w:rPr>
        <w:t xml:space="preserve"> a deficiência, ou em alguns casos inexistência, de profissionais qualificados que possam receber e guiar os visitantes, dando uma contextualização do atrativo, equipamentos e atividades que podem ser ali desenvolvidas e uma possível conscientização sobre do que se trata e representa aquele ambiente no qual se encontra inserido.</w:t>
      </w:r>
    </w:p>
    <w:p w14:paraId="4A4C0277" w14:textId="6C7FC7C9" w:rsidR="00F209C0" w:rsidRPr="00F209C0" w:rsidRDefault="00F209C0" w:rsidP="00C52E11">
      <w:pPr>
        <w:spacing w:line="360" w:lineRule="auto"/>
        <w:jc w:val="both"/>
        <w:rPr>
          <w:rFonts w:ascii="Arial" w:hAnsi="Arial" w:cs="Arial"/>
          <w:b/>
          <w:sz w:val="24"/>
          <w:szCs w:val="24"/>
        </w:rPr>
      </w:pPr>
      <w:r w:rsidRPr="00F209C0">
        <w:rPr>
          <w:rFonts w:ascii="Arial" w:hAnsi="Arial" w:cs="Arial"/>
          <w:sz w:val="24"/>
          <w:szCs w:val="24"/>
        </w:rPr>
        <w:t>Novamente, evidenciando a dificuldade de acesso aos atrativos, pode</w:t>
      </w:r>
      <w:ins w:id="3178" w:author="Grislayne Guedes Lopes da Silva" w:date="2023-09-13T19:36:00Z">
        <w:r w:rsidR="00B60C8E">
          <w:rPr>
            <w:rFonts w:ascii="Arial" w:hAnsi="Arial" w:cs="Arial"/>
            <w:sz w:val="24"/>
            <w:szCs w:val="24"/>
          </w:rPr>
          <w:t>-se</w:t>
        </w:r>
      </w:ins>
      <w:del w:id="3179" w:author="Grislayne Guedes Lopes da Silva" w:date="2023-09-13T19:36:00Z">
        <w:r w:rsidRPr="00F209C0" w:rsidDel="00B60C8E">
          <w:rPr>
            <w:rFonts w:ascii="Arial" w:hAnsi="Arial" w:cs="Arial"/>
            <w:sz w:val="24"/>
            <w:szCs w:val="24"/>
          </w:rPr>
          <w:delText>mos</w:delText>
        </w:r>
      </w:del>
      <w:r w:rsidRPr="00F209C0">
        <w:rPr>
          <w:rFonts w:ascii="Arial" w:hAnsi="Arial" w:cs="Arial"/>
          <w:sz w:val="24"/>
          <w:szCs w:val="24"/>
        </w:rPr>
        <w:t xml:space="preserve"> abordar o clima como uma possível ameaça, visto que, em dias chuvosos, as estradas ficam inacessíveis devido à grande quantidade de lama no caminho.</w:t>
      </w:r>
    </w:p>
    <w:p w14:paraId="61077E0C" w14:textId="60DFEBA2"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 xml:space="preserve">Conforme observado na análise, a cidade de Mogi das Cruzes apresenta </w:t>
      </w:r>
      <w:del w:id="3180" w:author="Grislayne Guedes Lopes da Silva" w:date="2023-09-13T19:36:00Z">
        <w:r w:rsidRPr="00F209C0" w:rsidDel="00B60C8E">
          <w:rPr>
            <w:rFonts w:ascii="Arial" w:hAnsi="Arial" w:cs="Arial"/>
            <w:sz w:val="24"/>
            <w:szCs w:val="24"/>
          </w:rPr>
          <w:delText>a</w:delText>
        </w:r>
      </w:del>
      <w:ins w:id="3181" w:author="Grislayne Guedes Lopes da Silva" w:date="2023-09-13T19:36:00Z">
        <w:r w:rsidR="00B60C8E">
          <w:rPr>
            <w:rFonts w:ascii="Arial" w:hAnsi="Arial" w:cs="Arial"/>
            <w:sz w:val="24"/>
            <w:szCs w:val="24"/>
          </w:rPr>
          <w:t>como</w:t>
        </w:r>
      </w:ins>
      <w:r w:rsidRPr="00F209C0">
        <w:rPr>
          <w:rFonts w:ascii="Arial" w:hAnsi="Arial" w:cs="Arial"/>
          <w:sz w:val="24"/>
          <w:szCs w:val="24"/>
        </w:rPr>
        <w:t xml:space="preserve"> oportunidade </w:t>
      </w:r>
      <w:del w:id="3182" w:author="Grislayne Guedes Lopes da Silva" w:date="2023-09-13T19:36:00Z">
        <w:r w:rsidRPr="00F209C0" w:rsidDel="00B60C8E">
          <w:rPr>
            <w:rFonts w:ascii="Arial" w:hAnsi="Arial" w:cs="Arial"/>
            <w:sz w:val="24"/>
            <w:szCs w:val="24"/>
          </w:rPr>
          <w:delText>para o</w:delText>
        </w:r>
      </w:del>
      <w:ins w:id="3183" w:author="Grislayne Guedes Lopes da Silva" w:date="2023-09-13T19:36:00Z">
        <w:r w:rsidR="00B60C8E">
          <w:rPr>
            <w:rFonts w:ascii="Arial" w:hAnsi="Arial" w:cs="Arial"/>
            <w:sz w:val="24"/>
            <w:szCs w:val="24"/>
          </w:rPr>
          <w:t>o potencial de</w:t>
        </w:r>
      </w:ins>
      <w:r w:rsidRPr="00F209C0">
        <w:rPr>
          <w:rFonts w:ascii="Arial" w:hAnsi="Arial" w:cs="Arial"/>
          <w:sz w:val="24"/>
          <w:szCs w:val="24"/>
        </w:rPr>
        <w:t xml:space="preserve"> desenvolvimento do ecoturismo, visto que </w:t>
      </w:r>
      <w:del w:id="3184" w:author="Grislayne Guedes Lopes da Silva" w:date="2023-09-13T19:37:00Z">
        <w:r w:rsidRPr="00F209C0" w:rsidDel="00B60C8E">
          <w:rPr>
            <w:rFonts w:ascii="Arial" w:hAnsi="Arial" w:cs="Arial"/>
            <w:sz w:val="24"/>
            <w:szCs w:val="24"/>
          </w:rPr>
          <w:delText>a cidade fica perto de uma grande área de preservação</w:delText>
        </w:r>
      </w:del>
      <w:ins w:id="3185" w:author="Grislayne Guedes Lopes da Silva" w:date="2023-09-13T19:37:00Z">
        <w:r w:rsidR="00B60C8E">
          <w:rPr>
            <w:rFonts w:ascii="Arial" w:hAnsi="Arial" w:cs="Arial"/>
            <w:sz w:val="24"/>
            <w:szCs w:val="24"/>
          </w:rPr>
          <w:t xml:space="preserve"> grande parte do território </w:t>
        </w:r>
      </w:ins>
      <w:ins w:id="3186" w:author="Grislayne Guedes Lopes da Silva" w:date="2023-09-13T19:38:00Z">
        <w:r w:rsidR="00B60C8E">
          <w:rPr>
            <w:rFonts w:ascii="Arial" w:hAnsi="Arial" w:cs="Arial"/>
            <w:sz w:val="24"/>
            <w:szCs w:val="24"/>
          </w:rPr>
          <w:t xml:space="preserve">de Mogi das Cruzes </w:t>
        </w:r>
      </w:ins>
      <w:ins w:id="3187" w:author="Grislayne Guedes Lopes da Silva" w:date="2023-09-14T08:33:00Z">
        <w:r w:rsidR="00DF1F75">
          <w:rPr>
            <w:rFonts w:ascii="Arial" w:hAnsi="Arial" w:cs="Arial"/>
            <w:sz w:val="24"/>
            <w:szCs w:val="24"/>
          </w:rPr>
          <w:t>encontra</w:t>
        </w:r>
      </w:ins>
      <w:ins w:id="3188" w:author="Grislayne Guedes Lopes da Silva" w:date="2023-09-14T08:34:00Z">
        <w:r w:rsidR="00DF1F75">
          <w:rPr>
            <w:rFonts w:ascii="Arial" w:hAnsi="Arial" w:cs="Arial"/>
            <w:sz w:val="24"/>
            <w:szCs w:val="24"/>
          </w:rPr>
          <w:t>-se em</w:t>
        </w:r>
      </w:ins>
      <w:ins w:id="3189" w:author="Grislayne Guedes Lopes da Silva" w:date="2023-09-13T19:38:00Z">
        <w:r w:rsidR="00B60C8E">
          <w:rPr>
            <w:rFonts w:ascii="Arial" w:hAnsi="Arial" w:cs="Arial"/>
            <w:sz w:val="24"/>
            <w:szCs w:val="24"/>
          </w:rPr>
          <w:t xml:space="preserve"> </w:t>
        </w:r>
      </w:ins>
      <w:ins w:id="3190" w:author="Grislayne Guedes Lopes da Silva" w:date="2023-09-13T19:37:00Z">
        <w:r w:rsidR="00B60C8E">
          <w:rPr>
            <w:rFonts w:ascii="Arial" w:hAnsi="Arial" w:cs="Arial"/>
            <w:sz w:val="24"/>
            <w:szCs w:val="24"/>
          </w:rPr>
          <w:t>área</w:t>
        </w:r>
      </w:ins>
      <w:ins w:id="3191" w:author="Grislayne Guedes Lopes da Silva" w:date="2023-09-14T08:34:00Z">
        <w:r w:rsidR="00DF1F75">
          <w:rPr>
            <w:rFonts w:ascii="Arial" w:hAnsi="Arial" w:cs="Arial"/>
            <w:sz w:val="24"/>
            <w:szCs w:val="24"/>
          </w:rPr>
          <w:t>s</w:t>
        </w:r>
      </w:ins>
      <w:ins w:id="3192" w:author="Grislayne Guedes Lopes da Silva" w:date="2023-09-13T19:37:00Z">
        <w:r w:rsidR="00B60C8E">
          <w:rPr>
            <w:rFonts w:ascii="Arial" w:hAnsi="Arial" w:cs="Arial"/>
            <w:sz w:val="24"/>
            <w:szCs w:val="24"/>
          </w:rPr>
          <w:t xml:space="preserve"> prote</w:t>
        </w:r>
      </w:ins>
      <w:ins w:id="3193" w:author="Grislayne Guedes Lopes da Silva" w:date="2023-09-13T19:38:00Z">
        <w:r w:rsidR="00B60C8E">
          <w:rPr>
            <w:rFonts w:ascii="Arial" w:hAnsi="Arial" w:cs="Arial"/>
            <w:sz w:val="24"/>
            <w:szCs w:val="24"/>
          </w:rPr>
          <w:t>gida</w:t>
        </w:r>
      </w:ins>
      <w:ins w:id="3194" w:author="Grislayne Guedes Lopes da Silva" w:date="2023-09-14T08:34:00Z">
        <w:r w:rsidR="00DF1F75">
          <w:rPr>
            <w:rFonts w:ascii="Arial" w:hAnsi="Arial" w:cs="Arial"/>
            <w:sz w:val="24"/>
            <w:szCs w:val="24"/>
          </w:rPr>
          <w:t>s</w:t>
        </w:r>
      </w:ins>
      <w:r w:rsidRPr="00F209C0">
        <w:rPr>
          <w:rFonts w:ascii="Arial" w:hAnsi="Arial" w:cs="Arial"/>
          <w:sz w:val="24"/>
          <w:szCs w:val="24"/>
        </w:rPr>
        <w:t xml:space="preserve">, podendo adquirir uma grande demanda de turismo de natureza. A </w:t>
      </w:r>
      <w:ins w:id="3195" w:author="Grislayne Guedes Lopes da Silva" w:date="2023-09-13T19:38:00Z">
        <w:r w:rsidR="00B60C8E">
          <w:rPr>
            <w:rFonts w:ascii="Arial" w:hAnsi="Arial" w:cs="Arial"/>
            <w:sz w:val="24"/>
            <w:szCs w:val="24"/>
          </w:rPr>
          <w:t xml:space="preserve">atividade de </w:t>
        </w:r>
      </w:ins>
      <w:r w:rsidRPr="00F209C0">
        <w:rPr>
          <w:rFonts w:ascii="Arial" w:hAnsi="Arial" w:cs="Arial"/>
          <w:sz w:val="24"/>
          <w:szCs w:val="24"/>
        </w:rPr>
        <w:t>Mountain Bike é um exemplo disso, visto que a cidade já possui um atrativo que chama atenção de ciclistas (o Pico do Urubu)</w:t>
      </w:r>
      <w:ins w:id="3196" w:author="Grislayne Guedes Lopes da Silva" w:date="2023-09-13T19:38:00Z">
        <w:r w:rsidR="00B60C8E">
          <w:rPr>
            <w:rFonts w:ascii="Arial" w:hAnsi="Arial" w:cs="Arial"/>
            <w:sz w:val="24"/>
            <w:szCs w:val="24"/>
          </w:rPr>
          <w:t>.</w:t>
        </w:r>
      </w:ins>
      <w:del w:id="3197" w:author="Grislayne Guedes Lopes da Silva" w:date="2023-09-13T19:38:00Z">
        <w:r w:rsidRPr="00F209C0" w:rsidDel="00B60C8E">
          <w:rPr>
            <w:rFonts w:ascii="Arial" w:hAnsi="Arial" w:cs="Arial"/>
            <w:sz w:val="24"/>
            <w:szCs w:val="24"/>
          </w:rPr>
          <w:delText>,</w:delText>
        </w:r>
      </w:del>
      <w:r w:rsidRPr="00F209C0">
        <w:rPr>
          <w:rFonts w:ascii="Arial" w:hAnsi="Arial" w:cs="Arial"/>
          <w:sz w:val="24"/>
          <w:szCs w:val="24"/>
        </w:rPr>
        <w:t xml:space="preserve"> </w:t>
      </w:r>
      <w:ins w:id="3198" w:author="Grislayne Guedes Lopes da Silva" w:date="2023-09-13T19:38:00Z">
        <w:r w:rsidR="00B60C8E">
          <w:rPr>
            <w:rFonts w:ascii="Arial" w:hAnsi="Arial" w:cs="Arial"/>
            <w:sz w:val="24"/>
            <w:szCs w:val="24"/>
          </w:rPr>
          <w:t>A</w:t>
        </w:r>
      </w:ins>
      <w:del w:id="3199" w:author="Grislayne Guedes Lopes da Silva" w:date="2023-09-13T19:38:00Z">
        <w:r w:rsidRPr="00F209C0" w:rsidDel="00B60C8E">
          <w:rPr>
            <w:rFonts w:ascii="Arial" w:hAnsi="Arial" w:cs="Arial"/>
            <w:sz w:val="24"/>
            <w:szCs w:val="24"/>
          </w:rPr>
          <w:delText>a</w:delText>
        </w:r>
      </w:del>
      <w:r w:rsidRPr="00F209C0">
        <w:rPr>
          <w:rFonts w:ascii="Arial" w:hAnsi="Arial" w:cs="Arial"/>
          <w:sz w:val="24"/>
          <w:szCs w:val="24"/>
        </w:rPr>
        <w:t xml:space="preserve"> </w:t>
      </w:r>
      <w:r w:rsidRPr="00F209C0">
        <w:rPr>
          <w:rFonts w:ascii="Arial" w:hAnsi="Arial" w:cs="Arial"/>
          <w:sz w:val="24"/>
          <w:szCs w:val="24"/>
        </w:rPr>
        <w:lastRenderedPageBreak/>
        <w:t>ação de desenvolver e divulgar mais essa atividade poderá ser benéfica no aumento da demanda turística no local.</w:t>
      </w:r>
    </w:p>
    <w:p w14:paraId="777B84FF" w14:textId="522C0D5D" w:rsidR="00F209C0" w:rsidRPr="00F209C0" w:rsidRDefault="00F209C0" w:rsidP="00C52E11">
      <w:pPr>
        <w:spacing w:line="360" w:lineRule="auto"/>
        <w:jc w:val="both"/>
        <w:rPr>
          <w:rFonts w:ascii="Arial" w:hAnsi="Arial" w:cs="Arial"/>
          <w:sz w:val="24"/>
          <w:szCs w:val="24"/>
        </w:rPr>
      </w:pPr>
      <w:r w:rsidRPr="00F209C0">
        <w:rPr>
          <w:rFonts w:ascii="Arial" w:hAnsi="Arial" w:cs="Arial"/>
          <w:sz w:val="24"/>
          <w:szCs w:val="24"/>
        </w:rPr>
        <w:t>Ao analisar os destinos e as paisagens do local, foi possível observar que o estado de conservação do local, em sua maioria, é satisfatório. Entretanto, a falta de manutenção pode afetar negativamente a imagem do destino e prejudicar o turismo. Os equipamentos dos locais estão vandalizados e abandonados. A acessibilidade, principalmente nos locais mais afastados, é precária, já que não possui sinalização, dificultando que os turistas cheguem ao destino e a falta de funcionamento do sinal de celular em alguns pontos, causa o mal funcionamento do GPS, dificultando ainda mais o turista a se locomover.</w:t>
      </w:r>
    </w:p>
    <w:p w14:paraId="58AA2764" w14:textId="6C12EF16" w:rsidR="00F209C0" w:rsidRPr="00F209C0" w:rsidRDefault="00F209C0" w:rsidP="00C52E11">
      <w:pPr>
        <w:spacing w:line="360" w:lineRule="auto"/>
        <w:jc w:val="both"/>
        <w:rPr>
          <w:rFonts w:ascii="Arial" w:hAnsi="Arial" w:cs="Arial"/>
          <w:sz w:val="24"/>
          <w:szCs w:val="24"/>
        </w:rPr>
      </w:pPr>
      <w:bookmarkStart w:id="3200" w:name="_heading=h.j13uexmrsrof" w:colFirst="0" w:colLast="0"/>
      <w:bookmarkEnd w:id="3200"/>
      <w:r w:rsidRPr="00F209C0">
        <w:rPr>
          <w:rFonts w:ascii="Arial" w:hAnsi="Arial" w:cs="Arial"/>
          <w:sz w:val="24"/>
          <w:szCs w:val="24"/>
        </w:rPr>
        <w:t xml:space="preserve">Por fim, </w:t>
      </w:r>
      <w:del w:id="3201" w:author="Grislayne Guedes Lopes da Silva" w:date="2023-09-13T19:39:00Z">
        <w:r w:rsidRPr="00F209C0" w:rsidDel="00B60C8E">
          <w:rPr>
            <w:rFonts w:ascii="Arial" w:hAnsi="Arial" w:cs="Arial"/>
            <w:sz w:val="24"/>
            <w:szCs w:val="24"/>
          </w:rPr>
          <w:delText xml:space="preserve">podemos </w:delText>
        </w:r>
      </w:del>
      <w:r w:rsidRPr="00F209C0">
        <w:rPr>
          <w:rFonts w:ascii="Arial" w:hAnsi="Arial" w:cs="Arial"/>
          <w:sz w:val="24"/>
          <w:szCs w:val="24"/>
        </w:rPr>
        <w:t>conclui</w:t>
      </w:r>
      <w:ins w:id="3202" w:author="Grislayne Guedes Lopes da Silva" w:date="2023-09-13T19:39:00Z">
        <w:r w:rsidR="00B60C8E">
          <w:rPr>
            <w:rFonts w:ascii="Arial" w:hAnsi="Arial" w:cs="Arial"/>
            <w:sz w:val="24"/>
            <w:szCs w:val="24"/>
          </w:rPr>
          <w:t>-se</w:t>
        </w:r>
      </w:ins>
      <w:del w:id="3203" w:author="Grislayne Guedes Lopes da Silva" w:date="2023-09-13T19:39:00Z">
        <w:r w:rsidRPr="00F209C0" w:rsidDel="00B60C8E">
          <w:rPr>
            <w:rFonts w:ascii="Arial" w:hAnsi="Arial" w:cs="Arial"/>
            <w:sz w:val="24"/>
            <w:szCs w:val="24"/>
          </w:rPr>
          <w:delText>r</w:delText>
        </w:r>
      </w:del>
      <w:r w:rsidRPr="00F209C0">
        <w:rPr>
          <w:rFonts w:ascii="Arial" w:hAnsi="Arial" w:cs="Arial"/>
          <w:sz w:val="24"/>
          <w:szCs w:val="24"/>
        </w:rPr>
        <w:t xml:space="preserve"> que </w:t>
      </w:r>
      <w:ins w:id="3204" w:author="Grislayne Guedes Lopes da Silva" w:date="2023-09-13T19:39:00Z">
        <w:r w:rsidR="00B60C8E">
          <w:rPr>
            <w:rFonts w:ascii="Arial" w:hAnsi="Arial" w:cs="Arial"/>
            <w:sz w:val="24"/>
            <w:szCs w:val="24"/>
          </w:rPr>
          <w:t>Mogi das Cruzes</w:t>
        </w:r>
      </w:ins>
      <w:del w:id="3205" w:author="Grislayne Guedes Lopes da Silva" w:date="2023-09-13T19:39:00Z">
        <w:r w:rsidRPr="00F209C0" w:rsidDel="00B60C8E">
          <w:rPr>
            <w:rFonts w:ascii="Arial" w:hAnsi="Arial" w:cs="Arial"/>
            <w:sz w:val="24"/>
            <w:szCs w:val="24"/>
          </w:rPr>
          <w:delText>o destino</w:delText>
        </w:r>
      </w:del>
      <w:r w:rsidRPr="00F209C0">
        <w:rPr>
          <w:rFonts w:ascii="Arial" w:hAnsi="Arial" w:cs="Arial"/>
          <w:sz w:val="24"/>
          <w:szCs w:val="24"/>
        </w:rPr>
        <w:t xml:space="preserve"> </w:t>
      </w:r>
      <w:del w:id="3206" w:author="Grislayne Guedes Lopes da Silva" w:date="2023-09-13T19:39:00Z">
        <w:r w:rsidRPr="00F209C0" w:rsidDel="00B60C8E">
          <w:rPr>
            <w:rFonts w:ascii="Arial" w:hAnsi="Arial" w:cs="Arial"/>
            <w:sz w:val="24"/>
            <w:szCs w:val="24"/>
          </w:rPr>
          <w:delText>possui</w:delText>
        </w:r>
      </w:del>
      <w:ins w:id="3207" w:author="Grislayne Guedes Lopes da Silva" w:date="2023-09-13T19:39:00Z">
        <w:r w:rsidR="00B60C8E">
          <w:rPr>
            <w:rFonts w:ascii="Arial" w:hAnsi="Arial" w:cs="Arial"/>
            <w:sz w:val="24"/>
            <w:szCs w:val="24"/>
          </w:rPr>
          <w:t>tem</w:t>
        </w:r>
      </w:ins>
      <w:r w:rsidRPr="00F209C0">
        <w:rPr>
          <w:rFonts w:ascii="Arial" w:hAnsi="Arial" w:cs="Arial"/>
          <w:sz w:val="24"/>
          <w:szCs w:val="24"/>
        </w:rPr>
        <w:t xml:space="preserve"> as ferramentas necessárias para se tornar um destino de grande oferta turística. No entanto, é necessário um investimento maior nos atrativos naturais da cidade e na divulgação </w:t>
      </w:r>
      <w:del w:id="3208" w:author="Grislayne Guedes Lopes da Silva" w:date="2023-09-13T19:39:00Z">
        <w:r w:rsidRPr="00F209C0" w:rsidDel="00B60C8E">
          <w:rPr>
            <w:rFonts w:ascii="Arial" w:hAnsi="Arial" w:cs="Arial"/>
            <w:sz w:val="24"/>
            <w:szCs w:val="24"/>
          </w:rPr>
          <w:delText>dos mesmos</w:delText>
        </w:r>
      </w:del>
      <w:ins w:id="3209" w:author="Grislayne Guedes Lopes da Silva" w:date="2023-09-13T19:39:00Z">
        <w:r w:rsidR="00B60C8E" w:rsidRPr="00F209C0">
          <w:rPr>
            <w:rFonts w:ascii="Arial" w:hAnsi="Arial" w:cs="Arial"/>
            <w:sz w:val="24"/>
            <w:szCs w:val="24"/>
          </w:rPr>
          <w:t>deles</w:t>
        </w:r>
      </w:ins>
      <w:r w:rsidRPr="00F209C0">
        <w:rPr>
          <w:rFonts w:ascii="Arial" w:hAnsi="Arial" w:cs="Arial"/>
          <w:sz w:val="24"/>
          <w:szCs w:val="24"/>
        </w:rPr>
        <w:t>.</w:t>
      </w:r>
    </w:p>
    <w:p w14:paraId="3CBD0A5D" w14:textId="2008885C" w:rsidR="00F209C0" w:rsidRPr="00F209C0" w:rsidRDefault="00F209C0" w:rsidP="00C52E11">
      <w:pPr>
        <w:spacing w:line="360" w:lineRule="auto"/>
        <w:jc w:val="both"/>
        <w:rPr>
          <w:rFonts w:ascii="Arial" w:hAnsi="Arial" w:cs="Arial"/>
          <w:b/>
          <w:sz w:val="24"/>
          <w:szCs w:val="24"/>
        </w:rPr>
      </w:pPr>
      <w:bookmarkStart w:id="3210" w:name="_heading=h.eh734wro50bi" w:colFirst="0" w:colLast="0"/>
      <w:bookmarkStart w:id="3211" w:name="_heading=h.1gbsilbbu0wk" w:colFirst="0" w:colLast="0"/>
      <w:bookmarkStart w:id="3212" w:name="_heading=h.530g6ggqmgls" w:colFirst="0" w:colLast="0"/>
      <w:bookmarkEnd w:id="3210"/>
      <w:bookmarkEnd w:id="3211"/>
      <w:bookmarkEnd w:id="3212"/>
    </w:p>
    <w:p w14:paraId="3B436688" w14:textId="5457D320" w:rsidR="00F209C0" w:rsidRPr="00F209C0" w:rsidRDefault="00F209C0" w:rsidP="00F002AF">
      <w:pPr>
        <w:jc w:val="both"/>
        <w:rPr>
          <w:rFonts w:ascii="Arial" w:hAnsi="Arial" w:cs="Arial"/>
          <w:b/>
          <w:sz w:val="24"/>
          <w:szCs w:val="24"/>
        </w:rPr>
      </w:pPr>
      <w:del w:id="3213" w:author="Grislayne Guedes Lopes da Silva" w:date="2023-09-13T19:40:00Z">
        <w:r w:rsidRPr="00F209C0" w:rsidDel="00B60C8E">
          <w:rPr>
            <w:rFonts w:ascii="Arial" w:hAnsi="Arial" w:cs="Arial"/>
            <w:b/>
            <w:sz w:val="24"/>
            <w:szCs w:val="24"/>
          </w:rPr>
          <w:delText>REFERÊNCIAS BIBLIOGRÁFICAS</w:delText>
        </w:r>
      </w:del>
      <w:ins w:id="3214" w:author="Grislayne Guedes Lopes da Silva" w:date="2023-09-13T19:40:00Z">
        <w:r w:rsidR="00B60C8E">
          <w:rPr>
            <w:rFonts w:ascii="Arial" w:hAnsi="Arial" w:cs="Arial"/>
            <w:b/>
            <w:sz w:val="24"/>
            <w:szCs w:val="24"/>
          </w:rPr>
          <w:t>Referências</w:t>
        </w:r>
      </w:ins>
    </w:p>
    <w:p w14:paraId="23C13398" w14:textId="77777777"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AB’SABER, A. N. </w:t>
      </w:r>
      <w:r w:rsidRPr="004C1D18">
        <w:rPr>
          <w:rFonts w:ascii="Arial" w:hAnsi="Arial" w:cs="Arial"/>
          <w:b/>
          <w:bCs/>
          <w:sz w:val="24"/>
          <w:szCs w:val="24"/>
          <w:rPrChange w:id="3215" w:author="Grislayne Guedes Lopes da Silva" w:date="2023-09-14T11:20:00Z">
            <w:rPr>
              <w:rFonts w:ascii="Arial" w:hAnsi="Arial" w:cs="Arial"/>
              <w:sz w:val="24"/>
              <w:szCs w:val="24"/>
            </w:rPr>
          </w:rPrChange>
        </w:rPr>
        <w:t>Os Domínios de Natureza no Brasil: Potencialidades Paisagísticas</w:t>
      </w:r>
      <w:r w:rsidRPr="00260DDF">
        <w:rPr>
          <w:rFonts w:ascii="Arial" w:hAnsi="Arial" w:cs="Arial"/>
          <w:sz w:val="24"/>
          <w:szCs w:val="24"/>
        </w:rPr>
        <w:t>. São Paulo: Ateliê Editorial, 2003.</w:t>
      </w:r>
    </w:p>
    <w:p w14:paraId="45E50CEF" w14:textId="416539A5"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ALMEIDA, F. C. d. </w:t>
      </w:r>
      <w:r w:rsidRPr="004C1D18">
        <w:rPr>
          <w:rFonts w:ascii="Arial" w:hAnsi="Arial" w:cs="Arial"/>
          <w:b/>
          <w:bCs/>
          <w:sz w:val="24"/>
          <w:szCs w:val="24"/>
          <w:rPrChange w:id="3216" w:author="Grislayne Guedes Lopes da Silva" w:date="2023-09-14T11:21:00Z">
            <w:rPr>
              <w:rFonts w:ascii="Arial" w:hAnsi="Arial" w:cs="Arial"/>
              <w:sz w:val="24"/>
              <w:szCs w:val="24"/>
            </w:rPr>
          </w:rPrChange>
        </w:rPr>
        <w:t xml:space="preserve">Aplicação de Métodos Geoestatísticos </w:t>
      </w:r>
      <w:del w:id="3217" w:author="Grislayne Guedes Lopes da Silva" w:date="2023-09-14T11:21:00Z">
        <w:r w:rsidRPr="004C1D18" w:rsidDel="004C1D18">
          <w:rPr>
            <w:rFonts w:ascii="Arial" w:hAnsi="Arial" w:cs="Arial"/>
            <w:b/>
            <w:bCs/>
            <w:sz w:val="24"/>
            <w:szCs w:val="24"/>
            <w:rPrChange w:id="3218" w:author="Grislayne Guedes Lopes da Silva" w:date="2023-09-14T11:21:00Z">
              <w:rPr>
                <w:rFonts w:ascii="Arial" w:hAnsi="Arial" w:cs="Arial"/>
                <w:sz w:val="24"/>
                <w:szCs w:val="24"/>
              </w:rPr>
            </w:rPrChange>
          </w:rPr>
          <w:delText>P</w:delText>
        </w:r>
      </w:del>
      <w:ins w:id="3219" w:author="Grislayne Guedes Lopes da Silva" w:date="2023-09-14T11:21:00Z">
        <w:r w:rsidR="004C1D18" w:rsidRPr="004C1D18">
          <w:rPr>
            <w:rFonts w:ascii="Arial" w:hAnsi="Arial" w:cs="Arial"/>
            <w:b/>
            <w:bCs/>
            <w:sz w:val="24"/>
            <w:szCs w:val="24"/>
            <w:rPrChange w:id="3220" w:author="Grislayne Guedes Lopes da Silva" w:date="2023-09-14T11:21:00Z">
              <w:rPr>
                <w:rFonts w:ascii="Arial" w:hAnsi="Arial" w:cs="Arial"/>
                <w:sz w:val="24"/>
                <w:szCs w:val="24"/>
              </w:rPr>
            </w:rPrChange>
          </w:rPr>
          <w:t>p</w:t>
        </w:r>
      </w:ins>
      <w:r w:rsidRPr="004C1D18">
        <w:rPr>
          <w:rFonts w:ascii="Arial" w:hAnsi="Arial" w:cs="Arial"/>
          <w:b/>
          <w:bCs/>
          <w:sz w:val="24"/>
          <w:szCs w:val="24"/>
          <w:rPrChange w:id="3221" w:author="Grislayne Guedes Lopes da Silva" w:date="2023-09-14T11:21:00Z">
            <w:rPr>
              <w:rFonts w:ascii="Arial" w:hAnsi="Arial" w:cs="Arial"/>
              <w:sz w:val="24"/>
              <w:szCs w:val="24"/>
            </w:rPr>
          </w:rPrChange>
        </w:rPr>
        <w:t>ara a Criação de Modelo Conceitual de Estabilidade de Plumas de Contaminação em Unidade Industrial em Mogi das Cruzes - SP</w:t>
      </w:r>
      <w:r w:rsidRPr="00260DDF">
        <w:rPr>
          <w:rFonts w:ascii="Arial" w:hAnsi="Arial" w:cs="Arial"/>
          <w:sz w:val="24"/>
          <w:szCs w:val="24"/>
        </w:rPr>
        <w:t xml:space="preserve">. Monografia - Instituto de Geociências, Universidade de São Paulo. São Paulo, 2018. Disponível em: </w:t>
      </w:r>
      <w:r w:rsidRPr="00260DDF">
        <w:rPr>
          <w:rFonts w:ascii="Arial" w:hAnsi="Arial" w:cs="Arial"/>
          <w:rPrChange w:id="3222" w:author="Grislayne Guedes Lopes da Silva" w:date="2023-09-14T08:11:00Z">
            <w:rPr/>
          </w:rPrChange>
        </w:rPr>
        <w:fldChar w:fldCharType="begin"/>
      </w:r>
      <w:r w:rsidRPr="00260DDF">
        <w:rPr>
          <w:rFonts w:ascii="Arial" w:hAnsi="Arial" w:cs="Arial"/>
          <w:rPrChange w:id="3223" w:author="Grislayne Guedes Lopes da Silva" w:date="2023-09-14T08:11:00Z">
            <w:rPr/>
          </w:rPrChange>
        </w:rPr>
        <w:instrText>HYPERLINK "https://repositorio.usp.br/directbitstream/63a4f720-f9d8-440a-a280-21092cb3fc75/Felipe%20Camargo%20de%20Almeida%202018.pdf" \h</w:instrText>
      </w:r>
      <w:r w:rsidRPr="00260DDF">
        <w:rPr>
          <w:rFonts w:ascii="Arial" w:hAnsi="Arial" w:cs="Arial"/>
          <w:rPrChange w:id="3224"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https://repositorio.usp.br/directbitstream/63a 4f720-f9d8-440a-a280-21092cb3fc75/Felipe%20Camargo%20de%20Almeida%202018.pdf</w:t>
      </w:r>
      <w:r w:rsidRPr="00260DDF">
        <w:rPr>
          <w:rStyle w:val="Hyperlink"/>
          <w:rFonts w:ascii="Arial" w:hAnsi="Arial" w:cs="Arial"/>
          <w:sz w:val="24"/>
          <w:szCs w:val="24"/>
        </w:rPr>
        <w:fldChar w:fldCharType="end"/>
      </w:r>
      <w:r w:rsidRPr="00260DDF">
        <w:rPr>
          <w:rFonts w:ascii="Arial" w:hAnsi="Arial" w:cs="Arial"/>
          <w:sz w:val="24"/>
          <w:szCs w:val="24"/>
        </w:rPr>
        <w:t>. Acesso em 22 dez 2022.</w:t>
      </w:r>
    </w:p>
    <w:p w14:paraId="7F2E07EF" w14:textId="45F79079"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ARADO, F. B. G. </w:t>
      </w:r>
      <w:r w:rsidRPr="004C1D18">
        <w:rPr>
          <w:rFonts w:ascii="Arial" w:hAnsi="Arial" w:cs="Arial"/>
          <w:i/>
          <w:iCs/>
          <w:sz w:val="24"/>
          <w:szCs w:val="24"/>
          <w:rPrChange w:id="3225" w:author="Grislayne Guedes Lopes da Silva" w:date="2023-09-14T11:21:00Z">
            <w:rPr>
              <w:rFonts w:ascii="Arial" w:hAnsi="Arial" w:cs="Arial"/>
              <w:sz w:val="24"/>
              <w:szCs w:val="24"/>
            </w:rPr>
          </w:rPrChange>
        </w:rPr>
        <w:t>et al</w:t>
      </w:r>
      <w:r w:rsidRPr="00260DDF">
        <w:rPr>
          <w:rFonts w:ascii="Arial" w:hAnsi="Arial" w:cs="Arial"/>
          <w:sz w:val="24"/>
          <w:szCs w:val="24"/>
        </w:rPr>
        <w:t xml:space="preserve">. Impactos Ambientais na Água Subterrânea do Município de Mogi das Cruzes - SP, Provenientes da Atividade de Postos de Combustíveis. </w:t>
      </w:r>
      <w:r w:rsidRPr="004C1D18">
        <w:rPr>
          <w:rFonts w:ascii="Arial" w:hAnsi="Arial" w:cs="Arial"/>
          <w:b/>
          <w:bCs/>
          <w:sz w:val="24"/>
          <w:szCs w:val="24"/>
          <w:rPrChange w:id="3226" w:author="Grislayne Guedes Lopes da Silva" w:date="2023-09-14T11:21:00Z">
            <w:rPr>
              <w:rFonts w:ascii="Arial" w:hAnsi="Arial" w:cs="Arial"/>
              <w:sz w:val="24"/>
              <w:szCs w:val="24"/>
            </w:rPr>
          </w:rPrChange>
        </w:rPr>
        <w:t>Revista UnG - Geociências</w:t>
      </w:r>
      <w:r w:rsidRPr="00260DDF">
        <w:rPr>
          <w:rFonts w:ascii="Arial" w:hAnsi="Arial" w:cs="Arial"/>
          <w:sz w:val="24"/>
          <w:szCs w:val="24"/>
        </w:rPr>
        <w:t>. Guarulhos</w:t>
      </w:r>
      <w:ins w:id="3227" w:author="Grislayne Guedes Lopes da Silva" w:date="2023-09-14T11:21:00Z">
        <w:r w:rsidR="004C1D18">
          <w:rPr>
            <w:rFonts w:ascii="Arial" w:hAnsi="Arial" w:cs="Arial"/>
            <w:sz w:val="24"/>
            <w:szCs w:val="24"/>
          </w:rPr>
          <w:t xml:space="preserve">, </w:t>
        </w:r>
      </w:ins>
      <w:ins w:id="3228" w:author="Grislayne Guedes Lopes da Silva" w:date="2023-09-14T11:22:00Z">
        <w:r w:rsidR="004C1D18">
          <w:rPr>
            <w:rFonts w:ascii="Arial" w:hAnsi="Arial" w:cs="Arial"/>
            <w:sz w:val="24"/>
            <w:szCs w:val="24"/>
          </w:rPr>
          <w:t>SP</w:t>
        </w:r>
      </w:ins>
      <w:r w:rsidRPr="00260DDF">
        <w:rPr>
          <w:rFonts w:ascii="Arial" w:hAnsi="Arial" w:cs="Arial"/>
          <w:sz w:val="24"/>
          <w:szCs w:val="24"/>
        </w:rPr>
        <w:t xml:space="preserve">, 2015, v.14, n.1, p. 38-48. Disponível em: </w:t>
      </w:r>
      <w:r w:rsidRPr="00260DDF">
        <w:rPr>
          <w:rFonts w:ascii="Arial" w:hAnsi="Arial" w:cs="Arial"/>
          <w:rPrChange w:id="3229" w:author="Grislayne Guedes Lopes da Silva" w:date="2023-09-14T08:11:00Z">
            <w:rPr/>
          </w:rPrChange>
        </w:rPr>
        <w:fldChar w:fldCharType="begin"/>
      </w:r>
      <w:r w:rsidRPr="00260DDF">
        <w:rPr>
          <w:rFonts w:ascii="Arial" w:hAnsi="Arial" w:cs="Arial"/>
          <w:rPrChange w:id="3230" w:author="Grislayne Guedes Lopes da Silva" w:date="2023-09-14T08:11:00Z">
            <w:rPr/>
          </w:rPrChange>
        </w:rPr>
        <w:instrText>HYPERLINK "http://revistas.ung.br/index.php/geociencias/article/view/2257/0" \h</w:instrText>
      </w:r>
      <w:r w:rsidRPr="00260DDF">
        <w:rPr>
          <w:rFonts w:ascii="Arial" w:hAnsi="Arial" w:cs="Arial"/>
          <w:rPrChange w:id="323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 :</w:t>
      </w:r>
      <w:r w:rsidRPr="00260DDF">
        <w:rPr>
          <w:rStyle w:val="Hyperlink"/>
          <w:rFonts w:ascii="Arial" w:hAnsi="Arial" w:cs="Arial"/>
          <w:sz w:val="24"/>
          <w:szCs w:val="24"/>
        </w:rPr>
        <w:fldChar w:fldCharType="end"/>
      </w:r>
      <w:r w:rsidRPr="00260DDF">
        <w:rPr>
          <w:rFonts w:ascii="Arial" w:hAnsi="Arial" w:cs="Arial"/>
          <w:rPrChange w:id="3232" w:author="Grislayne Guedes Lopes da Silva" w:date="2023-09-14T08:11:00Z">
            <w:rPr/>
          </w:rPrChange>
        </w:rPr>
        <w:fldChar w:fldCharType="begin"/>
      </w:r>
      <w:r w:rsidRPr="00260DDF">
        <w:rPr>
          <w:rFonts w:ascii="Arial" w:hAnsi="Arial" w:cs="Arial"/>
          <w:rPrChange w:id="3233" w:author="Grislayne Guedes Lopes da Silva" w:date="2023-09-14T08:11:00Z">
            <w:rPr/>
          </w:rPrChange>
        </w:rPr>
        <w:instrText>HYPERLINK "http://revistas.ung.br/index.php/geociencias/article/view/2257/0" \h</w:instrText>
      </w:r>
      <w:r w:rsidRPr="00260DDF">
        <w:rPr>
          <w:rFonts w:ascii="Arial" w:hAnsi="Arial" w:cs="Arial"/>
          <w:rPrChange w:id="3234"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//revistas.ung.br/index.php/geociencias/article/view/2257/0</w:t>
      </w:r>
      <w:r w:rsidRPr="00260DDF">
        <w:rPr>
          <w:rStyle w:val="Hyperlink"/>
          <w:rFonts w:ascii="Arial" w:hAnsi="Arial" w:cs="Arial"/>
          <w:sz w:val="24"/>
          <w:szCs w:val="24"/>
        </w:rPr>
        <w:fldChar w:fldCharType="end"/>
      </w:r>
      <w:r w:rsidRPr="00260DDF">
        <w:rPr>
          <w:rFonts w:ascii="Arial" w:hAnsi="Arial" w:cs="Arial"/>
          <w:sz w:val="24"/>
          <w:szCs w:val="24"/>
        </w:rPr>
        <w:t>. Acesso em 27 dez 2022.</w:t>
      </w:r>
    </w:p>
    <w:p w14:paraId="23F3573C" w14:textId="20AC91EF" w:rsidR="00F209C0" w:rsidRPr="00260DDF" w:rsidDel="002569D3" w:rsidRDefault="00F209C0" w:rsidP="00F002AF">
      <w:pPr>
        <w:jc w:val="both"/>
        <w:rPr>
          <w:del w:id="3235" w:author="Grislayne Guedes Lopes da Silva" w:date="2023-09-14T11:24:00Z"/>
          <w:rFonts w:ascii="Arial" w:hAnsi="Arial" w:cs="Arial"/>
          <w:sz w:val="24"/>
          <w:szCs w:val="24"/>
        </w:rPr>
      </w:pPr>
      <w:commentRangeStart w:id="3236"/>
      <w:del w:id="3237" w:author="Grislayne Guedes Lopes da Silva" w:date="2023-09-14T11:24:00Z">
        <w:r w:rsidRPr="00260DDF" w:rsidDel="002569D3">
          <w:rPr>
            <w:rFonts w:ascii="Arial" w:hAnsi="Arial" w:cs="Arial"/>
            <w:sz w:val="24"/>
            <w:szCs w:val="24"/>
          </w:rPr>
          <w:delText xml:space="preserve">ARCHIVE. História do Parque Centenário, [s.d]. Disponível em: </w:delText>
        </w:r>
        <w:r w:rsidRPr="00260DDF" w:rsidDel="002569D3">
          <w:rPr>
            <w:rFonts w:ascii="Arial" w:hAnsi="Arial" w:cs="Arial"/>
            <w:rPrChange w:id="3238" w:author="Grislayne Guedes Lopes da Silva" w:date="2023-09-14T08:11:00Z">
              <w:rPr/>
            </w:rPrChange>
          </w:rPr>
          <w:fldChar w:fldCharType="begin"/>
        </w:r>
        <w:r w:rsidRPr="00260DDF" w:rsidDel="002569D3">
          <w:rPr>
            <w:rFonts w:ascii="Arial" w:hAnsi="Arial" w:cs="Arial"/>
            <w:rPrChange w:id="3239" w:author="Grislayne Guedes Lopes da Silva" w:date="2023-09-14T08:11:00Z">
              <w:rPr/>
            </w:rPrChange>
          </w:rPr>
          <w:delInstrText>HYPERLINK "https://web.archive.org/web/20170820033123/http://odiariodemogi.com.br/conheca-a-historia-e-estrutura-do-parque-centenario/" \h</w:delInstrText>
        </w:r>
        <w:r w:rsidRPr="00260DDF" w:rsidDel="002569D3">
          <w:rPr>
            <w:rFonts w:ascii="Arial" w:hAnsi="Arial" w:cs="Arial"/>
            <w:rPrChange w:id="3240" w:author="Grislayne Guedes Lopes da Silva" w:date="2023-09-14T08:11:00Z">
              <w:rPr>
                <w:rStyle w:val="Hyperlink"/>
                <w:rFonts w:ascii="Arial" w:hAnsi="Arial" w:cs="Arial"/>
                <w:sz w:val="24"/>
                <w:szCs w:val="24"/>
              </w:rPr>
            </w:rPrChange>
          </w:rPr>
          <w:fldChar w:fldCharType="separate"/>
        </w:r>
        <w:r w:rsidRPr="00260DDF" w:rsidDel="002569D3">
          <w:rPr>
            <w:rStyle w:val="Hyperlink"/>
            <w:rFonts w:ascii="Arial" w:hAnsi="Arial" w:cs="Arial"/>
            <w:sz w:val="24"/>
            <w:szCs w:val="24"/>
          </w:rPr>
          <w:delText>https://web.archive.org/web/20170820033123/http://odiariodemogi.com.br/conheca-a-historia-e-estrutura-do-parque-centenario/</w:delText>
        </w:r>
        <w:r w:rsidRPr="00260DDF" w:rsidDel="002569D3">
          <w:rPr>
            <w:rStyle w:val="Hyperlink"/>
            <w:rFonts w:ascii="Arial" w:hAnsi="Arial" w:cs="Arial"/>
            <w:sz w:val="24"/>
            <w:szCs w:val="24"/>
          </w:rPr>
          <w:fldChar w:fldCharType="end"/>
        </w:r>
        <w:r w:rsidRPr="00260DDF" w:rsidDel="002569D3">
          <w:rPr>
            <w:rFonts w:ascii="Arial" w:hAnsi="Arial" w:cs="Arial"/>
            <w:sz w:val="24"/>
            <w:szCs w:val="24"/>
          </w:rPr>
          <w:delText>. Acesso em Jan. 2023.</w:delText>
        </w:r>
        <w:commentRangeEnd w:id="3236"/>
        <w:r w:rsidR="002569D3" w:rsidDel="002569D3">
          <w:rPr>
            <w:rStyle w:val="Refdecomentrio"/>
            <w:rFonts w:ascii="Arial" w:eastAsia="Arial" w:hAnsi="Arial" w:cs="Arial"/>
            <w:kern w:val="0"/>
            <w:lang w:eastAsia="pt-BR"/>
            <w14:ligatures w14:val="none"/>
          </w:rPr>
          <w:commentReference w:id="3236"/>
        </w:r>
      </w:del>
    </w:p>
    <w:p w14:paraId="49665291" w14:textId="43C3BE85" w:rsidR="00F209C0" w:rsidRDefault="00F209C0" w:rsidP="00F002AF">
      <w:pPr>
        <w:jc w:val="both"/>
        <w:rPr>
          <w:ins w:id="3241" w:author="Grislayne Guedes Lopes da Silva" w:date="2023-09-14T11:26:00Z"/>
          <w:rFonts w:ascii="Arial" w:hAnsi="Arial" w:cs="Arial"/>
          <w:sz w:val="24"/>
          <w:szCs w:val="24"/>
        </w:rPr>
      </w:pPr>
      <w:r w:rsidRPr="00260DDF">
        <w:rPr>
          <w:rFonts w:ascii="Arial" w:hAnsi="Arial" w:cs="Arial"/>
          <w:sz w:val="24"/>
          <w:szCs w:val="24"/>
        </w:rPr>
        <w:t>ASDETUR</w:t>
      </w:r>
      <w:del w:id="3242" w:author="Grislayne Guedes Lopes da Silva" w:date="2023-09-14T11:24:00Z">
        <w:r w:rsidRPr="00260DDF" w:rsidDel="002569D3">
          <w:rPr>
            <w:rFonts w:ascii="Arial" w:hAnsi="Arial" w:cs="Arial"/>
            <w:sz w:val="24"/>
            <w:szCs w:val="24"/>
          </w:rPr>
          <w:delText>.</w:delText>
        </w:r>
      </w:del>
      <w:ins w:id="3243" w:author="Grislayne Guedes Lopes da Silva" w:date="2023-09-14T11:24:00Z">
        <w:r w:rsidR="002569D3">
          <w:rPr>
            <w:rFonts w:ascii="Arial" w:hAnsi="Arial" w:cs="Arial"/>
            <w:sz w:val="24"/>
            <w:szCs w:val="24"/>
          </w:rPr>
          <w:t xml:space="preserve"> -</w:t>
        </w:r>
      </w:ins>
      <w:r w:rsidRPr="00260DDF">
        <w:rPr>
          <w:rFonts w:ascii="Arial" w:hAnsi="Arial" w:cs="Arial"/>
          <w:sz w:val="24"/>
          <w:szCs w:val="24"/>
        </w:rPr>
        <w:t xml:space="preserve"> </w:t>
      </w:r>
      <w:r w:rsidR="002569D3" w:rsidRPr="00260DDF">
        <w:rPr>
          <w:rFonts w:ascii="Arial" w:hAnsi="Arial" w:cs="Arial"/>
          <w:sz w:val="24"/>
          <w:szCs w:val="24"/>
        </w:rPr>
        <w:t>ASSOCIAÇÃO DOS EMPRESÁRIOS DE TURISMO RURAL DE MOGI DAS CRUZES E REGIÃO</w:t>
      </w:r>
      <w:r w:rsidRPr="00260DDF">
        <w:rPr>
          <w:rFonts w:ascii="Arial" w:hAnsi="Arial" w:cs="Arial"/>
          <w:sz w:val="24"/>
          <w:szCs w:val="24"/>
        </w:rPr>
        <w:t>. Disponível em: https://www.asdetur.com.br/. Acesso em Jan. 2022.</w:t>
      </w:r>
    </w:p>
    <w:p w14:paraId="55EE401C" w14:textId="77777777" w:rsidR="004B7F8B" w:rsidRDefault="004B7F8B" w:rsidP="004B7F8B">
      <w:pPr>
        <w:jc w:val="both"/>
        <w:rPr>
          <w:ins w:id="3244" w:author="Grislayne Guedes Lopes da Silva" w:date="2023-09-14T11:26:00Z"/>
          <w:rFonts w:ascii="Arial" w:hAnsi="Arial" w:cs="Arial"/>
          <w:sz w:val="24"/>
          <w:szCs w:val="24"/>
        </w:rPr>
      </w:pPr>
      <w:ins w:id="3245" w:author="Grislayne Guedes Lopes da Silva" w:date="2023-09-14T11:26:00Z">
        <w:r w:rsidRPr="006F0265">
          <w:rPr>
            <w:rFonts w:ascii="Arial" w:hAnsi="Arial" w:cs="Arial"/>
            <w:sz w:val="24"/>
            <w:szCs w:val="24"/>
          </w:rPr>
          <w:lastRenderedPageBreak/>
          <w:t>BRASIL</w:t>
        </w:r>
        <w:r w:rsidRPr="004B7F8B">
          <w:rPr>
            <w:rFonts w:ascii="Arial" w:hAnsi="Arial" w:cs="Arial"/>
            <w:sz w:val="24"/>
            <w:szCs w:val="24"/>
          </w:rPr>
          <w:t xml:space="preserve">. </w:t>
        </w:r>
        <w:r w:rsidRPr="004B7F8B">
          <w:rPr>
            <w:rFonts w:ascii="Arial" w:hAnsi="Arial" w:cs="Arial"/>
            <w:b/>
            <w:bCs/>
            <w:sz w:val="24"/>
            <w:szCs w:val="24"/>
            <w:rPrChange w:id="3246" w:author="Grislayne Guedes Lopes da Silva" w:date="2023-09-14T09:47:00Z">
              <w:rPr>
                <w:rFonts w:ascii="Arial" w:hAnsi="Arial" w:cs="Arial"/>
                <w:sz w:val="24"/>
                <w:szCs w:val="24"/>
              </w:rPr>
            </w:rPrChange>
          </w:rPr>
          <w:t>Decreto nº 6.660, de 21 de novembro de 2008</w:t>
        </w:r>
        <w:r w:rsidRPr="006F0265">
          <w:rPr>
            <w:rFonts w:ascii="Arial" w:hAnsi="Arial" w:cs="Arial"/>
            <w:sz w:val="24"/>
            <w:szCs w:val="24"/>
          </w:rPr>
          <w:t>. Regulamenta dispositivos da Lei n</w:t>
        </w:r>
        <w:r w:rsidRPr="004B7F8B">
          <w:rPr>
            <w:rFonts w:ascii="Arial" w:hAnsi="Arial" w:cs="Arial"/>
            <w:sz w:val="24"/>
            <w:szCs w:val="24"/>
          </w:rPr>
          <w:t>º</w:t>
        </w:r>
        <w:r w:rsidRPr="006F0265">
          <w:rPr>
            <w:rFonts w:ascii="Arial" w:hAnsi="Arial" w:cs="Arial"/>
            <w:sz w:val="24"/>
            <w:szCs w:val="24"/>
          </w:rPr>
          <w:t xml:space="preserve"> 11.428, de 22 de dezembro de 2006, que dispõe sobre a utilização e proteção da vegetação nativa do Bioma Mata Atlântica. Brasília: DF, 21 nov. 2008. Disponível em: </w:t>
        </w:r>
        <w:r w:rsidRPr="006F0265">
          <w:rPr>
            <w:rFonts w:ascii="Arial" w:hAnsi="Arial" w:cs="Arial"/>
            <w:sz w:val="24"/>
            <w:szCs w:val="24"/>
          </w:rPr>
          <w:fldChar w:fldCharType="begin"/>
        </w:r>
        <w:r w:rsidRPr="006F0265">
          <w:rPr>
            <w:rFonts w:ascii="Arial" w:hAnsi="Arial" w:cs="Arial"/>
            <w:sz w:val="24"/>
            <w:szCs w:val="24"/>
          </w:rPr>
          <w:instrText>HYPERLINK "https://www.planalto.gov.br/ccivil_03/_Ato2007-2010/2008/Decreto/D6660.htm#art51"</w:instrText>
        </w:r>
        <w:r w:rsidRPr="006F0265">
          <w:rPr>
            <w:rFonts w:ascii="Arial" w:hAnsi="Arial" w:cs="Arial"/>
            <w:sz w:val="24"/>
            <w:szCs w:val="24"/>
          </w:rPr>
          <w:fldChar w:fldCharType="separate"/>
        </w:r>
        <w:r w:rsidRPr="006F0265">
          <w:rPr>
            <w:rStyle w:val="Hyperlink"/>
            <w:rFonts w:ascii="Arial" w:hAnsi="Arial" w:cs="Arial"/>
          </w:rPr>
          <w:t>https://www.planalto.gov.br/ccivil_03/_Ato2007-2010/2008/Decreto/D6660.htm#art51</w:t>
        </w:r>
        <w:r w:rsidRPr="006F0265">
          <w:rPr>
            <w:rFonts w:ascii="Arial" w:hAnsi="Arial" w:cs="Arial"/>
            <w:sz w:val="24"/>
            <w:szCs w:val="24"/>
          </w:rPr>
          <w:fldChar w:fldCharType="end"/>
        </w:r>
        <w:r w:rsidRPr="006F0265">
          <w:rPr>
            <w:rFonts w:ascii="Arial" w:hAnsi="Arial" w:cs="Arial"/>
            <w:sz w:val="24"/>
            <w:szCs w:val="24"/>
          </w:rPr>
          <w:t>. Acesso em: 14 fev. 2023.</w:t>
        </w:r>
      </w:ins>
    </w:p>
    <w:p w14:paraId="757A603C" w14:textId="571EEFCB"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CANAL RURAL. </w:t>
      </w:r>
      <w:r w:rsidRPr="002569D3">
        <w:rPr>
          <w:rFonts w:ascii="Arial" w:hAnsi="Arial" w:cs="Arial"/>
          <w:b/>
          <w:bCs/>
          <w:sz w:val="24"/>
          <w:szCs w:val="24"/>
          <w:rPrChange w:id="3247" w:author="Grislayne Guedes Lopes da Silva" w:date="2023-09-14T11:25:00Z">
            <w:rPr>
              <w:rFonts w:ascii="Arial" w:hAnsi="Arial" w:cs="Arial"/>
              <w:sz w:val="24"/>
              <w:szCs w:val="24"/>
            </w:rPr>
          </w:rPrChange>
        </w:rPr>
        <w:t>Família produtora de frutas se reinventa para aumentar os negócios na pandemia</w:t>
      </w:r>
      <w:ins w:id="3248" w:author="Grislayne Guedes Lopes da Silva" w:date="2023-09-14T11:25:00Z">
        <w:r w:rsidR="002569D3">
          <w:rPr>
            <w:rFonts w:ascii="Arial" w:hAnsi="Arial" w:cs="Arial"/>
            <w:b/>
            <w:bCs/>
            <w:sz w:val="24"/>
            <w:szCs w:val="24"/>
          </w:rPr>
          <w:t>, 2021</w:t>
        </w:r>
      </w:ins>
      <w:r w:rsidRPr="00260DDF">
        <w:rPr>
          <w:rFonts w:ascii="Arial" w:hAnsi="Arial" w:cs="Arial"/>
          <w:sz w:val="24"/>
          <w:szCs w:val="24"/>
        </w:rPr>
        <w:t xml:space="preserve">. Disponível em: </w:t>
      </w:r>
      <w:r w:rsidRPr="00260DDF">
        <w:rPr>
          <w:rFonts w:ascii="Arial" w:hAnsi="Arial" w:cs="Arial"/>
          <w:rPrChange w:id="3249" w:author="Grislayne Guedes Lopes da Silva" w:date="2023-09-14T08:11:00Z">
            <w:rPr/>
          </w:rPrChange>
        </w:rPr>
        <w:fldChar w:fldCharType="begin"/>
      </w:r>
      <w:r w:rsidRPr="00260DDF">
        <w:rPr>
          <w:rFonts w:ascii="Arial" w:hAnsi="Arial" w:cs="Arial"/>
          <w:rPrChange w:id="3250" w:author="Grislayne Guedes Lopes da Silva" w:date="2023-09-14T08:11:00Z">
            <w:rPr/>
          </w:rPrChange>
        </w:rPr>
        <w:instrText>HYPERLINK "https://www.canalrural.com.br/programas/informacao/rural-noticias/familia-produtora-frutas-aumentar-negocios-pandemia/" \h</w:instrText>
      </w:r>
      <w:r w:rsidRPr="00260DDF">
        <w:rPr>
          <w:rFonts w:ascii="Arial" w:hAnsi="Arial" w:cs="Arial"/>
          <w:rPrChange w:id="325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https://www.canalrural.com.br/programas/informacao/ru ral-noticias/familia-produtora-frutas-aumentar-negocios-pandemia/</w:t>
      </w:r>
      <w:r w:rsidRPr="00260DDF">
        <w:rPr>
          <w:rStyle w:val="Hyperlink"/>
          <w:rFonts w:ascii="Arial" w:hAnsi="Arial" w:cs="Arial"/>
          <w:sz w:val="24"/>
          <w:szCs w:val="24"/>
        </w:rPr>
        <w:fldChar w:fldCharType="end"/>
      </w:r>
      <w:r w:rsidRPr="00260DDF">
        <w:rPr>
          <w:rFonts w:ascii="Arial" w:hAnsi="Arial" w:cs="Arial"/>
          <w:sz w:val="24"/>
          <w:szCs w:val="24"/>
        </w:rPr>
        <w:t xml:space="preserve">. Acesso em: Jul. 2023.  </w:t>
      </w:r>
    </w:p>
    <w:p w14:paraId="72CADCA6" w14:textId="06473639"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CANTOS DA MATA. Disponível em: </w:t>
      </w:r>
      <w:r w:rsidRPr="00260DDF">
        <w:rPr>
          <w:rFonts w:ascii="Arial" w:hAnsi="Arial" w:cs="Arial"/>
          <w:rPrChange w:id="3252" w:author="Grislayne Guedes Lopes da Silva" w:date="2023-09-14T08:11:00Z">
            <w:rPr/>
          </w:rPrChange>
        </w:rPr>
        <w:fldChar w:fldCharType="begin"/>
      </w:r>
      <w:r w:rsidRPr="00260DDF">
        <w:rPr>
          <w:rFonts w:ascii="Arial" w:hAnsi="Arial" w:cs="Arial"/>
          <w:rPrChange w:id="3253" w:author="Grislayne Guedes Lopes da Silva" w:date="2023-09-14T08:11:00Z">
            <w:rPr/>
          </w:rPrChange>
        </w:rPr>
        <w:instrText>HYPERLINK "https://www.cantosdamata.com.br/" \h</w:instrText>
      </w:r>
      <w:r w:rsidRPr="00260DDF">
        <w:rPr>
          <w:rFonts w:ascii="Arial" w:hAnsi="Arial" w:cs="Arial"/>
          <w:rPrChange w:id="3254"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https://www.cantosdamata.com.br/</w:t>
      </w:r>
      <w:r w:rsidRPr="00260DDF">
        <w:rPr>
          <w:rStyle w:val="Hyperlink"/>
          <w:rFonts w:ascii="Arial" w:hAnsi="Arial" w:cs="Arial"/>
          <w:sz w:val="24"/>
          <w:szCs w:val="24"/>
        </w:rPr>
        <w:fldChar w:fldCharType="end"/>
      </w:r>
      <w:r w:rsidRPr="00260DDF">
        <w:rPr>
          <w:rFonts w:ascii="Arial" w:hAnsi="Arial" w:cs="Arial"/>
          <w:sz w:val="24"/>
          <w:szCs w:val="24"/>
        </w:rPr>
        <w:t xml:space="preserve">. Acesso em: Jul. 2023.  </w:t>
      </w:r>
    </w:p>
    <w:p w14:paraId="6B7FBA13" w14:textId="058A0D2A" w:rsidR="00F209C0" w:rsidRPr="00260DDF" w:rsidRDefault="00F209C0" w:rsidP="00F002AF">
      <w:pPr>
        <w:jc w:val="both"/>
        <w:rPr>
          <w:rFonts w:ascii="Arial" w:hAnsi="Arial" w:cs="Arial"/>
          <w:sz w:val="24"/>
          <w:szCs w:val="24"/>
        </w:rPr>
      </w:pPr>
      <w:r w:rsidRPr="00260DDF">
        <w:rPr>
          <w:rFonts w:ascii="Arial" w:hAnsi="Arial" w:cs="Arial"/>
          <w:sz w:val="24"/>
          <w:szCs w:val="24"/>
        </w:rPr>
        <w:t>COSTA, N</w:t>
      </w:r>
      <w:ins w:id="3255" w:author="Grislayne Guedes Lopes da Silva" w:date="2023-09-14T11:25:00Z">
        <w:r w:rsidR="002569D3">
          <w:rPr>
            <w:rFonts w:ascii="Arial" w:hAnsi="Arial" w:cs="Arial"/>
            <w:sz w:val="24"/>
            <w:szCs w:val="24"/>
          </w:rPr>
          <w:t>.</w:t>
        </w:r>
      </w:ins>
      <w:del w:id="3256" w:author="Grislayne Guedes Lopes da Silva" w:date="2023-09-14T11:25:00Z">
        <w:r w:rsidRPr="00260DDF" w:rsidDel="002569D3">
          <w:rPr>
            <w:rFonts w:ascii="Arial" w:hAnsi="Arial" w:cs="Arial"/>
            <w:sz w:val="24"/>
            <w:szCs w:val="24"/>
          </w:rPr>
          <w:delText>adja</w:delText>
        </w:r>
      </w:del>
      <w:r w:rsidRPr="00260DDF">
        <w:rPr>
          <w:rFonts w:ascii="Arial" w:hAnsi="Arial" w:cs="Arial"/>
          <w:sz w:val="24"/>
          <w:szCs w:val="24"/>
        </w:rPr>
        <w:t xml:space="preserve"> M</w:t>
      </w:r>
      <w:del w:id="3257" w:author="Grislayne Guedes Lopes da Silva" w:date="2023-09-14T11:25:00Z">
        <w:r w:rsidRPr="00260DDF" w:rsidDel="002569D3">
          <w:rPr>
            <w:rFonts w:ascii="Arial" w:hAnsi="Arial" w:cs="Arial"/>
            <w:sz w:val="24"/>
            <w:szCs w:val="24"/>
          </w:rPr>
          <w:delText>aria</w:delText>
        </w:r>
      </w:del>
      <w:ins w:id="3258" w:author="Grislayne Guedes Lopes da Silva" w:date="2023-09-14T11:25:00Z">
        <w:r w:rsidR="002569D3">
          <w:rPr>
            <w:rFonts w:ascii="Arial" w:hAnsi="Arial" w:cs="Arial"/>
            <w:sz w:val="24"/>
            <w:szCs w:val="24"/>
          </w:rPr>
          <w:t>.</w:t>
        </w:r>
      </w:ins>
      <w:r w:rsidRPr="00260DDF">
        <w:rPr>
          <w:rFonts w:ascii="Arial" w:hAnsi="Arial" w:cs="Arial"/>
          <w:sz w:val="24"/>
          <w:szCs w:val="24"/>
        </w:rPr>
        <w:t xml:space="preserve"> C</w:t>
      </w:r>
      <w:del w:id="3259" w:author="Grislayne Guedes Lopes da Silva" w:date="2023-09-14T11:25:00Z">
        <w:r w:rsidRPr="00260DDF" w:rsidDel="002569D3">
          <w:rPr>
            <w:rFonts w:ascii="Arial" w:hAnsi="Arial" w:cs="Arial"/>
            <w:sz w:val="24"/>
            <w:szCs w:val="24"/>
          </w:rPr>
          <w:delText>astilho da</w:delText>
        </w:r>
      </w:del>
      <w:ins w:id="3260" w:author="Grislayne Guedes Lopes da Silva" w:date="2023-09-14T11:25:00Z">
        <w:r w:rsidR="002569D3">
          <w:rPr>
            <w:rFonts w:ascii="Arial" w:hAnsi="Arial" w:cs="Arial"/>
            <w:sz w:val="24"/>
            <w:szCs w:val="24"/>
          </w:rPr>
          <w:t>.</w:t>
        </w:r>
      </w:ins>
      <w:r w:rsidRPr="00260DDF">
        <w:rPr>
          <w:rFonts w:ascii="Arial" w:hAnsi="Arial" w:cs="Arial"/>
          <w:sz w:val="24"/>
          <w:szCs w:val="24"/>
        </w:rPr>
        <w:t>; COSTA, V</w:t>
      </w:r>
      <w:del w:id="3261" w:author="Grislayne Guedes Lopes da Silva" w:date="2023-09-14T11:25:00Z">
        <w:r w:rsidRPr="00260DDF" w:rsidDel="002569D3">
          <w:rPr>
            <w:rFonts w:ascii="Arial" w:hAnsi="Arial" w:cs="Arial"/>
            <w:sz w:val="24"/>
            <w:szCs w:val="24"/>
          </w:rPr>
          <w:delText>ívian</w:delText>
        </w:r>
      </w:del>
      <w:ins w:id="3262" w:author="Grislayne Guedes Lopes da Silva" w:date="2023-09-14T11:26:00Z">
        <w:r w:rsidR="002569D3">
          <w:rPr>
            <w:rFonts w:ascii="Arial" w:hAnsi="Arial" w:cs="Arial"/>
            <w:sz w:val="24"/>
            <w:szCs w:val="24"/>
          </w:rPr>
          <w:t>.</w:t>
        </w:r>
      </w:ins>
      <w:r w:rsidRPr="00260DDF">
        <w:rPr>
          <w:rFonts w:ascii="Arial" w:hAnsi="Arial" w:cs="Arial"/>
          <w:sz w:val="24"/>
          <w:szCs w:val="24"/>
        </w:rPr>
        <w:t xml:space="preserve"> C</w:t>
      </w:r>
      <w:del w:id="3263" w:author="Grislayne Guedes Lopes da Silva" w:date="2023-09-14T11:26:00Z">
        <w:r w:rsidRPr="00260DDF" w:rsidDel="002569D3">
          <w:rPr>
            <w:rFonts w:ascii="Arial" w:hAnsi="Arial" w:cs="Arial"/>
            <w:sz w:val="24"/>
            <w:szCs w:val="24"/>
          </w:rPr>
          <w:delText>astilho da</w:delText>
        </w:r>
      </w:del>
      <w:r w:rsidRPr="00260DDF">
        <w:rPr>
          <w:rFonts w:ascii="Arial" w:hAnsi="Arial" w:cs="Arial"/>
          <w:sz w:val="24"/>
          <w:szCs w:val="24"/>
        </w:rPr>
        <w:t xml:space="preserve">. </w:t>
      </w:r>
      <w:r w:rsidRPr="002569D3">
        <w:rPr>
          <w:rFonts w:ascii="Arial" w:hAnsi="Arial" w:cs="Arial"/>
          <w:b/>
          <w:bCs/>
          <w:sz w:val="24"/>
          <w:szCs w:val="24"/>
          <w:rPrChange w:id="3264" w:author="Grislayne Guedes Lopes da Silva" w:date="2023-09-14T11:26:00Z">
            <w:rPr>
              <w:rFonts w:ascii="Arial" w:hAnsi="Arial" w:cs="Arial"/>
              <w:sz w:val="24"/>
              <w:szCs w:val="24"/>
            </w:rPr>
          </w:rPrChange>
        </w:rPr>
        <w:t>Turismo e meio ambiente</w:t>
      </w:r>
      <w:r w:rsidRPr="00260DDF">
        <w:rPr>
          <w:rFonts w:ascii="Arial" w:hAnsi="Arial" w:cs="Arial"/>
          <w:sz w:val="24"/>
          <w:szCs w:val="24"/>
        </w:rPr>
        <w:t>. v. 1. Rio de Janeiro: Fundação CECIERJ, 2009.</w:t>
      </w:r>
    </w:p>
    <w:p w14:paraId="1E1248CA" w14:textId="629056B6"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CIESP. Departamento de Meio Ambiente. </w:t>
      </w:r>
      <w:r w:rsidRPr="00870512">
        <w:rPr>
          <w:rFonts w:ascii="Arial" w:hAnsi="Arial" w:cs="Arial"/>
          <w:b/>
          <w:bCs/>
          <w:sz w:val="24"/>
          <w:szCs w:val="24"/>
          <w:rPrChange w:id="3265" w:author="Grislayne Guedes Lopes da Silva" w:date="2023-09-14T11:29:00Z">
            <w:rPr>
              <w:rFonts w:ascii="Arial" w:hAnsi="Arial" w:cs="Arial"/>
              <w:sz w:val="24"/>
              <w:szCs w:val="24"/>
            </w:rPr>
          </w:rPrChange>
        </w:rPr>
        <w:t>Reunião Técnica Plano de Manejo APA Várzea do Tietê. São Paulo, 2014</w:t>
      </w:r>
      <w:r w:rsidRPr="00260DDF">
        <w:rPr>
          <w:rFonts w:ascii="Arial" w:hAnsi="Arial" w:cs="Arial"/>
          <w:sz w:val="24"/>
          <w:szCs w:val="24"/>
        </w:rPr>
        <w:t xml:space="preserve">. Disponível em: </w:t>
      </w:r>
      <w:r w:rsidRPr="00260DDF">
        <w:rPr>
          <w:rFonts w:ascii="Arial" w:hAnsi="Arial" w:cs="Arial"/>
          <w:rPrChange w:id="3266" w:author="Grislayne Guedes Lopes da Silva" w:date="2023-09-14T08:11:00Z">
            <w:rPr/>
          </w:rPrChange>
        </w:rPr>
        <w:fldChar w:fldCharType="begin"/>
      </w:r>
      <w:r w:rsidRPr="00260DDF">
        <w:rPr>
          <w:rFonts w:ascii="Arial" w:hAnsi="Arial" w:cs="Arial"/>
          <w:rPrChange w:id="3267" w:author="Grislayne Guedes Lopes da Silva" w:date="2023-09-14T08:11:00Z">
            <w:rPr/>
          </w:rPrChange>
        </w:rPr>
        <w:instrText>HYPERLINK "http://www.ciesp.com.br/wp-content/uploads/2014/10/APA-Varzea-Tiete-DR-Oeste-07-08-2014.pdf" \h</w:instrText>
      </w:r>
      <w:r w:rsidRPr="00260DDF">
        <w:rPr>
          <w:rFonts w:ascii="Arial" w:hAnsi="Arial" w:cs="Arial"/>
          <w:rPrChange w:id="3268"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http://www.ciesp.com.br/wp-conte nt/uploads/2014/10/APA-Varzea-Tiete-DR-Oeste-07-08-2014.pdf</w:t>
      </w:r>
      <w:r w:rsidRPr="00260DDF">
        <w:rPr>
          <w:rStyle w:val="Hyperlink"/>
          <w:rFonts w:ascii="Arial" w:hAnsi="Arial" w:cs="Arial"/>
          <w:sz w:val="24"/>
          <w:szCs w:val="24"/>
        </w:rPr>
        <w:fldChar w:fldCharType="end"/>
      </w:r>
      <w:r w:rsidRPr="00260DDF">
        <w:rPr>
          <w:rFonts w:ascii="Arial" w:hAnsi="Arial" w:cs="Arial"/>
          <w:sz w:val="24"/>
          <w:szCs w:val="24"/>
        </w:rPr>
        <w:t>. Acesso em 02 jan 2023.</w:t>
      </w:r>
    </w:p>
    <w:p w14:paraId="3E7F37C9" w14:textId="0D9A2A5D"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CLIMATE DATA. </w:t>
      </w:r>
      <w:r w:rsidRPr="00870512">
        <w:rPr>
          <w:rFonts w:ascii="Arial" w:hAnsi="Arial" w:cs="Arial"/>
          <w:b/>
          <w:bCs/>
          <w:sz w:val="24"/>
          <w:szCs w:val="24"/>
          <w:rPrChange w:id="3269" w:author="Grislayne Guedes Lopes da Silva" w:date="2023-09-14T11:29:00Z">
            <w:rPr>
              <w:rFonts w:ascii="Arial" w:hAnsi="Arial" w:cs="Arial"/>
              <w:sz w:val="24"/>
              <w:szCs w:val="24"/>
            </w:rPr>
          </w:rPrChange>
        </w:rPr>
        <w:t>Clima Mogi das Cruzes (Brasil). 2022</w:t>
      </w:r>
      <w:r w:rsidRPr="00260DDF">
        <w:rPr>
          <w:rFonts w:ascii="Arial" w:hAnsi="Arial" w:cs="Arial"/>
          <w:sz w:val="24"/>
          <w:szCs w:val="24"/>
        </w:rPr>
        <w:t xml:space="preserve">. Disponível em: </w:t>
      </w:r>
      <w:r w:rsidRPr="00260DDF">
        <w:rPr>
          <w:rFonts w:ascii="Arial" w:hAnsi="Arial" w:cs="Arial"/>
          <w:rPrChange w:id="3270" w:author="Grislayne Guedes Lopes da Silva" w:date="2023-09-14T08:11:00Z">
            <w:rPr/>
          </w:rPrChange>
        </w:rPr>
        <w:fldChar w:fldCharType="begin"/>
      </w:r>
      <w:r w:rsidRPr="00260DDF">
        <w:rPr>
          <w:rFonts w:ascii="Arial" w:hAnsi="Arial" w:cs="Arial"/>
          <w:rPrChange w:id="3271" w:author="Grislayne Guedes Lopes da Silva" w:date="2023-09-14T08:11:00Z">
            <w:rPr/>
          </w:rPrChange>
        </w:rPr>
        <w:instrText>HYPERLINK "https://pt.climate-data.org/america-do-sul/brasil/sao-paulo/mogi-das-cruzes-4112/" \h</w:instrText>
      </w:r>
      <w:r w:rsidRPr="00260DDF">
        <w:rPr>
          <w:rFonts w:ascii="Arial" w:hAnsi="Arial" w:cs="Arial"/>
          <w:rPrChange w:id="3272"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https://pt.climate-data.org/america-do-sul/brasil/sao-paulo/mogi-das-cruzes-4112/</w:t>
      </w:r>
      <w:r w:rsidRPr="00260DDF">
        <w:rPr>
          <w:rStyle w:val="Hyperlink"/>
          <w:rFonts w:ascii="Arial" w:hAnsi="Arial" w:cs="Arial"/>
          <w:sz w:val="24"/>
          <w:szCs w:val="24"/>
        </w:rPr>
        <w:fldChar w:fldCharType="end"/>
      </w:r>
      <w:r w:rsidRPr="00260DDF">
        <w:rPr>
          <w:rFonts w:ascii="Arial" w:hAnsi="Arial" w:cs="Arial"/>
          <w:sz w:val="24"/>
          <w:szCs w:val="24"/>
        </w:rPr>
        <w:t>. Acesso em 27 dez 2022.</w:t>
      </w:r>
    </w:p>
    <w:p w14:paraId="318C0205" w14:textId="71E2351A" w:rsidR="00F209C0" w:rsidRPr="00260DDF" w:rsidDel="00870512" w:rsidRDefault="00F209C0" w:rsidP="00F002AF">
      <w:pPr>
        <w:jc w:val="both"/>
        <w:rPr>
          <w:moveFrom w:id="3273" w:author="Grislayne Guedes Lopes da Silva" w:date="2023-09-14T11:30:00Z"/>
          <w:rFonts w:ascii="Arial" w:hAnsi="Arial" w:cs="Arial"/>
          <w:sz w:val="24"/>
          <w:szCs w:val="24"/>
        </w:rPr>
      </w:pPr>
      <w:moveFromRangeStart w:id="3274" w:author="Grislayne Guedes Lopes da Silva" w:date="2023-09-14T11:30:00Z" w:name="move145583464"/>
      <w:moveFrom w:id="3275" w:author="Grislayne Guedes Lopes da Silva" w:date="2023-09-14T11:30:00Z">
        <w:r w:rsidRPr="00260DDF" w:rsidDel="00870512">
          <w:rPr>
            <w:rFonts w:ascii="Arial" w:hAnsi="Arial" w:cs="Arial"/>
            <w:sz w:val="24"/>
            <w:szCs w:val="24"/>
          </w:rPr>
          <w:t xml:space="preserve">CNA BRASIL. SENAR. 2022. Disponível em: </w:t>
        </w:r>
        <w:r w:rsidRPr="00260DDF" w:rsidDel="00870512">
          <w:rPr>
            <w:rFonts w:ascii="Arial" w:hAnsi="Arial" w:cs="Arial"/>
            <w:rPrChange w:id="3276" w:author="Grislayne Guedes Lopes da Silva" w:date="2023-09-14T08:11:00Z">
              <w:rPr/>
            </w:rPrChange>
          </w:rPr>
          <w:fldChar w:fldCharType="begin"/>
        </w:r>
        <w:r w:rsidRPr="00260DDF" w:rsidDel="00870512">
          <w:rPr>
            <w:rFonts w:ascii="Arial" w:hAnsi="Arial" w:cs="Arial"/>
            <w:rPrChange w:id="3277" w:author="Grislayne Guedes Lopes da Silva" w:date="2023-09-14T08:11:00Z">
              <w:rPr/>
            </w:rPrChange>
          </w:rPr>
          <w:instrText>HYPERLINK "https://www.cnabrasil.org.br/" \h</w:instrText>
        </w:r>
        <w:r w:rsidRPr="00260DDF" w:rsidDel="00870512">
          <w:rPr>
            <w:rFonts w:ascii="Arial" w:hAnsi="Arial" w:cs="Arial"/>
            <w:rPrChange w:id="3278" w:author="Grislayne Guedes Lopes da Silva" w:date="2023-09-14T08:11:00Z">
              <w:rPr>
                <w:rStyle w:val="Hyperlink"/>
                <w:rFonts w:ascii="Arial" w:hAnsi="Arial" w:cs="Arial"/>
                <w:sz w:val="24"/>
                <w:szCs w:val="24"/>
              </w:rPr>
            </w:rPrChange>
          </w:rPr>
          <w:fldChar w:fldCharType="separate"/>
        </w:r>
        <w:r w:rsidRPr="00260DDF" w:rsidDel="00870512">
          <w:rPr>
            <w:rStyle w:val="Hyperlink"/>
            <w:rFonts w:ascii="Arial" w:hAnsi="Arial" w:cs="Arial"/>
            <w:sz w:val="24"/>
            <w:szCs w:val="24"/>
          </w:rPr>
          <w:t>https://www.cnabrasil.org.br/</w:t>
        </w:r>
        <w:r w:rsidRPr="00260DDF" w:rsidDel="00870512">
          <w:rPr>
            <w:rStyle w:val="Hyperlink"/>
            <w:rFonts w:ascii="Arial" w:hAnsi="Arial" w:cs="Arial"/>
            <w:sz w:val="24"/>
            <w:szCs w:val="24"/>
          </w:rPr>
          <w:fldChar w:fldCharType="end"/>
        </w:r>
        <w:r w:rsidRPr="00260DDF" w:rsidDel="00870512">
          <w:rPr>
            <w:rFonts w:ascii="Arial" w:hAnsi="Arial" w:cs="Arial"/>
            <w:sz w:val="24"/>
            <w:szCs w:val="24"/>
          </w:rPr>
          <w:t>. Acesso em: Dez. 2022.</w:t>
        </w:r>
      </w:moveFrom>
    </w:p>
    <w:moveFromRangeEnd w:id="3274"/>
    <w:p w14:paraId="63365826" w14:textId="5CF93465" w:rsidR="00F209C0" w:rsidRPr="00260DDF" w:rsidDel="00274474" w:rsidRDefault="00F209C0" w:rsidP="00F002AF">
      <w:pPr>
        <w:jc w:val="both"/>
        <w:rPr>
          <w:del w:id="3279" w:author="Grislayne Guedes Lopes da Silva" w:date="2023-09-14T11:34:00Z"/>
          <w:rFonts w:ascii="Arial" w:hAnsi="Arial" w:cs="Arial"/>
          <w:sz w:val="24"/>
          <w:szCs w:val="24"/>
        </w:rPr>
      </w:pPr>
      <w:commentRangeStart w:id="3280"/>
      <w:del w:id="3281" w:author="Grislayne Guedes Lopes da Silva" w:date="2023-09-14T11:34:00Z">
        <w:r w:rsidRPr="00260DDF" w:rsidDel="00274474">
          <w:rPr>
            <w:rFonts w:ascii="Arial" w:hAnsi="Arial" w:cs="Arial"/>
            <w:sz w:val="24"/>
            <w:szCs w:val="24"/>
          </w:rPr>
          <w:delText xml:space="preserve">CONDEPHAAT. </w:delText>
        </w:r>
        <w:r w:rsidRPr="00274474" w:rsidDel="00274474">
          <w:rPr>
            <w:rFonts w:ascii="Arial" w:hAnsi="Arial" w:cs="Arial"/>
            <w:b/>
            <w:bCs/>
            <w:sz w:val="24"/>
            <w:szCs w:val="24"/>
            <w:rPrChange w:id="3282" w:author="Grislayne Guedes Lopes da Silva" w:date="2023-09-14T11:33:00Z">
              <w:rPr>
                <w:rFonts w:ascii="Arial" w:hAnsi="Arial" w:cs="Arial"/>
                <w:sz w:val="24"/>
                <w:szCs w:val="24"/>
              </w:rPr>
            </w:rPrChange>
          </w:rPr>
          <w:delText>Serra do Mar</w:delText>
        </w:r>
        <w:r w:rsidRPr="00260DDF" w:rsidDel="00274474">
          <w:rPr>
            <w:rFonts w:ascii="Arial" w:hAnsi="Arial" w:cs="Arial"/>
            <w:sz w:val="24"/>
            <w:szCs w:val="24"/>
          </w:rPr>
          <w:delText xml:space="preserve">. Disponível em: </w:delText>
        </w:r>
        <w:r w:rsidRPr="00260DDF" w:rsidDel="00274474">
          <w:rPr>
            <w:rFonts w:ascii="Arial" w:hAnsi="Arial" w:cs="Arial"/>
            <w:rPrChange w:id="3283" w:author="Grislayne Guedes Lopes da Silva" w:date="2023-09-14T08:11:00Z">
              <w:rPr/>
            </w:rPrChange>
          </w:rPr>
          <w:fldChar w:fldCharType="begin"/>
        </w:r>
        <w:r w:rsidRPr="00260DDF" w:rsidDel="00274474">
          <w:rPr>
            <w:rFonts w:ascii="Arial" w:hAnsi="Arial" w:cs="Arial"/>
            <w:rPrChange w:id="3284" w:author="Grislayne Guedes Lopes da Silva" w:date="2023-09-14T08:11:00Z">
              <w:rPr/>
            </w:rPrChange>
          </w:rPr>
          <w:delInstrText>HYPERLINK "http://condephaat.sp.gov.br/benstombados/serra-do-mar-e-de-paranapiacaba-3/" \h</w:delInstrText>
        </w:r>
        <w:r w:rsidRPr="00260DDF" w:rsidDel="00274474">
          <w:rPr>
            <w:rFonts w:ascii="Arial" w:hAnsi="Arial" w:cs="Arial"/>
            <w:rPrChange w:id="3285" w:author="Grislayne Guedes Lopes da Silva" w:date="2023-09-14T08:11:00Z">
              <w:rPr>
                <w:rStyle w:val="Hyperlink"/>
                <w:rFonts w:ascii="Arial" w:hAnsi="Arial" w:cs="Arial"/>
                <w:sz w:val="24"/>
                <w:szCs w:val="24"/>
              </w:rPr>
            </w:rPrChange>
          </w:rPr>
          <w:fldChar w:fldCharType="separate"/>
        </w:r>
        <w:r w:rsidRPr="00260DDF" w:rsidDel="00274474">
          <w:rPr>
            <w:rStyle w:val="Hyperlink"/>
            <w:rFonts w:ascii="Arial" w:hAnsi="Arial" w:cs="Arial"/>
            <w:sz w:val="24"/>
            <w:szCs w:val="24"/>
          </w:rPr>
          <w:delText>http://condephaat.sp.gov.br/benstomb ados/serra-do-mar-e-de-paranapiacaba-3/</w:delText>
        </w:r>
        <w:r w:rsidRPr="00260DDF" w:rsidDel="00274474">
          <w:rPr>
            <w:rStyle w:val="Hyperlink"/>
            <w:rFonts w:ascii="Arial" w:hAnsi="Arial" w:cs="Arial"/>
            <w:sz w:val="24"/>
            <w:szCs w:val="24"/>
          </w:rPr>
          <w:fldChar w:fldCharType="end"/>
        </w:r>
        <w:r w:rsidRPr="00260DDF" w:rsidDel="00274474">
          <w:rPr>
            <w:rFonts w:ascii="Arial" w:hAnsi="Arial" w:cs="Arial"/>
            <w:sz w:val="24"/>
            <w:szCs w:val="24"/>
          </w:rPr>
          <w:delText xml:space="preserve">. Acesso em Dez. 2022.  </w:delText>
        </w:r>
        <w:commentRangeEnd w:id="3280"/>
        <w:r w:rsidR="00274474" w:rsidDel="00274474">
          <w:rPr>
            <w:rStyle w:val="Refdecomentrio"/>
            <w:rFonts w:ascii="Arial" w:eastAsia="Arial" w:hAnsi="Arial" w:cs="Arial"/>
            <w:kern w:val="0"/>
            <w:lang w:eastAsia="pt-BR"/>
            <w14:ligatures w14:val="none"/>
          </w:rPr>
          <w:commentReference w:id="3280"/>
        </w:r>
      </w:del>
    </w:p>
    <w:p w14:paraId="36E09DF2" w14:textId="57297D7F" w:rsidR="00F209C0" w:rsidRPr="00260DDF" w:rsidRDefault="00F209C0" w:rsidP="00F002AF">
      <w:pPr>
        <w:jc w:val="both"/>
        <w:rPr>
          <w:rFonts w:ascii="Arial" w:hAnsi="Arial" w:cs="Arial"/>
          <w:sz w:val="24"/>
          <w:szCs w:val="24"/>
        </w:rPr>
      </w:pPr>
      <w:r w:rsidRPr="00260DDF">
        <w:rPr>
          <w:rFonts w:ascii="Arial" w:hAnsi="Arial" w:cs="Arial"/>
          <w:sz w:val="24"/>
          <w:szCs w:val="24"/>
        </w:rPr>
        <w:t>DESTINO</w:t>
      </w:r>
      <w:del w:id="3286" w:author="Grislayne Guedes Lopes da Silva" w:date="2023-09-14T11:35:00Z">
        <w:r w:rsidRPr="00260DDF" w:rsidDel="00274474">
          <w:rPr>
            <w:rFonts w:ascii="Arial" w:hAnsi="Arial" w:cs="Arial"/>
            <w:sz w:val="24"/>
            <w:szCs w:val="24"/>
          </w:rPr>
          <w:delText>S</w:delText>
        </w:r>
      </w:del>
      <w:r w:rsidRPr="00260DDF">
        <w:rPr>
          <w:rFonts w:ascii="Arial" w:hAnsi="Arial" w:cs="Arial"/>
          <w:sz w:val="24"/>
          <w:szCs w:val="24"/>
        </w:rPr>
        <w:t xml:space="preserve"> MOGI. </w:t>
      </w:r>
      <w:r w:rsidRPr="00274474">
        <w:rPr>
          <w:rFonts w:ascii="Arial" w:hAnsi="Arial" w:cs="Arial"/>
          <w:b/>
          <w:bCs/>
          <w:sz w:val="24"/>
          <w:szCs w:val="24"/>
          <w:rPrChange w:id="3287" w:author="Grislayne Guedes Lopes da Silva" w:date="2023-09-14T11:35:00Z">
            <w:rPr>
              <w:rFonts w:ascii="Arial" w:hAnsi="Arial" w:cs="Arial"/>
              <w:sz w:val="24"/>
              <w:szCs w:val="24"/>
            </w:rPr>
          </w:rPrChange>
        </w:rPr>
        <w:t>Atrativos Mogi das Cruzes</w:t>
      </w:r>
      <w:r w:rsidRPr="00260DDF">
        <w:rPr>
          <w:rFonts w:ascii="Arial" w:hAnsi="Arial" w:cs="Arial"/>
          <w:sz w:val="24"/>
          <w:szCs w:val="24"/>
        </w:rPr>
        <w:t xml:space="preserve">, [s.d.]. Disponível em: </w:t>
      </w:r>
      <w:r w:rsidRPr="00260DDF">
        <w:rPr>
          <w:rFonts w:ascii="Arial" w:hAnsi="Arial" w:cs="Arial"/>
          <w:rPrChange w:id="3288" w:author="Grislayne Guedes Lopes da Silva" w:date="2023-09-14T08:11:00Z">
            <w:rPr/>
          </w:rPrChange>
        </w:rPr>
        <w:fldChar w:fldCharType="begin"/>
      </w:r>
      <w:r w:rsidRPr="00260DDF">
        <w:rPr>
          <w:rFonts w:ascii="Arial" w:hAnsi="Arial" w:cs="Arial"/>
          <w:rPrChange w:id="3289" w:author="Grislayne Guedes Lopes da Silva" w:date="2023-09-14T08:11:00Z">
            <w:rPr/>
          </w:rPrChange>
        </w:rPr>
        <w:instrText>HYPERLINK "https://www.google.com/maps/d/u/3/viewer?mid=1b42SU7_yWZ-8A7PLw6_me_XFq__jBbo&amp;ll=-23.4959217%2C-46.219742899999986&amp;z=12" \h</w:instrText>
      </w:r>
      <w:r w:rsidRPr="00260DDF">
        <w:rPr>
          <w:rFonts w:ascii="Arial" w:hAnsi="Arial" w:cs="Arial"/>
          <w:rPrChange w:id="3290"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https://www.google.com/maps/d/u/3/viewer?mid=1b42SU7_yWZ-8A7PLw6_me_XFq__jBbo&amp;ll=-23.4959217%2C-46.219742899999986&amp;z=12</w:t>
      </w:r>
      <w:r w:rsidRPr="00260DDF">
        <w:rPr>
          <w:rStyle w:val="Hyperlink"/>
          <w:rFonts w:ascii="Arial" w:hAnsi="Arial" w:cs="Arial"/>
          <w:sz w:val="24"/>
          <w:szCs w:val="24"/>
        </w:rPr>
        <w:fldChar w:fldCharType="end"/>
      </w:r>
      <w:r w:rsidRPr="00260DDF">
        <w:rPr>
          <w:rFonts w:ascii="Arial" w:hAnsi="Arial" w:cs="Arial"/>
          <w:sz w:val="24"/>
          <w:szCs w:val="24"/>
        </w:rPr>
        <w:t xml:space="preserve">. Acesso em: </w:t>
      </w:r>
      <w:del w:id="3291" w:author="Grislayne Guedes Lopes da Silva" w:date="2023-09-14T11:35:00Z">
        <w:r w:rsidRPr="00260DDF" w:rsidDel="00274474">
          <w:rPr>
            <w:rFonts w:ascii="Arial" w:hAnsi="Arial" w:cs="Arial"/>
            <w:sz w:val="24"/>
            <w:szCs w:val="24"/>
          </w:rPr>
          <w:delText>J</w:delText>
        </w:r>
      </w:del>
      <w:ins w:id="3292" w:author="Grislayne Guedes Lopes da Silva" w:date="2023-09-14T11:35:00Z">
        <w:r w:rsidR="00274474">
          <w:rPr>
            <w:rFonts w:ascii="Arial" w:hAnsi="Arial" w:cs="Arial"/>
            <w:sz w:val="24"/>
            <w:szCs w:val="24"/>
          </w:rPr>
          <w:t>j</w:t>
        </w:r>
      </w:ins>
      <w:r w:rsidRPr="00260DDF">
        <w:rPr>
          <w:rFonts w:ascii="Arial" w:hAnsi="Arial" w:cs="Arial"/>
          <w:sz w:val="24"/>
          <w:szCs w:val="24"/>
        </w:rPr>
        <w:t>ul. 2023.</w:t>
      </w:r>
    </w:p>
    <w:p w14:paraId="62181538" w14:textId="30AD8847"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DIRETIM DA ROÇA. </w:t>
      </w:r>
      <w:r w:rsidRPr="00274474">
        <w:rPr>
          <w:rFonts w:ascii="Arial" w:hAnsi="Arial" w:cs="Arial"/>
          <w:b/>
          <w:bCs/>
          <w:sz w:val="24"/>
          <w:szCs w:val="24"/>
          <w:rPrChange w:id="3293" w:author="Grislayne Guedes Lopes da Silva" w:date="2023-09-14T11:35:00Z">
            <w:rPr>
              <w:rFonts w:ascii="Arial" w:hAnsi="Arial" w:cs="Arial"/>
              <w:sz w:val="24"/>
              <w:szCs w:val="24"/>
            </w:rPr>
          </w:rPrChange>
        </w:rPr>
        <w:t>Nossa História</w:t>
      </w:r>
      <w:r w:rsidRPr="00260DDF">
        <w:rPr>
          <w:rFonts w:ascii="Arial" w:hAnsi="Arial" w:cs="Arial"/>
          <w:sz w:val="24"/>
          <w:szCs w:val="24"/>
        </w:rPr>
        <w:t xml:space="preserve">, [s.d.]. Disponível em: </w:t>
      </w:r>
      <w:r w:rsidRPr="00260DDF">
        <w:rPr>
          <w:rFonts w:ascii="Arial" w:hAnsi="Arial" w:cs="Arial"/>
          <w:rPrChange w:id="3294" w:author="Grislayne Guedes Lopes da Silva" w:date="2023-09-14T08:11:00Z">
            <w:rPr/>
          </w:rPrChange>
        </w:rPr>
        <w:fldChar w:fldCharType="begin"/>
      </w:r>
      <w:r w:rsidRPr="00260DDF">
        <w:rPr>
          <w:rFonts w:ascii="Arial" w:hAnsi="Arial" w:cs="Arial"/>
          <w:rPrChange w:id="3295" w:author="Grislayne Guedes Lopes da Silva" w:date="2023-09-14T08:11:00Z">
            <w:rPr/>
          </w:rPrChange>
        </w:rPr>
        <w:instrText>HYPERLINK "https://www.diretimdaroca.com.br/o-diretim" \h</w:instrText>
      </w:r>
      <w:r w:rsidRPr="00260DDF">
        <w:rPr>
          <w:rFonts w:ascii="Arial" w:hAnsi="Arial" w:cs="Arial"/>
          <w:rPrChange w:id="3296"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https://www.diretimdaroca.com.br/o-diretim</w:t>
      </w:r>
      <w:r w:rsidRPr="00260DDF">
        <w:rPr>
          <w:rStyle w:val="Hyperlink"/>
          <w:rFonts w:ascii="Arial" w:hAnsi="Arial" w:cs="Arial"/>
          <w:sz w:val="24"/>
          <w:szCs w:val="24"/>
        </w:rPr>
        <w:fldChar w:fldCharType="end"/>
      </w:r>
      <w:r w:rsidRPr="00260DDF">
        <w:rPr>
          <w:rFonts w:ascii="Arial" w:hAnsi="Arial" w:cs="Arial"/>
          <w:sz w:val="24"/>
          <w:szCs w:val="24"/>
        </w:rPr>
        <w:t xml:space="preserve">. Acesso em Jul. 2023.  </w:t>
      </w:r>
    </w:p>
    <w:p w14:paraId="50F2EA0C" w14:textId="3A3CE80C"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ECOFUTURO. </w:t>
      </w:r>
      <w:r w:rsidRPr="00274474">
        <w:rPr>
          <w:rFonts w:ascii="Arial" w:hAnsi="Arial" w:cs="Arial"/>
          <w:b/>
          <w:bCs/>
          <w:sz w:val="24"/>
          <w:szCs w:val="24"/>
          <w:rPrChange w:id="3297" w:author="Grislayne Guedes Lopes da Silva" w:date="2023-09-14T11:36:00Z">
            <w:rPr>
              <w:rFonts w:ascii="Arial" w:hAnsi="Arial" w:cs="Arial"/>
              <w:sz w:val="24"/>
              <w:szCs w:val="24"/>
            </w:rPr>
          </w:rPrChange>
        </w:rPr>
        <w:t>Instituto Ecofuturo</w:t>
      </w:r>
      <w:r w:rsidRPr="00260DDF">
        <w:rPr>
          <w:rFonts w:ascii="Arial" w:hAnsi="Arial" w:cs="Arial"/>
          <w:sz w:val="24"/>
          <w:szCs w:val="24"/>
        </w:rPr>
        <w:t xml:space="preserve">, [s.d.]a. Disponível em: </w:t>
      </w:r>
      <w:r w:rsidRPr="00260DDF">
        <w:rPr>
          <w:rFonts w:ascii="Arial" w:hAnsi="Arial" w:cs="Arial"/>
          <w:rPrChange w:id="3298" w:author="Grislayne Guedes Lopes da Silva" w:date="2023-09-14T08:11:00Z">
            <w:rPr/>
          </w:rPrChange>
        </w:rPr>
        <w:fldChar w:fldCharType="begin"/>
      </w:r>
      <w:r w:rsidRPr="00260DDF">
        <w:rPr>
          <w:rFonts w:ascii="Arial" w:hAnsi="Arial" w:cs="Arial"/>
          <w:rPrChange w:id="3299" w:author="Grislayne Guedes Lopes da Silva" w:date="2023-09-14T08:11:00Z">
            <w:rPr/>
          </w:rPrChange>
        </w:rPr>
        <w:instrText>HYPERLINK "http://www.ecofuturo.org.br/blog/instituto" \h</w:instrText>
      </w:r>
      <w:r w:rsidRPr="00260DDF">
        <w:rPr>
          <w:rFonts w:ascii="Arial" w:hAnsi="Arial" w:cs="Arial"/>
          <w:rPrChange w:id="3300"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http://www.ecofuturo.org.br/blog/instituto</w:t>
      </w:r>
      <w:r w:rsidRPr="00260DDF">
        <w:rPr>
          <w:rStyle w:val="Hyperlink"/>
          <w:rFonts w:ascii="Arial" w:hAnsi="Arial" w:cs="Arial"/>
          <w:sz w:val="24"/>
          <w:szCs w:val="24"/>
        </w:rPr>
        <w:fldChar w:fldCharType="end"/>
      </w:r>
      <w:r w:rsidRPr="00260DDF">
        <w:rPr>
          <w:rFonts w:ascii="Arial" w:hAnsi="Arial" w:cs="Arial"/>
          <w:sz w:val="24"/>
          <w:szCs w:val="24"/>
        </w:rPr>
        <w:t>. Acesso em Dez. 2022.</w:t>
      </w:r>
    </w:p>
    <w:p w14:paraId="1209ACFF" w14:textId="615957E9"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ECOFUTURO. </w:t>
      </w:r>
      <w:r w:rsidRPr="00274474">
        <w:rPr>
          <w:rFonts w:ascii="Arial" w:hAnsi="Arial" w:cs="Arial"/>
          <w:b/>
          <w:bCs/>
          <w:sz w:val="24"/>
          <w:szCs w:val="24"/>
          <w:rPrChange w:id="3301" w:author="Grislayne Guedes Lopes da Silva" w:date="2023-09-14T11:36:00Z">
            <w:rPr>
              <w:rFonts w:ascii="Arial" w:hAnsi="Arial" w:cs="Arial"/>
              <w:sz w:val="24"/>
              <w:szCs w:val="24"/>
            </w:rPr>
          </w:rPrChange>
        </w:rPr>
        <w:t>Parque das Neblinas</w:t>
      </w:r>
      <w:r w:rsidRPr="00260DDF">
        <w:rPr>
          <w:rFonts w:ascii="Arial" w:hAnsi="Arial" w:cs="Arial"/>
          <w:sz w:val="24"/>
          <w:szCs w:val="24"/>
        </w:rPr>
        <w:t>, [s.d.]b. Disponível em: &lt;</w:t>
      </w:r>
      <w:r w:rsidRPr="00260DDF">
        <w:rPr>
          <w:rFonts w:ascii="Arial" w:hAnsi="Arial" w:cs="Arial"/>
          <w:rPrChange w:id="3302" w:author="Grislayne Guedes Lopes da Silva" w:date="2023-09-14T08:11:00Z">
            <w:rPr/>
          </w:rPrChange>
        </w:rPr>
        <w:fldChar w:fldCharType="begin"/>
      </w:r>
      <w:r w:rsidRPr="00260DDF">
        <w:rPr>
          <w:rFonts w:ascii="Arial" w:hAnsi="Arial" w:cs="Arial"/>
          <w:rPrChange w:id="3303" w:author="Grislayne Guedes Lopes da Silva" w:date="2023-09-14T08:11:00Z">
            <w:rPr/>
          </w:rPrChange>
        </w:rPr>
        <w:instrText>HYPERLINK "http://www.ecofuturo.org.br/blog/projeto/parque-das-neblinas/o-parque/" \h</w:instrText>
      </w:r>
      <w:r w:rsidRPr="00260DDF">
        <w:rPr>
          <w:rFonts w:ascii="Arial" w:hAnsi="Arial" w:cs="Arial"/>
          <w:rPrChange w:id="3304"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http://www.ecofuturo.org.br/ blog/projeto/parque-das-neblinas/o-parque/</w:t>
      </w:r>
      <w:r w:rsidRPr="00260DDF">
        <w:rPr>
          <w:rStyle w:val="Hyperlink"/>
          <w:rFonts w:ascii="Arial" w:hAnsi="Arial" w:cs="Arial"/>
          <w:sz w:val="24"/>
          <w:szCs w:val="24"/>
        </w:rPr>
        <w:fldChar w:fldCharType="end"/>
      </w:r>
      <w:r w:rsidRPr="00260DDF">
        <w:rPr>
          <w:rFonts w:ascii="Arial" w:hAnsi="Arial" w:cs="Arial"/>
          <w:sz w:val="24"/>
          <w:szCs w:val="24"/>
        </w:rPr>
        <w:t>&gt;. Acesso em Jan. 2023.</w:t>
      </w:r>
    </w:p>
    <w:p w14:paraId="183E75ED" w14:textId="61A6D60F"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ECOFUTURO. </w:t>
      </w:r>
      <w:r w:rsidRPr="00274474">
        <w:rPr>
          <w:rFonts w:ascii="Arial" w:hAnsi="Arial" w:cs="Arial"/>
          <w:b/>
          <w:bCs/>
          <w:sz w:val="24"/>
          <w:szCs w:val="24"/>
          <w:rPrChange w:id="3305" w:author="Grislayne Guedes Lopes da Silva" w:date="2023-09-14T11:36:00Z">
            <w:rPr>
              <w:rFonts w:ascii="Arial" w:hAnsi="Arial" w:cs="Arial"/>
              <w:sz w:val="24"/>
              <w:szCs w:val="24"/>
            </w:rPr>
          </w:rPrChange>
        </w:rPr>
        <w:t>Sobre o eco</w:t>
      </w:r>
      <w:r w:rsidRPr="00260DDF">
        <w:rPr>
          <w:rFonts w:ascii="Arial" w:hAnsi="Arial" w:cs="Arial"/>
          <w:sz w:val="24"/>
          <w:szCs w:val="24"/>
        </w:rPr>
        <w:t xml:space="preserve">, [s.d.]c. Disponível em: </w:t>
      </w:r>
      <w:r w:rsidRPr="00260DDF">
        <w:rPr>
          <w:rFonts w:ascii="Arial" w:hAnsi="Arial" w:cs="Arial"/>
          <w:rPrChange w:id="3306" w:author="Grislayne Guedes Lopes da Silva" w:date="2023-09-14T08:11:00Z">
            <w:rPr/>
          </w:rPrChange>
        </w:rPr>
        <w:fldChar w:fldCharType="begin"/>
      </w:r>
      <w:r w:rsidRPr="00260DDF">
        <w:rPr>
          <w:rFonts w:ascii="Arial" w:hAnsi="Arial" w:cs="Arial"/>
          <w:rPrChange w:id="3307" w:author="Grislayne Guedes Lopes da Silva" w:date="2023-09-14T08:11:00Z">
            <w:rPr/>
          </w:rPrChange>
        </w:rPr>
        <w:instrText>HYPERLINK "http://www.ecofuturo.org.br/sobre-o-eco/" \h</w:instrText>
      </w:r>
      <w:r w:rsidRPr="00260DDF">
        <w:rPr>
          <w:rFonts w:ascii="Arial" w:hAnsi="Arial" w:cs="Arial"/>
          <w:rPrChange w:id="3308"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http://www.ecofuturo.org.br/sobre -o-eco/</w:t>
      </w:r>
      <w:r w:rsidRPr="00260DDF">
        <w:rPr>
          <w:rStyle w:val="Hyperlink"/>
          <w:rFonts w:ascii="Arial" w:hAnsi="Arial" w:cs="Arial"/>
          <w:sz w:val="24"/>
          <w:szCs w:val="24"/>
        </w:rPr>
        <w:fldChar w:fldCharType="end"/>
      </w:r>
      <w:r w:rsidRPr="00260DDF">
        <w:rPr>
          <w:rFonts w:ascii="Arial" w:hAnsi="Arial" w:cs="Arial"/>
          <w:sz w:val="24"/>
          <w:szCs w:val="24"/>
        </w:rPr>
        <w:t>. Acesso em: Jan. 2023.</w:t>
      </w:r>
    </w:p>
    <w:p w14:paraId="2F3EBCEC" w14:textId="74CF1C4A" w:rsidR="00F209C0" w:rsidRPr="00260DDF" w:rsidRDefault="00F209C0" w:rsidP="00F002AF">
      <w:pPr>
        <w:jc w:val="both"/>
        <w:rPr>
          <w:rFonts w:ascii="Arial" w:hAnsi="Arial" w:cs="Arial"/>
          <w:sz w:val="24"/>
          <w:szCs w:val="24"/>
        </w:rPr>
      </w:pPr>
      <w:del w:id="3309" w:author="Grislayne Guedes Lopes da Silva" w:date="2023-09-14T11:50:00Z">
        <w:r w:rsidRPr="00260DDF" w:rsidDel="009315E3">
          <w:rPr>
            <w:rFonts w:ascii="Arial" w:hAnsi="Arial" w:cs="Arial"/>
            <w:sz w:val="24"/>
            <w:szCs w:val="24"/>
          </w:rPr>
          <w:delText xml:space="preserve">FACEBOOK. </w:delText>
        </w:r>
      </w:del>
      <w:ins w:id="3310" w:author="Grislayne Guedes Lopes da Silva" w:date="2023-09-14T11:50:00Z">
        <w:r w:rsidR="009315E3" w:rsidRPr="00260DDF">
          <w:rPr>
            <w:rFonts w:ascii="Arial" w:hAnsi="Arial" w:cs="Arial"/>
            <w:sz w:val="24"/>
            <w:szCs w:val="24"/>
          </w:rPr>
          <w:t>CACHOEIRA RANCHINHO 4M</w:t>
        </w:r>
        <w:r w:rsidR="009315E3">
          <w:rPr>
            <w:rFonts w:ascii="Arial" w:hAnsi="Arial" w:cs="Arial"/>
            <w:sz w:val="24"/>
            <w:szCs w:val="24"/>
          </w:rPr>
          <w:t xml:space="preserve">. </w:t>
        </w:r>
      </w:ins>
      <w:r w:rsidRPr="009315E3">
        <w:rPr>
          <w:rFonts w:ascii="Arial" w:hAnsi="Arial" w:cs="Arial"/>
          <w:b/>
          <w:bCs/>
          <w:sz w:val="24"/>
          <w:szCs w:val="24"/>
          <w:rPrChange w:id="3311" w:author="Grislayne Guedes Lopes da Silva" w:date="2023-09-14T11:52:00Z">
            <w:rPr>
              <w:rFonts w:ascii="Arial" w:hAnsi="Arial" w:cs="Arial"/>
              <w:sz w:val="24"/>
              <w:szCs w:val="24"/>
            </w:rPr>
          </w:rPrChange>
        </w:rPr>
        <w:t>Mogi das Cruzes Turismo - Cachoeira Ranchinho 4M</w:t>
      </w:r>
      <w:r w:rsidRPr="00260DDF">
        <w:rPr>
          <w:rFonts w:ascii="Arial" w:hAnsi="Arial" w:cs="Arial"/>
          <w:sz w:val="24"/>
          <w:szCs w:val="24"/>
        </w:rPr>
        <w:t xml:space="preserve">. 2022. Disponível em: </w:t>
      </w:r>
      <w:r w:rsidRPr="00260DDF">
        <w:rPr>
          <w:rFonts w:ascii="Arial" w:hAnsi="Arial" w:cs="Arial"/>
          <w:rPrChange w:id="3312" w:author="Grislayne Guedes Lopes da Silva" w:date="2023-09-14T08:11:00Z">
            <w:rPr/>
          </w:rPrChange>
        </w:rPr>
        <w:fldChar w:fldCharType="begin"/>
      </w:r>
      <w:r w:rsidRPr="00260DDF">
        <w:rPr>
          <w:rFonts w:ascii="Arial" w:hAnsi="Arial" w:cs="Arial"/>
          <w:rPrChange w:id="3313" w:author="Grislayne Guedes Lopes da Silva" w:date="2023-09-14T08:11:00Z">
            <w:rPr/>
          </w:rPrChange>
        </w:rPr>
        <w:instrText>HYPERLINK "https://www.facebook.com/turismomogidascruzesoficial/posts/cachoeira-ranchinho-4m-a-cachoeira-ranchinho-4m-fica-localizada-na-serra-do-itap/5323116971049049/?locale=hi_IN" \h</w:instrText>
      </w:r>
      <w:r w:rsidRPr="00260DDF">
        <w:rPr>
          <w:rFonts w:ascii="Arial" w:hAnsi="Arial" w:cs="Arial"/>
          <w:rPrChange w:id="3314"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https://www.facebook.com/turismomogidascruzesoficial/posts/cachoeira-ranchin ho-</w:t>
      </w:r>
      <w:r w:rsidRPr="00260DDF">
        <w:rPr>
          <w:rStyle w:val="Hyperlink"/>
          <w:rFonts w:ascii="Arial" w:hAnsi="Arial" w:cs="Arial"/>
          <w:sz w:val="24"/>
          <w:szCs w:val="24"/>
        </w:rPr>
        <w:lastRenderedPageBreak/>
        <w:t>4m-a-cachoeira-ranchinho-4m-fica-localizada-na-serra-do-itap/5323116971049049/?locale=hi_IN</w:t>
      </w:r>
      <w:r w:rsidRPr="00260DDF">
        <w:rPr>
          <w:rStyle w:val="Hyperlink"/>
          <w:rFonts w:ascii="Arial" w:hAnsi="Arial" w:cs="Arial"/>
          <w:sz w:val="24"/>
          <w:szCs w:val="24"/>
        </w:rPr>
        <w:fldChar w:fldCharType="end"/>
      </w:r>
      <w:r w:rsidRPr="00260DDF">
        <w:rPr>
          <w:rFonts w:ascii="Arial" w:hAnsi="Arial" w:cs="Arial"/>
          <w:sz w:val="24"/>
          <w:szCs w:val="24"/>
        </w:rPr>
        <w:t>. Acesso em: Jul. 2023</w:t>
      </w:r>
    </w:p>
    <w:p w14:paraId="14E26994" w14:textId="230C8DD6" w:rsidR="00F209C0" w:rsidRPr="00260DDF" w:rsidRDefault="00F209C0" w:rsidP="00F002AF">
      <w:pPr>
        <w:jc w:val="both"/>
        <w:rPr>
          <w:rFonts w:ascii="Arial" w:hAnsi="Arial" w:cs="Arial"/>
          <w:sz w:val="24"/>
          <w:szCs w:val="24"/>
        </w:rPr>
      </w:pPr>
      <w:del w:id="3315" w:author="Grislayne Guedes Lopes da Silva" w:date="2023-09-14T11:49:00Z">
        <w:r w:rsidRPr="00260DDF" w:rsidDel="009315E3">
          <w:rPr>
            <w:rFonts w:ascii="Arial" w:hAnsi="Arial" w:cs="Arial"/>
            <w:sz w:val="24"/>
            <w:szCs w:val="24"/>
          </w:rPr>
          <w:delText xml:space="preserve">FACEBOOK. </w:delText>
        </w:r>
      </w:del>
      <w:r w:rsidR="009315E3" w:rsidRPr="00260DDF">
        <w:rPr>
          <w:rFonts w:ascii="Arial" w:hAnsi="Arial" w:cs="Arial"/>
          <w:sz w:val="24"/>
          <w:szCs w:val="24"/>
        </w:rPr>
        <w:t>SÍTIO ARAKAWA</w:t>
      </w:r>
      <w:ins w:id="3316" w:author="Grislayne Guedes Lopes da Silva" w:date="2023-09-14T11:50:00Z">
        <w:r w:rsidR="009315E3">
          <w:rPr>
            <w:rFonts w:ascii="Arial" w:hAnsi="Arial" w:cs="Arial"/>
            <w:sz w:val="24"/>
            <w:szCs w:val="24"/>
          </w:rPr>
          <w:t>.</w:t>
        </w:r>
      </w:ins>
      <w:del w:id="3317" w:author="Grislayne Guedes Lopes da Silva" w:date="2023-09-14T11:50:00Z">
        <w:r w:rsidRPr="00260DDF" w:rsidDel="009315E3">
          <w:rPr>
            <w:rFonts w:ascii="Arial" w:hAnsi="Arial" w:cs="Arial"/>
            <w:sz w:val="24"/>
            <w:szCs w:val="24"/>
          </w:rPr>
          <w:delText>,</w:delText>
        </w:r>
      </w:del>
      <w:r w:rsidRPr="00260DDF">
        <w:rPr>
          <w:rFonts w:ascii="Arial" w:hAnsi="Arial" w:cs="Arial"/>
          <w:sz w:val="24"/>
          <w:szCs w:val="24"/>
        </w:rPr>
        <w:t xml:space="preserve"> </w:t>
      </w:r>
      <w:ins w:id="3318" w:author="Grislayne Guedes Lopes da Silva" w:date="2023-09-14T11:50:00Z">
        <w:r w:rsidR="009315E3" w:rsidRPr="009315E3">
          <w:rPr>
            <w:rFonts w:ascii="Arial" w:hAnsi="Arial" w:cs="Arial"/>
            <w:b/>
            <w:bCs/>
            <w:sz w:val="24"/>
            <w:szCs w:val="24"/>
            <w:rPrChange w:id="3319" w:author="Grislayne Guedes Lopes da Silva" w:date="2023-09-14T11:50:00Z">
              <w:rPr>
                <w:rFonts w:ascii="Arial" w:hAnsi="Arial" w:cs="Arial"/>
                <w:sz w:val="24"/>
                <w:szCs w:val="24"/>
              </w:rPr>
            </w:rPrChange>
          </w:rPr>
          <w:t xml:space="preserve">Informações </w:t>
        </w:r>
      </w:ins>
      <w:r w:rsidRPr="009315E3">
        <w:rPr>
          <w:rFonts w:ascii="Arial" w:hAnsi="Arial" w:cs="Arial"/>
          <w:b/>
          <w:bCs/>
          <w:sz w:val="24"/>
          <w:szCs w:val="24"/>
          <w:rPrChange w:id="3320" w:author="Grislayne Guedes Lopes da Silva" w:date="2023-09-14T11:50:00Z">
            <w:rPr>
              <w:rFonts w:ascii="Arial" w:hAnsi="Arial" w:cs="Arial"/>
              <w:sz w:val="24"/>
              <w:szCs w:val="24"/>
            </w:rPr>
          </w:rPrChange>
        </w:rPr>
        <w:t>22 jul. 2022</w:t>
      </w:r>
      <w:r w:rsidRPr="00260DDF">
        <w:rPr>
          <w:rFonts w:ascii="Arial" w:hAnsi="Arial" w:cs="Arial"/>
          <w:sz w:val="24"/>
          <w:szCs w:val="24"/>
        </w:rPr>
        <w:t xml:space="preserve">. Disponível em: </w:t>
      </w:r>
      <w:r w:rsidRPr="00260DDF">
        <w:rPr>
          <w:rFonts w:ascii="Arial" w:hAnsi="Arial" w:cs="Arial"/>
          <w:rPrChange w:id="3321" w:author="Grislayne Guedes Lopes da Silva" w:date="2023-09-14T08:11:00Z">
            <w:rPr/>
          </w:rPrChange>
        </w:rPr>
        <w:fldChar w:fldCharType="begin"/>
      </w:r>
      <w:r w:rsidRPr="00260DDF">
        <w:rPr>
          <w:rFonts w:ascii="Arial" w:hAnsi="Arial" w:cs="Arial"/>
          <w:rPrChange w:id="3322" w:author="Grislayne Guedes Lopes da Silva" w:date="2023-09-14T08:11:00Z">
            <w:rPr/>
          </w:rPrChange>
        </w:rPr>
        <w:instrText>HYPERLINK "https://www.facebook.com/photo/?fbid=729218571724955&amp;set=a.729218528391626&amp;locale=ms_MY" \h</w:instrText>
      </w:r>
      <w:r w:rsidRPr="00260DDF">
        <w:rPr>
          <w:rFonts w:ascii="Arial" w:hAnsi="Arial" w:cs="Arial"/>
          <w:rPrChange w:id="3323"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https://www.facebook.com/photo/?fbid=</w:t>
      </w:r>
      <w:r w:rsidRPr="00260DDF">
        <w:rPr>
          <w:rStyle w:val="Hyperlink"/>
          <w:rFonts w:ascii="Arial" w:hAnsi="Arial" w:cs="Arial"/>
          <w:sz w:val="24"/>
          <w:szCs w:val="24"/>
        </w:rPr>
        <w:fldChar w:fldCharType="end"/>
      </w:r>
      <w:r w:rsidRPr="00260DDF">
        <w:rPr>
          <w:rFonts w:ascii="Arial" w:hAnsi="Arial" w:cs="Arial"/>
          <w:rPrChange w:id="3324" w:author="Grislayne Guedes Lopes da Silva" w:date="2023-09-14T08:11:00Z">
            <w:rPr/>
          </w:rPrChange>
        </w:rPr>
        <w:fldChar w:fldCharType="begin"/>
      </w:r>
      <w:r w:rsidRPr="00260DDF">
        <w:rPr>
          <w:rFonts w:ascii="Arial" w:hAnsi="Arial" w:cs="Arial"/>
          <w:rPrChange w:id="3325" w:author="Grislayne Guedes Lopes da Silva" w:date="2023-09-14T08:11:00Z">
            <w:rPr/>
          </w:rPrChange>
        </w:rPr>
        <w:instrText>HYPERLINK "https://www.facebook.com/photo/?fbid=729218571724955&amp;set=a.729218528391626&amp;locale=ms_MY" \h</w:instrText>
      </w:r>
      <w:r w:rsidRPr="00260DDF">
        <w:rPr>
          <w:rFonts w:ascii="Arial" w:hAnsi="Arial" w:cs="Arial"/>
          <w:rPrChange w:id="3326"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729218571724955&amp;set</w:t>
      </w:r>
      <w:r w:rsidRPr="00260DDF">
        <w:rPr>
          <w:rStyle w:val="Hyperlink"/>
          <w:rFonts w:ascii="Arial" w:hAnsi="Arial" w:cs="Arial"/>
          <w:sz w:val="24"/>
          <w:szCs w:val="24"/>
        </w:rPr>
        <w:fldChar w:fldCharType="end"/>
      </w:r>
      <w:r w:rsidRPr="00260DDF">
        <w:rPr>
          <w:rFonts w:ascii="Arial" w:hAnsi="Arial" w:cs="Arial"/>
          <w:rPrChange w:id="3327" w:author="Grislayne Guedes Lopes da Silva" w:date="2023-09-14T08:11:00Z">
            <w:rPr/>
          </w:rPrChange>
        </w:rPr>
        <w:fldChar w:fldCharType="begin"/>
      </w:r>
      <w:r w:rsidRPr="00260DDF">
        <w:rPr>
          <w:rFonts w:ascii="Arial" w:hAnsi="Arial" w:cs="Arial"/>
          <w:rPrChange w:id="3328" w:author="Grislayne Guedes Lopes da Silva" w:date="2023-09-14T08:11:00Z">
            <w:rPr/>
          </w:rPrChange>
        </w:rPr>
        <w:instrText>HYPERLINK "https://www.facebook.com/photo/?fbid=729218571724955&amp;set=a.729218528391626&amp;locale=ms_MY" \h</w:instrText>
      </w:r>
      <w:r w:rsidRPr="00260DDF">
        <w:rPr>
          <w:rFonts w:ascii="Arial" w:hAnsi="Arial" w:cs="Arial"/>
          <w:rPrChange w:id="3329"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w:t>
      </w:r>
      <w:r w:rsidRPr="00260DDF">
        <w:rPr>
          <w:rStyle w:val="Hyperlink"/>
          <w:rFonts w:ascii="Arial" w:hAnsi="Arial" w:cs="Arial"/>
          <w:sz w:val="24"/>
          <w:szCs w:val="24"/>
        </w:rPr>
        <w:fldChar w:fldCharType="end"/>
      </w:r>
      <w:r w:rsidRPr="00260DDF">
        <w:rPr>
          <w:rFonts w:ascii="Arial" w:hAnsi="Arial" w:cs="Arial"/>
          <w:rPrChange w:id="3330" w:author="Grislayne Guedes Lopes da Silva" w:date="2023-09-14T08:11:00Z">
            <w:rPr/>
          </w:rPrChange>
        </w:rPr>
        <w:fldChar w:fldCharType="begin"/>
      </w:r>
      <w:r w:rsidRPr="00260DDF">
        <w:rPr>
          <w:rFonts w:ascii="Arial" w:hAnsi="Arial" w:cs="Arial"/>
          <w:rPrChange w:id="3331" w:author="Grislayne Guedes Lopes da Silva" w:date="2023-09-14T08:11:00Z">
            <w:rPr/>
          </w:rPrChange>
        </w:rPr>
        <w:instrText>HYPERLINK "https://www.facebook.com/photo/?fbid=729218571724955&amp;set=a.729218528391626&amp;locale=ms_MY" \h</w:instrText>
      </w:r>
      <w:r w:rsidRPr="00260DDF">
        <w:rPr>
          <w:rFonts w:ascii="Arial" w:hAnsi="Arial" w:cs="Arial"/>
          <w:rPrChange w:id="3332"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a.729218528391626&amp;locale</w:t>
      </w:r>
      <w:r w:rsidRPr="00260DDF">
        <w:rPr>
          <w:rStyle w:val="Hyperlink"/>
          <w:rFonts w:ascii="Arial" w:hAnsi="Arial" w:cs="Arial"/>
          <w:sz w:val="24"/>
          <w:szCs w:val="24"/>
        </w:rPr>
        <w:fldChar w:fldCharType="end"/>
      </w:r>
      <w:r w:rsidRPr="00260DDF">
        <w:rPr>
          <w:rFonts w:ascii="Arial" w:hAnsi="Arial" w:cs="Arial"/>
          <w:rPrChange w:id="3333" w:author="Grislayne Guedes Lopes da Silva" w:date="2023-09-14T08:11:00Z">
            <w:rPr/>
          </w:rPrChange>
        </w:rPr>
        <w:fldChar w:fldCharType="begin"/>
      </w:r>
      <w:r w:rsidRPr="00260DDF">
        <w:rPr>
          <w:rFonts w:ascii="Arial" w:hAnsi="Arial" w:cs="Arial"/>
          <w:rPrChange w:id="3334" w:author="Grislayne Guedes Lopes da Silva" w:date="2023-09-14T08:11:00Z">
            <w:rPr/>
          </w:rPrChange>
        </w:rPr>
        <w:instrText>HYPERLINK "https://www.facebook.com/photo/?fbid=729218571724955&amp;set=a.729218528391626&amp;locale=ms_MY" \h</w:instrText>
      </w:r>
      <w:r w:rsidRPr="00260DDF">
        <w:rPr>
          <w:rFonts w:ascii="Arial" w:hAnsi="Arial" w:cs="Arial"/>
          <w:rPrChange w:id="3335"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=ms_MY</w:t>
      </w:r>
      <w:r w:rsidRPr="00260DDF">
        <w:rPr>
          <w:rStyle w:val="Hyperlink"/>
          <w:rFonts w:ascii="Arial" w:hAnsi="Arial" w:cs="Arial"/>
          <w:sz w:val="24"/>
          <w:szCs w:val="24"/>
        </w:rPr>
        <w:fldChar w:fldCharType="end"/>
      </w:r>
      <w:r w:rsidRPr="00260DDF">
        <w:rPr>
          <w:rFonts w:ascii="Arial" w:hAnsi="Arial" w:cs="Arial"/>
          <w:sz w:val="24"/>
          <w:szCs w:val="24"/>
        </w:rPr>
        <w:t xml:space="preserve">. Acesso em: Jul. 2023.  </w:t>
      </w:r>
    </w:p>
    <w:p w14:paraId="4CF8FCF3" w14:textId="721D5C6D" w:rsidR="00F209C0" w:rsidRPr="00260DDF" w:rsidRDefault="00F209C0" w:rsidP="00F002AF">
      <w:pPr>
        <w:jc w:val="both"/>
        <w:rPr>
          <w:rFonts w:ascii="Arial" w:hAnsi="Arial" w:cs="Arial"/>
          <w:sz w:val="24"/>
          <w:szCs w:val="24"/>
        </w:rPr>
      </w:pPr>
      <w:del w:id="3336" w:author="Grislayne Guedes Lopes da Silva" w:date="2023-09-14T11:49:00Z">
        <w:r w:rsidRPr="00260DDF" w:rsidDel="009315E3">
          <w:rPr>
            <w:rFonts w:ascii="Arial" w:hAnsi="Arial" w:cs="Arial"/>
            <w:sz w:val="24"/>
            <w:szCs w:val="24"/>
          </w:rPr>
          <w:delText xml:space="preserve">FACEBOOK. </w:delText>
        </w:r>
      </w:del>
      <w:r w:rsidR="009315E3" w:rsidRPr="00260DDF">
        <w:rPr>
          <w:rFonts w:ascii="Arial" w:hAnsi="Arial" w:cs="Arial"/>
          <w:sz w:val="24"/>
          <w:szCs w:val="24"/>
        </w:rPr>
        <w:t>SÍTIO SANTA CRUZ</w:t>
      </w:r>
      <w:ins w:id="3337" w:author="Grislayne Guedes Lopes da Silva" w:date="2023-09-14T11:50:00Z">
        <w:r w:rsidR="009315E3">
          <w:rPr>
            <w:rFonts w:ascii="Arial" w:hAnsi="Arial" w:cs="Arial"/>
            <w:sz w:val="24"/>
            <w:szCs w:val="24"/>
          </w:rPr>
          <w:t>.</w:t>
        </w:r>
      </w:ins>
      <w:del w:id="3338" w:author="Grislayne Guedes Lopes da Silva" w:date="2023-09-14T11:50:00Z">
        <w:r w:rsidRPr="00260DDF" w:rsidDel="009315E3">
          <w:rPr>
            <w:rFonts w:ascii="Arial" w:hAnsi="Arial" w:cs="Arial"/>
            <w:sz w:val="24"/>
            <w:szCs w:val="24"/>
          </w:rPr>
          <w:delText>,</w:delText>
        </w:r>
      </w:del>
      <w:ins w:id="3339" w:author="Grislayne Guedes Lopes da Silva" w:date="2023-09-14T11:50:00Z">
        <w:r w:rsidR="009315E3">
          <w:rPr>
            <w:rFonts w:ascii="Arial" w:hAnsi="Arial" w:cs="Arial"/>
            <w:sz w:val="24"/>
            <w:szCs w:val="24"/>
          </w:rPr>
          <w:t xml:space="preserve"> </w:t>
        </w:r>
        <w:r w:rsidR="009315E3" w:rsidRPr="009315E3">
          <w:rPr>
            <w:rFonts w:ascii="Arial" w:hAnsi="Arial" w:cs="Arial"/>
            <w:b/>
            <w:bCs/>
            <w:sz w:val="24"/>
            <w:szCs w:val="24"/>
            <w:rPrChange w:id="3340" w:author="Grislayne Guedes Lopes da Silva" w:date="2023-09-14T11:50:00Z">
              <w:rPr>
                <w:rFonts w:ascii="Arial" w:hAnsi="Arial" w:cs="Arial"/>
                <w:sz w:val="24"/>
                <w:szCs w:val="24"/>
              </w:rPr>
            </w:rPrChange>
          </w:rPr>
          <w:t>Informações</w:t>
        </w:r>
      </w:ins>
      <w:r w:rsidRPr="009315E3">
        <w:rPr>
          <w:rFonts w:ascii="Arial" w:hAnsi="Arial" w:cs="Arial"/>
          <w:b/>
          <w:bCs/>
          <w:sz w:val="24"/>
          <w:szCs w:val="24"/>
          <w:rPrChange w:id="3341" w:author="Grislayne Guedes Lopes da Silva" w:date="2023-09-14T11:50:00Z">
            <w:rPr>
              <w:rFonts w:ascii="Arial" w:hAnsi="Arial" w:cs="Arial"/>
              <w:sz w:val="24"/>
              <w:szCs w:val="24"/>
            </w:rPr>
          </w:rPrChange>
        </w:rPr>
        <w:t xml:space="preserve"> 20 jun. 2021</w:t>
      </w:r>
      <w:r w:rsidRPr="00260DDF">
        <w:rPr>
          <w:rFonts w:ascii="Arial" w:hAnsi="Arial" w:cs="Arial"/>
          <w:sz w:val="24"/>
          <w:szCs w:val="24"/>
        </w:rPr>
        <w:t xml:space="preserve">. Disponível em: </w:t>
      </w:r>
      <w:r w:rsidRPr="00260DDF">
        <w:rPr>
          <w:rFonts w:ascii="Arial" w:hAnsi="Arial" w:cs="Arial"/>
          <w:rPrChange w:id="3342" w:author="Grislayne Guedes Lopes da Silva" w:date="2023-09-14T08:11:00Z">
            <w:rPr/>
          </w:rPrChange>
        </w:rPr>
        <w:fldChar w:fldCharType="begin"/>
      </w:r>
      <w:r w:rsidRPr="00260DDF">
        <w:rPr>
          <w:rFonts w:ascii="Arial" w:hAnsi="Arial" w:cs="Arial"/>
          <w:rPrChange w:id="3343" w:author="Grislayne Guedes Lopes da Silva" w:date="2023-09-14T08:11:00Z">
            <w:rPr/>
          </w:rPrChange>
        </w:rPr>
        <w:instrText>HYPERLINK "https://www.facebook.com/cruzsitiosanta/photos/a.834953539932283/4096178470476424/?type=3" \h</w:instrText>
      </w:r>
      <w:r w:rsidRPr="00260DDF">
        <w:rPr>
          <w:rFonts w:ascii="Arial" w:hAnsi="Arial" w:cs="Arial"/>
          <w:rPrChange w:id="3344"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https://www.facebook.com/cruzsitiosanta/photos/a.834953539932283/4096178470476424/?type=3</w:t>
      </w:r>
      <w:r w:rsidRPr="00260DDF">
        <w:rPr>
          <w:rStyle w:val="Hyperlink"/>
          <w:rFonts w:ascii="Arial" w:hAnsi="Arial" w:cs="Arial"/>
          <w:sz w:val="24"/>
          <w:szCs w:val="24"/>
        </w:rPr>
        <w:fldChar w:fldCharType="end"/>
      </w:r>
      <w:r w:rsidRPr="00260DDF">
        <w:rPr>
          <w:rFonts w:ascii="Arial" w:hAnsi="Arial" w:cs="Arial"/>
          <w:sz w:val="24"/>
          <w:szCs w:val="24"/>
        </w:rPr>
        <w:t xml:space="preserve">. Acesso em: Jul. 2023.  </w:t>
      </w:r>
    </w:p>
    <w:p w14:paraId="070CDA3C" w14:textId="61947DC0"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FORBES. </w:t>
      </w:r>
      <w:r w:rsidRPr="00474C8A">
        <w:rPr>
          <w:rFonts w:ascii="Arial" w:hAnsi="Arial" w:cs="Arial"/>
          <w:b/>
          <w:bCs/>
          <w:sz w:val="24"/>
          <w:szCs w:val="24"/>
          <w:rPrChange w:id="3345" w:author="Grislayne Guedes Lopes da Silva" w:date="2023-09-14T11:53:00Z">
            <w:rPr>
              <w:rFonts w:ascii="Arial" w:hAnsi="Arial" w:cs="Arial"/>
              <w:sz w:val="24"/>
              <w:szCs w:val="24"/>
            </w:rPr>
          </w:rPrChange>
        </w:rPr>
        <w:t>Brasil é o terceiro país com mais pets; setor fatura R$</w:t>
      </w:r>
      <w:ins w:id="3346" w:author="Grislayne Guedes Lopes da Silva" w:date="2023-09-14T11:53:00Z">
        <w:r w:rsidR="00474C8A">
          <w:rPr>
            <w:rFonts w:ascii="Arial" w:hAnsi="Arial" w:cs="Arial"/>
            <w:b/>
            <w:bCs/>
            <w:sz w:val="24"/>
            <w:szCs w:val="24"/>
          </w:rPr>
          <w:t xml:space="preserve"> </w:t>
        </w:r>
      </w:ins>
      <w:r w:rsidRPr="00474C8A">
        <w:rPr>
          <w:rFonts w:ascii="Arial" w:hAnsi="Arial" w:cs="Arial"/>
          <w:b/>
          <w:bCs/>
          <w:sz w:val="24"/>
          <w:szCs w:val="24"/>
          <w:rPrChange w:id="3347" w:author="Grislayne Guedes Lopes da Silva" w:date="2023-09-14T11:53:00Z">
            <w:rPr>
              <w:rFonts w:ascii="Arial" w:hAnsi="Arial" w:cs="Arial"/>
              <w:sz w:val="24"/>
              <w:szCs w:val="24"/>
            </w:rPr>
          </w:rPrChange>
        </w:rPr>
        <w:t>52 bilhões. 2022</w:t>
      </w:r>
      <w:r w:rsidRPr="00260DDF">
        <w:rPr>
          <w:rFonts w:ascii="Arial" w:hAnsi="Arial" w:cs="Arial"/>
          <w:sz w:val="24"/>
          <w:szCs w:val="24"/>
        </w:rPr>
        <w:t xml:space="preserve">. Disponível em: </w:t>
      </w:r>
      <w:r w:rsidRPr="00260DDF">
        <w:rPr>
          <w:rFonts w:ascii="Arial" w:hAnsi="Arial" w:cs="Arial"/>
          <w:rPrChange w:id="3348" w:author="Grislayne Guedes Lopes da Silva" w:date="2023-09-14T08:11:00Z">
            <w:rPr/>
          </w:rPrChange>
        </w:rPr>
        <w:fldChar w:fldCharType="begin"/>
      </w:r>
      <w:r w:rsidRPr="00260DDF">
        <w:rPr>
          <w:rFonts w:ascii="Arial" w:hAnsi="Arial" w:cs="Arial"/>
          <w:rPrChange w:id="3349" w:author="Grislayne Guedes Lopes da Silva" w:date="2023-09-14T08:11:00Z">
            <w:rPr/>
          </w:rPrChange>
        </w:rPr>
        <w:instrText>HYPERLINK "https://forbes.com.br/forbes-money/2022/10/brasil-e-o-terceiro-pais-com-mais-pets-setor-fatura-r-52-bilhoes/" \h</w:instrText>
      </w:r>
      <w:r w:rsidRPr="00260DDF">
        <w:rPr>
          <w:rFonts w:ascii="Arial" w:hAnsi="Arial" w:cs="Arial"/>
          <w:rPrChange w:id="3350"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https://forbes.com.br/forbes-money/2022/10/brasil-e-o-terceiro-pais-c om-mais-pets-setor-fatura-r-52-bilhoes/</w:t>
      </w:r>
      <w:r w:rsidRPr="00260DDF">
        <w:rPr>
          <w:rStyle w:val="Hyperlink"/>
          <w:rFonts w:ascii="Arial" w:hAnsi="Arial" w:cs="Arial"/>
          <w:sz w:val="24"/>
          <w:szCs w:val="24"/>
        </w:rPr>
        <w:fldChar w:fldCharType="end"/>
      </w:r>
      <w:r w:rsidRPr="00260DDF">
        <w:rPr>
          <w:rFonts w:ascii="Arial" w:hAnsi="Arial" w:cs="Arial"/>
          <w:sz w:val="24"/>
          <w:szCs w:val="24"/>
        </w:rPr>
        <w:t>. Acesso em: 01 mai. 2023.</w:t>
      </w:r>
    </w:p>
    <w:p w14:paraId="131CEF1D" w14:textId="7C5F64CD" w:rsidR="00F209C0" w:rsidRPr="00260DDF" w:rsidDel="00474C8A" w:rsidRDefault="00F209C0" w:rsidP="00F002AF">
      <w:pPr>
        <w:jc w:val="both"/>
        <w:rPr>
          <w:del w:id="3351" w:author="Grislayne Guedes Lopes da Silva" w:date="2023-09-14T11:54:00Z"/>
          <w:rFonts w:ascii="Arial" w:hAnsi="Arial" w:cs="Arial"/>
          <w:sz w:val="24"/>
          <w:szCs w:val="24"/>
        </w:rPr>
      </w:pPr>
      <w:commentRangeStart w:id="3352"/>
      <w:del w:id="3353" w:author="Grislayne Guedes Lopes da Silva" w:date="2023-09-14T11:54:00Z">
        <w:r w:rsidRPr="00260DDF" w:rsidDel="00474C8A">
          <w:rPr>
            <w:rFonts w:ascii="Arial" w:hAnsi="Arial" w:cs="Arial"/>
            <w:sz w:val="24"/>
            <w:szCs w:val="24"/>
          </w:rPr>
          <w:delText xml:space="preserve">GLOBO. Entenda a Razão de Mogi das Cruzes Ser Chamada de Terra do Caqui. G1 - Mogi das Cruzes e Suzano. 2022a. Disponível em: </w:delText>
        </w:r>
        <w:r w:rsidRPr="00260DDF" w:rsidDel="00474C8A">
          <w:rPr>
            <w:rFonts w:ascii="Arial" w:hAnsi="Arial" w:cs="Arial"/>
            <w:rPrChange w:id="3354" w:author="Grislayne Guedes Lopes da Silva" w:date="2023-09-14T08:11:00Z">
              <w:rPr/>
            </w:rPrChange>
          </w:rPr>
          <w:fldChar w:fldCharType="begin"/>
        </w:r>
        <w:r w:rsidRPr="00260DDF" w:rsidDel="00474C8A">
          <w:rPr>
            <w:rFonts w:ascii="Arial" w:hAnsi="Arial" w:cs="Arial"/>
            <w:rPrChange w:id="3355" w:author="Grislayne Guedes Lopes da Silva" w:date="2023-09-14T08:11:00Z">
              <w:rPr/>
            </w:rPrChange>
          </w:rPr>
          <w:delInstrText>HYPERLINK "https://g1.globo.com/sp/mogi-das-cruzes-suzano/noticia/2022/04/10/entenda-a-razao-de-mogi-das-cruzes-ser-chamada-de-terra-do-caqui.html" \h</w:delInstrText>
        </w:r>
        <w:r w:rsidRPr="00260DDF" w:rsidDel="00474C8A">
          <w:rPr>
            <w:rFonts w:ascii="Arial" w:hAnsi="Arial" w:cs="Arial"/>
            <w:rPrChange w:id="3356" w:author="Grislayne Guedes Lopes da Silva" w:date="2023-09-14T08:11:00Z">
              <w:rPr>
                <w:rStyle w:val="Hyperlink"/>
                <w:rFonts w:ascii="Arial" w:hAnsi="Arial" w:cs="Arial"/>
                <w:sz w:val="24"/>
                <w:szCs w:val="24"/>
              </w:rPr>
            </w:rPrChange>
          </w:rPr>
          <w:fldChar w:fldCharType="separate"/>
        </w:r>
        <w:r w:rsidRPr="00260DDF" w:rsidDel="00474C8A">
          <w:rPr>
            <w:rStyle w:val="Hyperlink"/>
            <w:rFonts w:ascii="Arial" w:hAnsi="Arial" w:cs="Arial"/>
            <w:sz w:val="24"/>
            <w:szCs w:val="24"/>
          </w:rPr>
          <w:delText>https://g1.globo.com/sp/mogi-da s-cruzes-suzano/noticia/2022/04/10/entenda-a-razao-de-mogi-das-cruzes-ser-chamada-de-terra-do-caqui.html</w:delText>
        </w:r>
        <w:r w:rsidRPr="00260DDF" w:rsidDel="00474C8A">
          <w:rPr>
            <w:rStyle w:val="Hyperlink"/>
            <w:rFonts w:ascii="Arial" w:hAnsi="Arial" w:cs="Arial"/>
            <w:sz w:val="24"/>
            <w:szCs w:val="24"/>
          </w:rPr>
          <w:fldChar w:fldCharType="end"/>
        </w:r>
        <w:r w:rsidRPr="00260DDF" w:rsidDel="00474C8A">
          <w:rPr>
            <w:rFonts w:ascii="Arial" w:hAnsi="Arial" w:cs="Arial"/>
            <w:sz w:val="24"/>
            <w:szCs w:val="24"/>
          </w:rPr>
          <w:delText>. Acesso em: Jan. 2023.</w:delText>
        </w:r>
      </w:del>
    </w:p>
    <w:p w14:paraId="580DF1AB" w14:textId="3747FA8C" w:rsidR="00F209C0" w:rsidRPr="00260DDF" w:rsidDel="00474C8A" w:rsidRDefault="00F209C0" w:rsidP="00F002AF">
      <w:pPr>
        <w:jc w:val="both"/>
        <w:rPr>
          <w:del w:id="3357" w:author="Grislayne Guedes Lopes da Silva" w:date="2023-09-14T11:54:00Z"/>
          <w:rFonts w:ascii="Arial" w:hAnsi="Arial" w:cs="Arial"/>
          <w:sz w:val="24"/>
          <w:szCs w:val="24"/>
        </w:rPr>
      </w:pPr>
      <w:del w:id="3358" w:author="Grislayne Guedes Lopes da Silva" w:date="2023-09-14T11:54:00Z">
        <w:r w:rsidRPr="00260DDF" w:rsidDel="00474C8A">
          <w:rPr>
            <w:rFonts w:ascii="Arial" w:hAnsi="Arial" w:cs="Arial"/>
            <w:sz w:val="24"/>
            <w:szCs w:val="24"/>
          </w:rPr>
          <w:delText xml:space="preserve">GLOBO. Estação de Sabaúna Recebe o 10º Festival do Cambuci. G1 - Mogi das Cruzes e Suzano. 2022b. Disponível em: </w:delText>
        </w:r>
        <w:r w:rsidRPr="00260DDF" w:rsidDel="00474C8A">
          <w:rPr>
            <w:rFonts w:ascii="Arial" w:hAnsi="Arial" w:cs="Arial"/>
            <w:rPrChange w:id="3359" w:author="Grislayne Guedes Lopes da Silva" w:date="2023-09-14T08:11:00Z">
              <w:rPr/>
            </w:rPrChange>
          </w:rPr>
          <w:fldChar w:fldCharType="begin"/>
        </w:r>
        <w:r w:rsidRPr="00260DDF" w:rsidDel="00474C8A">
          <w:rPr>
            <w:rFonts w:ascii="Arial" w:hAnsi="Arial" w:cs="Arial"/>
            <w:rPrChange w:id="3360" w:author="Grislayne Guedes Lopes da Silva" w:date="2023-09-14T08:11:00Z">
              <w:rPr/>
            </w:rPrChange>
          </w:rPr>
          <w:delInstrText>HYPERLINK "https://g1.globo.com/sp/mogi-das-cruzes-suzano/noticia/2022/08/12/estacao-de-sabauna-recebe-10o-festival-do-cambuci-programacao-inclui-passeio-em-trem.ghtml" \h</w:delInstrText>
        </w:r>
        <w:r w:rsidRPr="00260DDF" w:rsidDel="00474C8A">
          <w:rPr>
            <w:rFonts w:ascii="Arial" w:hAnsi="Arial" w:cs="Arial"/>
            <w:rPrChange w:id="3361" w:author="Grislayne Guedes Lopes da Silva" w:date="2023-09-14T08:11:00Z">
              <w:rPr>
                <w:rStyle w:val="Hyperlink"/>
                <w:rFonts w:ascii="Arial" w:hAnsi="Arial" w:cs="Arial"/>
                <w:sz w:val="24"/>
                <w:szCs w:val="24"/>
              </w:rPr>
            </w:rPrChange>
          </w:rPr>
          <w:fldChar w:fldCharType="separate"/>
        </w:r>
        <w:r w:rsidRPr="00260DDF" w:rsidDel="00474C8A">
          <w:rPr>
            <w:rStyle w:val="Hyperlink"/>
            <w:rFonts w:ascii="Arial" w:hAnsi="Arial" w:cs="Arial"/>
            <w:sz w:val="24"/>
            <w:szCs w:val="24"/>
          </w:rPr>
          <w:delText>https://g1.globo.com/sp/mogi-das-cruzes-s uzano/noticia/2022/08/12/estacao-de-sabauna-recebe-10o-festival-do-cambuci-programacao-inclui-passeio-em-trem.ghtml</w:delText>
        </w:r>
        <w:r w:rsidRPr="00260DDF" w:rsidDel="00474C8A">
          <w:rPr>
            <w:rStyle w:val="Hyperlink"/>
            <w:rFonts w:ascii="Arial" w:hAnsi="Arial" w:cs="Arial"/>
            <w:sz w:val="24"/>
            <w:szCs w:val="24"/>
          </w:rPr>
          <w:fldChar w:fldCharType="end"/>
        </w:r>
        <w:r w:rsidRPr="00260DDF" w:rsidDel="00474C8A">
          <w:rPr>
            <w:rFonts w:ascii="Arial" w:hAnsi="Arial" w:cs="Arial"/>
            <w:sz w:val="24"/>
            <w:szCs w:val="24"/>
          </w:rPr>
          <w:delText>. Acesso em: Dez. 2022.</w:delText>
        </w:r>
      </w:del>
      <w:commentRangeEnd w:id="3352"/>
      <w:r w:rsidR="00474C8A">
        <w:rPr>
          <w:rStyle w:val="Refdecomentrio"/>
          <w:rFonts w:ascii="Arial" w:eastAsia="Arial" w:hAnsi="Arial" w:cs="Arial"/>
          <w:kern w:val="0"/>
          <w:lang w:eastAsia="pt-BR"/>
          <w14:ligatures w14:val="none"/>
        </w:rPr>
        <w:commentReference w:id="3352"/>
      </w:r>
    </w:p>
    <w:p w14:paraId="29FD0790" w14:textId="6366C00A"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GOOGLE MAPS. 2018. Disponível em: </w:t>
      </w:r>
      <w:r w:rsidRPr="00260DDF">
        <w:rPr>
          <w:rFonts w:ascii="Arial" w:hAnsi="Arial" w:cs="Arial"/>
          <w:rPrChange w:id="3362" w:author="Grislayne Guedes Lopes da Silva" w:date="2023-09-14T08:11:00Z">
            <w:rPr/>
          </w:rPrChange>
        </w:rPr>
        <w:fldChar w:fldCharType="begin"/>
      </w:r>
      <w:r w:rsidRPr="00260DDF">
        <w:rPr>
          <w:rFonts w:ascii="Arial" w:hAnsi="Arial" w:cs="Arial"/>
          <w:rPrChange w:id="3363" w:author="Grislayne Guedes Lopes da Silva" w:date="2023-09-14T08:11:00Z">
            <w:rPr/>
          </w:rPrChange>
        </w:rPr>
        <w:instrText>HYPERLINK "https://www.google.com/maps/@-23.5816218,-46.1293707,3a,75y,90t/data=!3m8!1e2!3m6!1sAF1QipNfjl3Ovll3HhZMqGLuo7n_caIsdR2H-g6muJt4!2e10!3e12!6shttps:%2F%2Flh5.googleusercontent.com%2Fp%2FAF1QipNfjl3Ovll3HhZMqGLuo7n_caIsdR2H-g6muJt4%3Dw365-h320-k-no!7i819!8i719?entry=ttu" \h</w:instrText>
      </w:r>
      <w:r w:rsidRPr="00260DDF">
        <w:rPr>
          <w:rFonts w:ascii="Arial" w:hAnsi="Arial" w:cs="Arial"/>
          <w:rPrChange w:id="3364"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https://www.google.com/maps/@-23.581621 8,-</w:t>
      </w:r>
      <w:r w:rsidRPr="00260DDF">
        <w:rPr>
          <w:rStyle w:val="Hyperlink"/>
          <w:rFonts w:ascii="Arial" w:hAnsi="Arial" w:cs="Arial"/>
          <w:sz w:val="24"/>
          <w:szCs w:val="24"/>
        </w:rPr>
        <w:fldChar w:fldCharType="end"/>
      </w:r>
      <w:r w:rsidRPr="00260DDF">
        <w:rPr>
          <w:rFonts w:ascii="Arial" w:hAnsi="Arial" w:cs="Arial"/>
          <w:rPrChange w:id="3365" w:author="Grislayne Guedes Lopes da Silva" w:date="2023-09-14T08:11:00Z">
            <w:rPr/>
          </w:rPrChange>
        </w:rPr>
        <w:fldChar w:fldCharType="begin"/>
      </w:r>
      <w:r w:rsidRPr="00260DDF">
        <w:rPr>
          <w:rFonts w:ascii="Arial" w:hAnsi="Arial" w:cs="Arial"/>
          <w:rPrChange w:id="3366" w:author="Grislayne Guedes Lopes da Silva" w:date="2023-09-14T08:11:00Z">
            <w:rPr/>
          </w:rPrChange>
        </w:rPr>
        <w:instrText>HYPERLINK "https://www.google.com/maps/@-23.5816218,-46.1293707,3a,75y,90t/data=!3m8!1e2!3m6!1sAF1QipNfjl3Ovll3HhZMqGLuo7n_caIsdR2H-g6muJt4!2e10!3e12!6shttps:%2F%2Flh5.googleusercontent.com%2Fp%2FAF1QipNfjl3Ovll3HhZMqGLuo7n_caIsdR2H-g6muJt4%3Dw365-h320-k-no!7i819!8i719?entry=ttu" \h</w:instrText>
      </w:r>
      <w:r w:rsidRPr="00260DDF">
        <w:rPr>
          <w:rFonts w:ascii="Arial" w:hAnsi="Arial" w:cs="Arial"/>
          <w:rPrChange w:id="3367"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46.1293707,3a,75y,90t</w:t>
      </w:r>
      <w:r w:rsidRPr="00260DDF">
        <w:rPr>
          <w:rStyle w:val="Hyperlink"/>
          <w:rFonts w:ascii="Arial" w:hAnsi="Arial" w:cs="Arial"/>
          <w:sz w:val="24"/>
          <w:szCs w:val="24"/>
        </w:rPr>
        <w:fldChar w:fldCharType="end"/>
      </w:r>
      <w:r w:rsidRPr="00260DDF">
        <w:rPr>
          <w:rFonts w:ascii="Arial" w:hAnsi="Arial" w:cs="Arial"/>
          <w:rPrChange w:id="3368" w:author="Grislayne Guedes Lopes da Silva" w:date="2023-09-14T08:11:00Z">
            <w:rPr/>
          </w:rPrChange>
        </w:rPr>
        <w:fldChar w:fldCharType="begin"/>
      </w:r>
      <w:r w:rsidRPr="00260DDF">
        <w:rPr>
          <w:rFonts w:ascii="Arial" w:hAnsi="Arial" w:cs="Arial"/>
          <w:rPrChange w:id="3369" w:author="Grislayne Guedes Lopes da Silva" w:date="2023-09-14T08:11:00Z">
            <w:rPr/>
          </w:rPrChange>
        </w:rPr>
        <w:instrText>HYPERLINK "https://www.google.com/maps/@-23.5816218,-46.1293707,3a,75y,90t/data=!3m8!1e2!3m6!1sAF1QipNfjl3Ovll3HhZMqGLuo7n_caIsdR2H-g6muJt4!2e10!3e12!6shttps:%2F%2Flh5.googleusercontent.com%2Fp%2FAF1QipNfjl3Ovll3HhZMqGLuo7n_caIsdR2H-g6muJt4%3Dw365-h320-k-no!7i819!8i719?entry=ttu" \h</w:instrText>
      </w:r>
      <w:r w:rsidRPr="00260DDF">
        <w:rPr>
          <w:rFonts w:ascii="Arial" w:hAnsi="Arial" w:cs="Arial"/>
          <w:rPrChange w:id="3370"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/data=!3m8!1e2!3m6!1sAF1QipNfjl3Ovll3HhZMqGLuo7n_caIsdR2H-g6muJt4!</w:t>
      </w:r>
      <w:r w:rsidRPr="00260DDF">
        <w:rPr>
          <w:rStyle w:val="Hyperlink"/>
          <w:rFonts w:ascii="Arial" w:hAnsi="Arial" w:cs="Arial"/>
          <w:sz w:val="24"/>
          <w:szCs w:val="24"/>
        </w:rPr>
        <w:fldChar w:fldCharType="end"/>
      </w:r>
      <w:r w:rsidRPr="00260DDF">
        <w:rPr>
          <w:rFonts w:ascii="Arial" w:hAnsi="Arial" w:cs="Arial"/>
          <w:rPrChange w:id="3371" w:author="Grislayne Guedes Lopes da Silva" w:date="2023-09-14T08:11:00Z">
            <w:rPr/>
          </w:rPrChange>
        </w:rPr>
        <w:fldChar w:fldCharType="begin"/>
      </w:r>
      <w:r w:rsidRPr="00260DDF">
        <w:rPr>
          <w:rFonts w:ascii="Arial" w:hAnsi="Arial" w:cs="Arial"/>
          <w:rPrChange w:id="3372" w:author="Grislayne Guedes Lopes da Silva" w:date="2023-09-14T08:11:00Z">
            <w:rPr/>
          </w:rPrChange>
        </w:rPr>
        <w:instrText>HYPERLINK "https://www.google.com/maps/@-23.5816218,-46.1293707,3a,75y,90t/data=!3m8!1e2!3m6!1sAF1QipNfjl3Ovll3HhZMqGLuo7n_caIsdR2H-g6muJt4!2e10!3e12!6shttps:%2F%2Flh5.googleusercontent.com%2Fp%2FAF1QipNfjl3Ovll3HhZMqGLuo7n_caIsdR2H-g6muJt4%3Dw365-h320-k-no!7i819!8i719?entry=ttu" \h</w:instrText>
      </w:r>
      <w:r w:rsidRPr="00260DDF">
        <w:rPr>
          <w:rFonts w:ascii="Arial" w:hAnsi="Arial" w:cs="Arial"/>
          <w:rPrChange w:id="3373"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2e10</w:t>
      </w:r>
      <w:r w:rsidRPr="00260DDF">
        <w:rPr>
          <w:rStyle w:val="Hyperlink"/>
          <w:rFonts w:ascii="Arial" w:hAnsi="Arial" w:cs="Arial"/>
          <w:sz w:val="24"/>
          <w:szCs w:val="24"/>
        </w:rPr>
        <w:fldChar w:fldCharType="end"/>
      </w:r>
      <w:r w:rsidRPr="00260DDF">
        <w:rPr>
          <w:rFonts w:ascii="Arial" w:hAnsi="Arial" w:cs="Arial"/>
          <w:rPrChange w:id="3374" w:author="Grislayne Guedes Lopes da Silva" w:date="2023-09-14T08:11:00Z">
            <w:rPr/>
          </w:rPrChange>
        </w:rPr>
        <w:fldChar w:fldCharType="begin"/>
      </w:r>
      <w:r w:rsidRPr="00260DDF">
        <w:rPr>
          <w:rFonts w:ascii="Arial" w:hAnsi="Arial" w:cs="Arial"/>
          <w:rPrChange w:id="3375" w:author="Grislayne Guedes Lopes da Silva" w:date="2023-09-14T08:11:00Z">
            <w:rPr/>
          </w:rPrChange>
        </w:rPr>
        <w:instrText>HYPERLINK "https://www.google.com/maps/@-23.5816218,-46.1293707,3a,75y,90t/data=!3m8!1e2!3m6!1sAF1QipNfjl3Ovll3HhZMqGLuo7n_caIsdR2H-g6muJt4!2e10!3e12!6shttps:%2F%2Flh5.googleusercontent.com%2Fp%2FAF1QipNfjl3Ovll3HhZMqGLuo7n_caIsdR2H-g6muJt4%3Dw365-h320-k-no!7i819!8i719?entry=ttu" \h</w:instrText>
      </w:r>
      <w:r w:rsidRPr="00260DDF">
        <w:rPr>
          <w:rFonts w:ascii="Arial" w:hAnsi="Arial" w:cs="Arial"/>
          <w:rPrChange w:id="3376"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!3e12!6shttps:%2F%2Flh5.googleusercontent.com%2Fp%2FAF1QipNfjl3Ovll3HhZMqGLuo7n_caIsdR2H-g6muJt4%3Dw365-h320-k-no!</w:t>
      </w:r>
      <w:r w:rsidRPr="00260DDF">
        <w:rPr>
          <w:rStyle w:val="Hyperlink"/>
          <w:rFonts w:ascii="Arial" w:hAnsi="Arial" w:cs="Arial"/>
          <w:sz w:val="24"/>
          <w:szCs w:val="24"/>
        </w:rPr>
        <w:fldChar w:fldCharType="end"/>
      </w:r>
      <w:r w:rsidRPr="00260DDF">
        <w:rPr>
          <w:rFonts w:ascii="Arial" w:hAnsi="Arial" w:cs="Arial"/>
          <w:rPrChange w:id="3377" w:author="Grislayne Guedes Lopes da Silva" w:date="2023-09-14T08:11:00Z">
            <w:rPr/>
          </w:rPrChange>
        </w:rPr>
        <w:fldChar w:fldCharType="begin"/>
      </w:r>
      <w:r w:rsidRPr="00260DDF">
        <w:rPr>
          <w:rFonts w:ascii="Arial" w:hAnsi="Arial" w:cs="Arial"/>
          <w:rPrChange w:id="3378" w:author="Grislayne Guedes Lopes da Silva" w:date="2023-09-14T08:11:00Z">
            <w:rPr/>
          </w:rPrChange>
        </w:rPr>
        <w:instrText>HYPERLINK "https://www.google.com/maps/@-23.5816218,-46.1293707,3a,75y,90t/data=!3m8!1e2!3m6!1sAF1QipNfjl3Ovll3HhZMqGLuo7n_caIsdR2H-g6muJt4!2e10!3e12!6shttps:%2F%2Flh5.googleusercontent.com%2Fp%2FAF1QipNfjl3Ovll3HhZMqGLuo7n_caIsdR2H-g6muJt4%3Dw365-h320-k-no!7i819!8i719?entry=ttu" \h</w:instrText>
      </w:r>
      <w:r w:rsidRPr="00260DDF">
        <w:rPr>
          <w:rFonts w:ascii="Arial" w:hAnsi="Arial" w:cs="Arial"/>
          <w:rPrChange w:id="3379"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7i819</w:t>
      </w:r>
      <w:r w:rsidRPr="00260DDF">
        <w:rPr>
          <w:rStyle w:val="Hyperlink"/>
          <w:rFonts w:ascii="Arial" w:hAnsi="Arial" w:cs="Arial"/>
          <w:sz w:val="24"/>
          <w:szCs w:val="24"/>
        </w:rPr>
        <w:fldChar w:fldCharType="end"/>
      </w:r>
      <w:r w:rsidRPr="00260DDF">
        <w:rPr>
          <w:rFonts w:ascii="Arial" w:hAnsi="Arial" w:cs="Arial"/>
          <w:rPrChange w:id="3380" w:author="Grislayne Guedes Lopes da Silva" w:date="2023-09-14T08:11:00Z">
            <w:rPr/>
          </w:rPrChange>
        </w:rPr>
        <w:fldChar w:fldCharType="begin"/>
      </w:r>
      <w:r w:rsidRPr="00260DDF">
        <w:rPr>
          <w:rFonts w:ascii="Arial" w:hAnsi="Arial" w:cs="Arial"/>
          <w:rPrChange w:id="3381" w:author="Grislayne Guedes Lopes da Silva" w:date="2023-09-14T08:11:00Z">
            <w:rPr/>
          </w:rPrChange>
        </w:rPr>
        <w:instrText>HYPERLINK "https://www.google.com/maps/@-23.5816218,-46.1293707,3a,75y,90t/data=!3m8!1e2!3m6!1sAF1QipNfjl3Ovll3HhZMqGLuo7n_caIsdR2H-g6muJt4!2e10!3e12!6shttps:%2F%2Flh5.googleusercontent.com%2Fp%2FAF1QipNfjl3Ovll3HhZMqGLuo7n_caIsdR2H-g6muJt4%3Dw365-h320-k-no!7i819!8i719?entry=ttu" \h</w:instrText>
      </w:r>
      <w:r w:rsidRPr="00260DDF">
        <w:rPr>
          <w:rFonts w:ascii="Arial" w:hAnsi="Arial" w:cs="Arial"/>
          <w:rPrChange w:id="3382"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!8i719?entry=ttu</w:t>
      </w:r>
      <w:r w:rsidRPr="00260DDF">
        <w:rPr>
          <w:rStyle w:val="Hyperlink"/>
          <w:rFonts w:ascii="Arial" w:hAnsi="Arial" w:cs="Arial"/>
          <w:sz w:val="24"/>
          <w:szCs w:val="24"/>
        </w:rPr>
        <w:fldChar w:fldCharType="end"/>
      </w:r>
      <w:r w:rsidRPr="00260DDF">
        <w:rPr>
          <w:rFonts w:ascii="Arial" w:hAnsi="Arial" w:cs="Arial"/>
          <w:sz w:val="24"/>
          <w:szCs w:val="24"/>
        </w:rPr>
        <w:t xml:space="preserve">. Acesso em: Jun. 2023.  </w:t>
      </w:r>
    </w:p>
    <w:p w14:paraId="6B17DC01" w14:textId="7DD16313"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GOOGLE MAPS. 2021a. Disponível em: </w:t>
      </w:r>
      <w:r w:rsidRPr="00260DDF">
        <w:rPr>
          <w:rFonts w:ascii="Arial" w:hAnsi="Arial" w:cs="Arial"/>
          <w:rPrChange w:id="3383" w:author="Grislayne Guedes Lopes da Silva" w:date="2023-09-14T08:11:00Z">
            <w:rPr/>
          </w:rPrChange>
        </w:rPr>
        <w:fldChar w:fldCharType="begin"/>
      </w:r>
      <w:r w:rsidRPr="00260DDF">
        <w:rPr>
          <w:rFonts w:ascii="Arial" w:hAnsi="Arial" w:cs="Arial"/>
          <w:rPrChange w:id="3384" w:author="Grislayne Guedes Lopes da Silva" w:date="2023-09-14T08:11:00Z">
            <w:rPr/>
          </w:rPrChange>
        </w:rPr>
        <w:instrText>HYPERLINK "https://www.google.com.br/maps/@-23.4931335,-46.1975936,3a,75y,225.89h,78.15t/data=3m6!1e1!3m4!1s4KYouDms0q4ws0PuSNdcVw!2e0!7i16384!8i8192" \h</w:instrText>
      </w:r>
      <w:r w:rsidRPr="00260DDF">
        <w:rPr>
          <w:rFonts w:ascii="Arial" w:hAnsi="Arial" w:cs="Arial"/>
          <w:rPrChange w:id="3385"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https://www.google.com.br/maps/@-23.493 1335,-</w:t>
      </w:r>
      <w:r w:rsidRPr="00260DDF">
        <w:rPr>
          <w:rStyle w:val="Hyperlink"/>
          <w:rFonts w:ascii="Arial" w:hAnsi="Arial" w:cs="Arial"/>
          <w:sz w:val="24"/>
          <w:szCs w:val="24"/>
        </w:rPr>
        <w:fldChar w:fldCharType="end"/>
      </w:r>
      <w:r w:rsidRPr="00260DDF">
        <w:rPr>
          <w:rFonts w:ascii="Arial" w:hAnsi="Arial" w:cs="Arial"/>
          <w:rPrChange w:id="3386" w:author="Grislayne Guedes Lopes da Silva" w:date="2023-09-14T08:11:00Z">
            <w:rPr/>
          </w:rPrChange>
        </w:rPr>
        <w:fldChar w:fldCharType="begin"/>
      </w:r>
      <w:r w:rsidRPr="00260DDF">
        <w:rPr>
          <w:rFonts w:ascii="Arial" w:hAnsi="Arial" w:cs="Arial"/>
          <w:rPrChange w:id="3387" w:author="Grislayne Guedes Lopes da Silva" w:date="2023-09-14T08:11:00Z">
            <w:rPr/>
          </w:rPrChange>
        </w:rPr>
        <w:instrText>HYPERLINK "https://www.google.com.br/maps/@-23.4931335,-46.1975936,3a,75y,225.89h,78.15t/data=3m6!1e1!3m4!1s4KYouDms0q4ws0PuSNdcVw!2e0!7i16384!8i8192" \h</w:instrText>
      </w:r>
      <w:r w:rsidRPr="00260DDF">
        <w:rPr>
          <w:rFonts w:ascii="Arial" w:hAnsi="Arial" w:cs="Arial"/>
          <w:rPrChange w:id="3388"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46.1975936,3a,75y,225.89h</w:t>
      </w:r>
      <w:r w:rsidRPr="00260DDF">
        <w:rPr>
          <w:rStyle w:val="Hyperlink"/>
          <w:rFonts w:ascii="Arial" w:hAnsi="Arial" w:cs="Arial"/>
          <w:sz w:val="24"/>
          <w:szCs w:val="24"/>
        </w:rPr>
        <w:fldChar w:fldCharType="end"/>
      </w:r>
      <w:r w:rsidRPr="00260DDF">
        <w:rPr>
          <w:rFonts w:ascii="Arial" w:hAnsi="Arial" w:cs="Arial"/>
          <w:rPrChange w:id="3389" w:author="Grislayne Guedes Lopes da Silva" w:date="2023-09-14T08:11:00Z">
            <w:rPr/>
          </w:rPrChange>
        </w:rPr>
        <w:fldChar w:fldCharType="begin"/>
      </w:r>
      <w:r w:rsidRPr="00260DDF">
        <w:rPr>
          <w:rFonts w:ascii="Arial" w:hAnsi="Arial" w:cs="Arial"/>
          <w:rPrChange w:id="3390" w:author="Grislayne Guedes Lopes da Silva" w:date="2023-09-14T08:11:00Z">
            <w:rPr/>
          </w:rPrChange>
        </w:rPr>
        <w:instrText>HYPERLINK "https://www.google.com.br/maps/@-23.4931335,-46.1975936,3a,75y,225.89h,78.15t/data=3m6!1e1!3m4!1s4KYouDms0q4ws0PuSNdcVw!2e0!7i16384!8i8192" \h</w:instrText>
      </w:r>
      <w:r w:rsidRPr="00260DDF">
        <w:rPr>
          <w:rFonts w:ascii="Arial" w:hAnsi="Arial" w:cs="Arial"/>
          <w:rPrChange w:id="339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,78.15t/data=3m6!1e1!3m4!1s4KYouDms0q4ws0PuSNdcVw!</w:t>
      </w:r>
      <w:r w:rsidRPr="00260DDF">
        <w:rPr>
          <w:rStyle w:val="Hyperlink"/>
          <w:rFonts w:ascii="Arial" w:hAnsi="Arial" w:cs="Arial"/>
          <w:sz w:val="24"/>
          <w:szCs w:val="24"/>
        </w:rPr>
        <w:fldChar w:fldCharType="end"/>
      </w:r>
      <w:r w:rsidRPr="00260DDF">
        <w:rPr>
          <w:rFonts w:ascii="Arial" w:hAnsi="Arial" w:cs="Arial"/>
          <w:rPrChange w:id="3392" w:author="Grislayne Guedes Lopes da Silva" w:date="2023-09-14T08:11:00Z">
            <w:rPr/>
          </w:rPrChange>
        </w:rPr>
        <w:fldChar w:fldCharType="begin"/>
      </w:r>
      <w:r w:rsidRPr="00260DDF">
        <w:rPr>
          <w:rFonts w:ascii="Arial" w:hAnsi="Arial" w:cs="Arial"/>
          <w:rPrChange w:id="3393" w:author="Grislayne Guedes Lopes da Silva" w:date="2023-09-14T08:11:00Z">
            <w:rPr/>
          </w:rPrChange>
        </w:rPr>
        <w:instrText>HYPERLINK "https://www.google.com.br/maps/@-23.4931335,-46.1975936,3a,75y,225.89h,78.15t/data=3m6!1e1!3m4!1s4KYouDms0q4ws0PuSNdcVw!2e0!7i16384!8i8192" \h</w:instrText>
      </w:r>
      <w:r w:rsidRPr="00260DDF">
        <w:rPr>
          <w:rFonts w:ascii="Arial" w:hAnsi="Arial" w:cs="Arial"/>
          <w:rPrChange w:id="3394"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2e0</w:t>
      </w:r>
      <w:r w:rsidRPr="00260DDF">
        <w:rPr>
          <w:rStyle w:val="Hyperlink"/>
          <w:rFonts w:ascii="Arial" w:hAnsi="Arial" w:cs="Arial"/>
          <w:sz w:val="24"/>
          <w:szCs w:val="24"/>
        </w:rPr>
        <w:fldChar w:fldCharType="end"/>
      </w:r>
      <w:r w:rsidRPr="00260DDF">
        <w:rPr>
          <w:rFonts w:ascii="Arial" w:hAnsi="Arial" w:cs="Arial"/>
          <w:rPrChange w:id="3395" w:author="Grislayne Guedes Lopes da Silva" w:date="2023-09-14T08:11:00Z">
            <w:rPr/>
          </w:rPrChange>
        </w:rPr>
        <w:fldChar w:fldCharType="begin"/>
      </w:r>
      <w:r w:rsidRPr="00260DDF">
        <w:rPr>
          <w:rFonts w:ascii="Arial" w:hAnsi="Arial" w:cs="Arial"/>
          <w:rPrChange w:id="3396" w:author="Grislayne Guedes Lopes da Silva" w:date="2023-09-14T08:11:00Z">
            <w:rPr/>
          </w:rPrChange>
        </w:rPr>
        <w:instrText>HYPERLINK "https://www.google.com.br/maps/@-23.4931335,-46.1975936,3a,75y,225.89h,78.15t/data=3m6!1e1!3m4!1s4KYouDms0q4ws0PuSNdcVw!2e0!7i16384!8i8192" \h</w:instrText>
      </w:r>
      <w:r w:rsidRPr="00260DDF">
        <w:rPr>
          <w:rFonts w:ascii="Arial" w:hAnsi="Arial" w:cs="Arial"/>
          <w:rPrChange w:id="3397"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!7i16384!8i8192</w:t>
      </w:r>
      <w:r w:rsidRPr="00260DDF">
        <w:rPr>
          <w:rStyle w:val="Hyperlink"/>
          <w:rFonts w:ascii="Arial" w:hAnsi="Arial" w:cs="Arial"/>
          <w:sz w:val="24"/>
          <w:szCs w:val="24"/>
        </w:rPr>
        <w:fldChar w:fldCharType="end"/>
      </w:r>
      <w:r w:rsidRPr="00260DDF">
        <w:rPr>
          <w:rFonts w:ascii="Arial" w:hAnsi="Arial" w:cs="Arial"/>
          <w:sz w:val="24"/>
          <w:szCs w:val="24"/>
        </w:rPr>
        <w:t>. Acesso em: Mar. 2023.</w:t>
      </w:r>
    </w:p>
    <w:p w14:paraId="0D5FF127" w14:textId="465370C4"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GOOGLE MAPS. 2021b. Disponível em: </w:t>
      </w:r>
      <w:r w:rsidRPr="00260DDF">
        <w:rPr>
          <w:rFonts w:ascii="Arial" w:hAnsi="Arial" w:cs="Arial"/>
          <w:rPrChange w:id="3398" w:author="Grislayne Guedes Lopes da Silva" w:date="2023-09-14T08:11:00Z">
            <w:rPr/>
          </w:rPrChange>
        </w:rPr>
        <w:fldChar w:fldCharType="begin"/>
      </w:r>
      <w:r w:rsidRPr="00260DDF">
        <w:rPr>
          <w:rFonts w:ascii="Arial" w:hAnsi="Arial" w:cs="Arial"/>
          <w:rPrChange w:id="3399" w:author="Grislayne Guedes Lopes da Silva" w:date="2023-09-14T08:11:00Z">
            <w:rPr/>
          </w:rPrChange>
        </w:rPr>
        <w:instrText>HYPERLINK "https://www.google.com.br/maps/@-23.6790796,-46.1839956,3a,75y,207.38h,99.03t/data=!3m6!1e1!3m4!1sJJ0UTA61lTr4NHJFRyikNg!2e0!7i16384!8i8192" \h</w:instrText>
      </w:r>
      <w:r w:rsidRPr="00260DDF">
        <w:rPr>
          <w:rFonts w:ascii="Arial" w:hAnsi="Arial" w:cs="Arial"/>
          <w:rPrChange w:id="3400"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 xml:space="preserve">https://www.google.com.br/maps/@-23.679 </w:t>
      </w:r>
      <w:r w:rsidRPr="00260DDF">
        <w:rPr>
          <w:rStyle w:val="Hyperlink"/>
          <w:rFonts w:ascii="Arial" w:hAnsi="Arial" w:cs="Arial"/>
          <w:sz w:val="24"/>
          <w:szCs w:val="24"/>
        </w:rPr>
        <w:fldChar w:fldCharType="end"/>
      </w:r>
      <w:r w:rsidRPr="00260DDF">
        <w:rPr>
          <w:rFonts w:ascii="Arial" w:hAnsi="Arial" w:cs="Arial"/>
          <w:rPrChange w:id="3401" w:author="Grislayne Guedes Lopes da Silva" w:date="2023-09-14T08:11:00Z">
            <w:rPr/>
          </w:rPrChange>
        </w:rPr>
        <w:fldChar w:fldCharType="begin"/>
      </w:r>
      <w:r w:rsidRPr="00260DDF">
        <w:rPr>
          <w:rFonts w:ascii="Arial" w:hAnsi="Arial" w:cs="Arial"/>
          <w:rPrChange w:id="3402" w:author="Grislayne Guedes Lopes da Silva" w:date="2023-09-14T08:11:00Z">
            <w:rPr/>
          </w:rPrChange>
        </w:rPr>
        <w:instrText>HYPERLINK "https://www.google.com.br/maps/@-23.6790796,-46.1839956,3a,75y,207.38h,99.03t/data=!3m6!1e1!3m4!1sJJ0UTA61lTr4NHJFRyikNg!2e0!7i16384!8i8192" \h</w:instrText>
      </w:r>
      <w:r w:rsidRPr="00260DDF">
        <w:rPr>
          <w:rFonts w:ascii="Arial" w:hAnsi="Arial" w:cs="Arial"/>
          <w:rPrChange w:id="3403"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0796</w:t>
      </w:r>
      <w:r w:rsidRPr="00260DDF">
        <w:rPr>
          <w:rStyle w:val="Hyperlink"/>
          <w:rFonts w:ascii="Arial" w:hAnsi="Arial" w:cs="Arial"/>
          <w:sz w:val="24"/>
          <w:szCs w:val="24"/>
        </w:rPr>
        <w:fldChar w:fldCharType="end"/>
      </w:r>
      <w:r w:rsidRPr="00260DDF">
        <w:rPr>
          <w:rFonts w:ascii="Arial" w:hAnsi="Arial" w:cs="Arial"/>
          <w:rPrChange w:id="3404" w:author="Grislayne Guedes Lopes da Silva" w:date="2023-09-14T08:11:00Z">
            <w:rPr/>
          </w:rPrChange>
        </w:rPr>
        <w:fldChar w:fldCharType="begin"/>
      </w:r>
      <w:r w:rsidRPr="00260DDF">
        <w:rPr>
          <w:rFonts w:ascii="Arial" w:hAnsi="Arial" w:cs="Arial"/>
          <w:rPrChange w:id="3405" w:author="Grislayne Guedes Lopes da Silva" w:date="2023-09-14T08:11:00Z">
            <w:rPr/>
          </w:rPrChange>
        </w:rPr>
        <w:instrText>HYPERLINK "https://www.google.com.br/maps/@-23.6790796,-46.1839956,3a,75y,207.38h,99.03t/data=!3m6!1e1!3m4!1sJJ0UTA61lTr4NHJFRyikNg!2e0!7i16384!8i8192" \h</w:instrText>
      </w:r>
      <w:r w:rsidRPr="00260DDF">
        <w:rPr>
          <w:rFonts w:ascii="Arial" w:hAnsi="Arial" w:cs="Arial"/>
          <w:rPrChange w:id="3406"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w:t>
      </w:r>
      <w:r w:rsidRPr="00260DDF">
        <w:rPr>
          <w:rStyle w:val="Hyperlink"/>
          <w:rFonts w:ascii="Arial" w:hAnsi="Arial" w:cs="Arial"/>
          <w:sz w:val="24"/>
          <w:szCs w:val="24"/>
        </w:rPr>
        <w:fldChar w:fldCharType="end"/>
      </w:r>
      <w:r w:rsidRPr="00260DDF">
        <w:rPr>
          <w:rFonts w:ascii="Arial" w:hAnsi="Arial" w:cs="Arial"/>
          <w:rPrChange w:id="3407" w:author="Grislayne Guedes Lopes da Silva" w:date="2023-09-14T08:11:00Z">
            <w:rPr/>
          </w:rPrChange>
        </w:rPr>
        <w:fldChar w:fldCharType="begin"/>
      </w:r>
      <w:r w:rsidRPr="00260DDF">
        <w:rPr>
          <w:rFonts w:ascii="Arial" w:hAnsi="Arial" w:cs="Arial"/>
          <w:rPrChange w:id="3408" w:author="Grislayne Guedes Lopes da Silva" w:date="2023-09-14T08:11:00Z">
            <w:rPr/>
          </w:rPrChange>
        </w:rPr>
        <w:instrText>HYPERLINK "https://www.google.com.br/maps/@-23.6790796,-46.1839956,3a,75y,207.38h,99.03t/data=!3m6!1e1!3m4!1sJJ0UTA61lTr4NHJFRyikNg!2e0!7i16384!8i8192" \h</w:instrText>
      </w:r>
      <w:r w:rsidRPr="00260DDF">
        <w:rPr>
          <w:rFonts w:ascii="Arial" w:hAnsi="Arial" w:cs="Arial"/>
          <w:rPrChange w:id="3409"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46.1839956,3a,75y,207.38h</w:t>
      </w:r>
      <w:r w:rsidRPr="00260DDF">
        <w:rPr>
          <w:rStyle w:val="Hyperlink"/>
          <w:rFonts w:ascii="Arial" w:hAnsi="Arial" w:cs="Arial"/>
          <w:sz w:val="24"/>
          <w:szCs w:val="24"/>
        </w:rPr>
        <w:fldChar w:fldCharType="end"/>
      </w:r>
      <w:r w:rsidRPr="00260DDF">
        <w:rPr>
          <w:rFonts w:ascii="Arial" w:hAnsi="Arial" w:cs="Arial"/>
          <w:rPrChange w:id="3410" w:author="Grislayne Guedes Lopes da Silva" w:date="2023-09-14T08:11:00Z">
            <w:rPr/>
          </w:rPrChange>
        </w:rPr>
        <w:fldChar w:fldCharType="begin"/>
      </w:r>
      <w:r w:rsidRPr="00260DDF">
        <w:rPr>
          <w:rFonts w:ascii="Arial" w:hAnsi="Arial" w:cs="Arial"/>
          <w:rPrChange w:id="3411" w:author="Grislayne Guedes Lopes da Silva" w:date="2023-09-14T08:11:00Z">
            <w:rPr/>
          </w:rPrChange>
        </w:rPr>
        <w:instrText>HYPERLINK "https://www.google.com.br/maps/@-23.6790796,-46.1839956,3a,75y,207.38h,99.03t/data=!3m6!1e1!3m4!1sJJ0UTA61lTr4NHJFRyikNg!2e0!7i16384!8i8192" \h</w:instrText>
      </w:r>
      <w:r w:rsidRPr="00260DDF">
        <w:rPr>
          <w:rFonts w:ascii="Arial" w:hAnsi="Arial" w:cs="Arial"/>
          <w:rPrChange w:id="3412"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,99.03t/data=!3m6!1e1!3m4!1sJJ0UTA61lTr4NHJFRyikNg!</w:t>
      </w:r>
      <w:r w:rsidRPr="00260DDF">
        <w:rPr>
          <w:rStyle w:val="Hyperlink"/>
          <w:rFonts w:ascii="Arial" w:hAnsi="Arial" w:cs="Arial"/>
          <w:sz w:val="24"/>
          <w:szCs w:val="24"/>
        </w:rPr>
        <w:fldChar w:fldCharType="end"/>
      </w:r>
      <w:r w:rsidRPr="00260DDF">
        <w:rPr>
          <w:rFonts w:ascii="Arial" w:hAnsi="Arial" w:cs="Arial"/>
          <w:rPrChange w:id="3413" w:author="Grislayne Guedes Lopes da Silva" w:date="2023-09-14T08:11:00Z">
            <w:rPr/>
          </w:rPrChange>
        </w:rPr>
        <w:fldChar w:fldCharType="begin"/>
      </w:r>
      <w:r w:rsidRPr="00260DDF">
        <w:rPr>
          <w:rFonts w:ascii="Arial" w:hAnsi="Arial" w:cs="Arial"/>
          <w:rPrChange w:id="3414" w:author="Grislayne Guedes Lopes da Silva" w:date="2023-09-14T08:11:00Z">
            <w:rPr/>
          </w:rPrChange>
        </w:rPr>
        <w:instrText>HYPERLINK "https://www.google.com.br/maps/@-23.6790796,-46.1839956,3a,75y,207.38h,99.03t/data=!3m6!1e1!3m4!1sJJ0UTA61lTr4NHJFRyikNg!2e0!7i16384!8i8192" \h</w:instrText>
      </w:r>
      <w:r w:rsidRPr="00260DDF">
        <w:rPr>
          <w:rFonts w:ascii="Arial" w:hAnsi="Arial" w:cs="Arial"/>
          <w:rPrChange w:id="3415"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2e0</w:t>
      </w:r>
      <w:r w:rsidRPr="00260DDF">
        <w:rPr>
          <w:rStyle w:val="Hyperlink"/>
          <w:rFonts w:ascii="Arial" w:hAnsi="Arial" w:cs="Arial"/>
          <w:sz w:val="24"/>
          <w:szCs w:val="24"/>
        </w:rPr>
        <w:fldChar w:fldCharType="end"/>
      </w:r>
      <w:r w:rsidRPr="00260DDF">
        <w:rPr>
          <w:rFonts w:ascii="Arial" w:hAnsi="Arial" w:cs="Arial"/>
          <w:rPrChange w:id="3416" w:author="Grislayne Guedes Lopes da Silva" w:date="2023-09-14T08:11:00Z">
            <w:rPr/>
          </w:rPrChange>
        </w:rPr>
        <w:fldChar w:fldCharType="begin"/>
      </w:r>
      <w:r w:rsidRPr="00260DDF">
        <w:rPr>
          <w:rFonts w:ascii="Arial" w:hAnsi="Arial" w:cs="Arial"/>
          <w:rPrChange w:id="3417" w:author="Grislayne Guedes Lopes da Silva" w:date="2023-09-14T08:11:00Z">
            <w:rPr/>
          </w:rPrChange>
        </w:rPr>
        <w:instrText>HYPERLINK "https://www.google.com.br/maps/@-23.6790796,-46.1839956,3a,75y,207.38h,99.03t/data=!3m6!1e1!3m4!1sJJ0UTA61lTr4NHJFRyikNg!2e0!7i16384!8i8192" \h</w:instrText>
      </w:r>
      <w:r w:rsidRPr="00260DDF">
        <w:rPr>
          <w:rFonts w:ascii="Arial" w:hAnsi="Arial" w:cs="Arial"/>
          <w:rPrChange w:id="3418"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!7i16384!8i8192</w:t>
      </w:r>
      <w:r w:rsidRPr="00260DDF">
        <w:rPr>
          <w:rStyle w:val="Hyperlink"/>
          <w:rFonts w:ascii="Arial" w:hAnsi="Arial" w:cs="Arial"/>
          <w:sz w:val="24"/>
          <w:szCs w:val="24"/>
        </w:rPr>
        <w:fldChar w:fldCharType="end"/>
      </w:r>
      <w:r w:rsidRPr="00260DDF">
        <w:rPr>
          <w:rFonts w:ascii="Arial" w:hAnsi="Arial" w:cs="Arial"/>
          <w:sz w:val="24"/>
          <w:szCs w:val="24"/>
        </w:rPr>
        <w:t>. Acesso em: Mar. 2023.</w:t>
      </w:r>
    </w:p>
    <w:p w14:paraId="34B3101A" w14:textId="21474310"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GOOGLE MAPS. 2022a. Disponível em: </w:t>
      </w:r>
      <w:r w:rsidRPr="00260DDF">
        <w:rPr>
          <w:rFonts w:ascii="Arial" w:hAnsi="Arial" w:cs="Arial"/>
          <w:rPrChange w:id="3419" w:author="Grislayne Guedes Lopes da Silva" w:date="2023-09-14T08:11:00Z">
            <w:rPr/>
          </w:rPrChange>
        </w:rPr>
        <w:fldChar w:fldCharType="begin"/>
      </w:r>
      <w:r w:rsidRPr="00260DDF">
        <w:rPr>
          <w:rFonts w:ascii="Arial" w:hAnsi="Arial" w:cs="Arial"/>
          <w:rPrChange w:id="3420" w:author="Grislayne Guedes Lopes da Silva" w:date="2023-09-14T08:11:00Z">
            <w:rPr/>
          </w:rPrChange>
        </w:rPr>
        <w:instrText>HYPERLINK "https://goo.gl/maps/3tujpNVMVm4xzZfj9" \h</w:instrText>
      </w:r>
      <w:r w:rsidRPr="00260DDF">
        <w:rPr>
          <w:rFonts w:ascii="Arial" w:hAnsi="Arial" w:cs="Arial"/>
          <w:rPrChange w:id="342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https://goo.gl/maps/3tujpNVMVm4xzZfj9</w:t>
      </w:r>
      <w:r w:rsidRPr="00260DDF">
        <w:rPr>
          <w:rStyle w:val="Hyperlink"/>
          <w:rFonts w:ascii="Arial" w:hAnsi="Arial" w:cs="Arial"/>
          <w:sz w:val="24"/>
          <w:szCs w:val="24"/>
        </w:rPr>
        <w:fldChar w:fldCharType="end"/>
      </w:r>
      <w:r w:rsidRPr="00260DDF">
        <w:rPr>
          <w:rFonts w:ascii="Arial" w:hAnsi="Arial" w:cs="Arial"/>
          <w:sz w:val="24"/>
          <w:szCs w:val="24"/>
        </w:rPr>
        <w:t>. Acesso em: Mar. 2023.</w:t>
      </w:r>
    </w:p>
    <w:p w14:paraId="547D925B" w14:textId="6BD668F6"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GOOGLE MAPS. 2022b. Disponível em: </w:t>
      </w:r>
      <w:r w:rsidRPr="00260DDF">
        <w:rPr>
          <w:rFonts w:ascii="Arial" w:hAnsi="Arial" w:cs="Arial"/>
          <w:rPrChange w:id="3422" w:author="Grislayne Guedes Lopes da Silva" w:date="2023-09-14T08:11:00Z">
            <w:rPr/>
          </w:rPrChange>
        </w:rPr>
        <w:fldChar w:fldCharType="begin"/>
      </w:r>
      <w:r w:rsidRPr="00260DDF">
        <w:rPr>
          <w:rFonts w:ascii="Arial" w:hAnsi="Arial" w:cs="Arial"/>
          <w:rPrChange w:id="3423" w:author="Grislayne Guedes Lopes da Silva" w:date="2023-09-14T08:11:00Z">
            <w:rPr/>
          </w:rPrChange>
        </w:rPr>
        <w:instrText>HYPERLINK "https://goo.gl/maps/TgCwuE6ZEZ88F5hT7" \h</w:instrText>
      </w:r>
      <w:r w:rsidRPr="00260DDF">
        <w:rPr>
          <w:rFonts w:ascii="Arial" w:hAnsi="Arial" w:cs="Arial"/>
          <w:rPrChange w:id="3424"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https://goo.gl/maps/TgCwuE6ZEZ88F5hT7</w:t>
      </w:r>
      <w:r w:rsidRPr="00260DDF">
        <w:rPr>
          <w:rStyle w:val="Hyperlink"/>
          <w:rFonts w:ascii="Arial" w:hAnsi="Arial" w:cs="Arial"/>
          <w:sz w:val="24"/>
          <w:szCs w:val="24"/>
        </w:rPr>
        <w:fldChar w:fldCharType="end"/>
      </w:r>
      <w:r w:rsidRPr="00260DDF">
        <w:rPr>
          <w:rFonts w:ascii="Arial" w:hAnsi="Arial" w:cs="Arial"/>
          <w:sz w:val="24"/>
          <w:szCs w:val="24"/>
        </w:rPr>
        <w:t>. Acesso em: Mar. 2023.</w:t>
      </w:r>
    </w:p>
    <w:p w14:paraId="70648FE3" w14:textId="6E0E87BC" w:rsidR="00F209C0" w:rsidRPr="00260DDF" w:rsidRDefault="00F209C0" w:rsidP="00F002AF">
      <w:pPr>
        <w:jc w:val="both"/>
        <w:rPr>
          <w:rFonts w:ascii="Arial" w:hAnsi="Arial" w:cs="Arial"/>
          <w:sz w:val="24"/>
          <w:szCs w:val="24"/>
        </w:rPr>
      </w:pPr>
      <w:r w:rsidRPr="00260DDF">
        <w:rPr>
          <w:rFonts w:ascii="Arial" w:hAnsi="Arial" w:cs="Arial"/>
          <w:sz w:val="24"/>
          <w:szCs w:val="24"/>
        </w:rPr>
        <w:t>GOOGLE MAPS. 2022c. Disponível em: &lt;</w:t>
      </w:r>
      <w:r w:rsidRPr="00260DDF">
        <w:rPr>
          <w:rFonts w:ascii="Arial" w:hAnsi="Arial" w:cs="Arial"/>
          <w:rPrChange w:id="3425" w:author="Grislayne Guedes Lopes da Silva" w:date="2023-09-14T08:11:00Z">
            <w:rPr/>
          </w:rPrChange>
        </w:rPr>
        <w:fldChar w:fldCharType="begin"/>
      </w:r>
      <w:r w:rsidRPr="00260DDF">
        <w:rPr>
          <w:rFonts w:ascii="Arial" w:hAnsi="Arial" w:cs="Arial"/>
          <w:rPrChange w:id="3426" w:author="Grislayne Guedes Lopes da Silva" w:date="2023-09-14T08:11:00Z">
            <w:rPr/>
          </w:rPrChange>
        </w:rPr>
        <w:instrText>HYPERLINK "https://goo.gl/maps/8aRxQd" \h</w:instrText>
      </w:r>
      <w:r w:rsidRPr="00260DDF">
        <w:rPr>
          <w:rFonts w:ascii="Arial" w:hAnsi="Arial" w:cs="Arial"/>
          <w:rPrChange w:id="3427"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https://goo.gl/maps/8aRxQd</w:t>
      </w:r>
      <w:r w:rsidRPr="00260DDF">
        <w:rPr>
          <w:rStyle w:val="Hyperlink"/>
          <w:rFonts w:ascii="Arial" w:hAnsi="Arial" w:cs="Arial"/>
          <w:sz w:val="24"/>
          <w:szCs w:val="24"/>
        </w:rPr>
        <w:fldChar w:fldCharType="end"/>
      </w:r>
      <w:r w:rsidRPr="00260DDF">
        <w:rPr>
          <w:rFonts w:ascii="Arial" w:hAnsi="Arial" w:cs="Arial"/>
          <w:sz w:val="24"/>
          <w:szCs w:val="24"/>
        </w:rPr>
        <w:t>. Acesso em: Mar. 2023.</w:t>
      </w:r>
    </w:p>
    <w:p w14:paraId="5CF0E7B5" w14:textId="1A361213" w:rsidR="00F209C0" w:rsidRPr="00260DDF" w:rsidRDefault="00F209C0" w:rsidP="00F002AF">
      <w:pPr>
        <w:jc w:val="both"/>
        <w:rPr>
          <w:rFonts w:ascii="Arial" w:hAnsi="Arial" w:cs="Arial"/>
          <w:sz w:val="24"/>
          <w:szCs w:val="24"/>
        </w:rPr>
      </w:pPr>
      <w:r w:rsidRPr="00260DDF">
        <w:rPr>
          <w:rFonts w:ascii="Arial" w:hAnsi="Arial" w:cs="Arial"/>
          <w:sz w:val="24"/>
          <w:szCs w:val="24"/>
        </w:rPr>
        <w:lastRenderedPageBreak/>
        <w:t xml:space="preserve">GOOGLE MAPS. 2022d. Disponível em </w:t>
      </w:r>
      <w:r w:rsidRPr="00260DDF">
        <w:rPr>
          <w:rFonts w:ascii="Arial" w:hAnsi="Arial" w:cs="Arial"/>
          <w:rPrChange w:id="3428" w:author="Grislayne Guedes Lopes da Silva" w:date="2023-09-14T08:11:00Z">
            <w:rPr/>
          </w:rPrChange>
        </w:rPr>
        <w:fldChar w:fldCharType="begin"/>
      </w:r>
      <w:r w:rsidRPr="00260DDF">
        <w:rPr>
          <w:rFonts w:ascii="Arial" w:hAnsi="Arial" w:cs="Arial"/>
          <w:rPrChange w:id="3429" w:author="Grislayne Guedes Lopes da Silva" w:date="2023-09-14T08:11:00Z">
            <w:rPr/>
          </w:rPrChange>
        </w:rPr>
        <w:instrText>HYPERLINK "https://www.google.com.br/maps/@-23.3632512,-46.1771237,3a,75y,225.2h,91.39t/data=!3m6!1e1!3m4!1sO9xUW3uki0d8_f4BoiJSTw!2e0!7i16384!8i8192?entry=ttu" \h</w:instrText>
      </w:r>
      <w:r w:rsidRPr="00260DDF">
        <w:rPr>
          <w:rFonts w:ascii="Arial" w:hAnsi="Arial" w:cs="Arial"/>
          <w:rPrChange w:id="3430"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https://www.google.com.br/maps/@-23.3632 512,-</w:t>
      </w:r>
      <w:r w:rsidRPr="00260DDF">
        <w:rPr>
          <w:rStyle w:val="Hyperlink"/>
          <w:rFonts w:ascii="Arial" w:hAnsi="Arial" w:cs="Arial"/>
          <w:sz w:val="24"/>
          <w:szCs w:val="24"/>
        </w:rPr>
        <w:fldChar w:fldCharType="end"/>
      </w:r>
      <w:r w:rsidRPr="00260DDF">
        <w:rPr>
          <w:rFonts w:ascii="Arial" w:hAnsi="Arial" w:cs="Arial"/>
          <w:rPrChange w:id="3431" w:author="Grislayne Guedes Lopes da Silva" w:date="2023-09-14T08:11:00Z">
            <w:rPr/>
          </w:rPrChange>
        </w:rPr>
        <w:fldChar w:fldCharType="begin"/>
      </w:r>
      <w:r w:rsidRPr="00260DDF">
        <w:rPr>
          <w:rFonts w:ascii="Arial" w:hAnsi="Arial" w:cs="Arial"/>
          <w:rPrChange w:id="3432" w:author="Grislayne Guedes Lopes da Silva" w:date="2023-09-14T08:11:00Z">
            <w:rPr/>
          </w:rPrChange>
        </w:rPr>
        <w:instrText>HYPERLINK "https://www.google.com.br/maps/@-23.3632512,-46.1771237,3a,75y,225.2h,91.39t/data=!3m6!1e1!3m4!1sO9xUW3uki0d8_f4BoiJSTw!2e0!7i16384!8i8192?entry=ttu" \h</w:instrText>
      </w:r>
      <w:r w:rsidRPr="00260DDF">
        <w:rPr>
          <w:rFonts w:ascii="Arial" w:hAnsi="Arial" w:cs="Arial"/>
          <w:rPrChange w:id="3433"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46.1771237,3a,75y,225.2h</w:t>
      </w:r>
      <w:r w:rsidRPr="00260DDF">
        <w:rPr>
          <w:rStyle w:val="Hyperlink"/>
          <w:rFonts w:ascii="Arial" w:hAnsi="Arial" w:cs="Arial"/>
          <w:sz w:val="24"/>
          <w:szCs w:val="24"/>
        </w:rPr>
        <w:fldChar w:fldCharType="end"/>
      </w:r>
      <w:r w:rsidRPr="00260DDF">
        <w:rPr>
          <w:rFonts w:ascii="Arial" w:hAnsi="Arial" w:cs="Arial"/>
          <w:rPrChange w:id="3434" w:author="Grislayne Guedes Lopes da Silva" w:date="2023-09-14T08:11:00Z">
            <w:rPr/>
          </w:rPrChange>
        </w:rPr>
        <w:fldChar w:fldCharType="begin"/>
      </w:r>
      <w:r w:rsidRPr="00260DDF">
        <w:rPr>
          <w:rFonts w:ascii="Arial" w:hAnsi="Arial" w:cs="Arial"/>
          <w:rPrChange w:id="3435" w:author="Grislayne Guedes Lopes da Silva" w:date="2023-09-14T08:11:00Z">
            <w:rPr/>
          </w:rPrChange>
        </w:rPr>
        <w:instrText>HYPERLINK "https://www.google.com.br/maps/@-23.3632512,-46.1771237,3a,75y,225.2h,91.39t/data=!3m6!1e1!3m4!1sO9xUW3uki0d8_f4BoiJSTw!2e0!7i16384!8i8192?entry=ttu" \h</w:instrText>
      </w:r>
      <w:r w:rsidRPr="00260DDF">
        <w:rPr>
          <w:rFonts w:ascii="Arial" w:hAnsi="Arial" w:cs="Arial"/>
          <w:rPrChange w:id="3436"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,91.39t/data=!3m6!1e1!3m4!1sO9xUW3uki0d8_f4BoiJSTw!</w:t>
      </w:r>
      <w:r w:rsidRPr="00260DDF">
        <w:rPr>
          <w:rStyle w:val="Hyperlink"/>
          <w:rFonts w:ascii="Arial" w:hAnsi="Arial" w:cs="Arial"/>
          <w:sz w:val="24"/>
          <w:szCs w:val="24"/>
        </w:rPr>
        <w:fldChar w:fldCharType="end"/>
      </w:r>
      <w:r w:rsidRPr="00260DDF">
        <w:rPr>
          <w:rFonts w:ascii="Arial" w:hAnsi="Arial" w:cs="Arial"/>
          <w:rPrChange w:id="3437" w:author="Grislayne Guedes Lopes da Silva" w:date="2023-09-14T08:11:00Z">
            <w:rPr/>
          </w:rPrChange>
        </w:rPr>
        <w:fldChar w:fldCharType="begin"/>
      </w:r>
      <w:r w:rsidRPr="00260DDF">
        <w:rPr>
          <w:rFonts w:ascii="Arial" w:hAnsi="Arial" w:cs="Arial"/>
          <w:rPrChange w:id="3438" w:author="Grislayne Guedes Lopes da Silva" w:date="2023-09-14T08:11:00Z">
            <w:rPr/>
          </w:rPrChange>
        </w:rPr>
        <w:instrText>HYPERLINK "https://www.google.com.br/maps/@-23.3632512,-46.1771237,3a,75y,225.2h,91.39t/data=!3m6!1e1!3m4!1sO9xUW3uki0d8_f4BoiJSTw!2e0!7i16384!8i8192?entry=ttu" \h</w:instrText>
      </w:r>
      <w:r w:rsidRPr="00260DDF">
        <w:rPr>
          <w:rFonts w:ascii="Arial" w:hAnsi="Arial" w:cs="Arial"/>
          <w:rPrChange w:id="3439"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2e0</w:t>
      </w:r>
      <w:r w:rsidRPr="00260DDF">
        <w:rPr>
          <w:rStyle w:val="Hyperlink"/>
          <w:rFonts w:ascii="Arial" w:hAnsi="Arial" w:cs="Arial"/>
          <w:sz w:val="24"/>
          <w:szCs w:val="24"/>
        </w:rPr>
        <w:fldChar w:fldCharType="end"/>
      </w:r>
      <w:r w:rsidRPr="00260DDF">
        <w:rPr>
          <w:rFonts w:ascii="Arial" w:hAnsi="Arial" w:cs="Arial"/>
          <w:rPrChange w:id="3440" w:author="Grislayne Guedes Lopes da Silva" w:date="2023-09-14T08:11:00Z">
            <w:rPr/>
          </w:rPrChange>
        </w:rPr>
        <w:fldChar w:fldCharType="begin"/>
      </w:r>
      <w:r w:rsidRPr="00260DDF">
        <w:rPr>
          <w:rFonts w:ascii="Arial" w:hAnsi="Arial" w:cs="Arial"/>
          <w:rPrChange w:id="3441" w:author="Grislayne Guedes Lopes da Silva" w:date="2023-09-14T08:11:00Z">
            <w:rPr/>
          </w:rPrChange>
        </w:rPr>
        <w:instrText>HYPERLINK "https://www.google.com.br/maps/@-23.3632512,-46.1771237,3a,75y,225.2h,91.39t/data=!3m6!1e1!3m4!1sO9xUW3uki0d8_f4BoiJSTw!2e0!7i16384!8i8192?entry=ttu" \h</w:instrText>
      </w:r>
      <w:r w:rsidRPr="00260DDF">
        <w:rPr>
          <w:rFonts w:ascii="Arial" w:hAnsi="Arial" w:cs="Arial"/>
          <w:rPrChange w:id="3442"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!7i16384!8i8192?entry=ttu</w:t>
      </w:r>
      <w:r w:rsidRPr="00260DDF">
        <w:rPr>
          <w:rStyle w:val="Hyperlink"/>
          <w:rFonts w:ascii="Arial" w:hAnsi="Arial" w:cs="Arial"/>
          <w:sz w:val="24"/>
          <w:szCs w:val="24"/>
        </w:rPr>
        <w:fldChar w:fldCharType="end"/>
      </w:r>
      <w:r w:rsidRPr="00260DDF">
        <w:rPr>
          <w:rFonts w:ascii="Arial" w:hAnsi="Arial" w:cs="Arial"/>
          <w:sz w:val="24"/>
          <w:szCs w:val="24"/>
        </w:rPr>
        <w:t xml:space="preserve">. Acesso em: Jun. 2023.  </w:t>
      </w:r>
    </w:p>
    <w:p w14:paraId="20F5E87E" w14:textId="1F673C39"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GOOGLE MAPS. 2023a. Disponível em: </w:t>
      </w:r>
      <w:r w:rsidRPr="00260DDF">
        <w:rPr>
          <w:rFonts w:ascii="Arial" w:hAnsi="Arial" w:cs="Arial"/>
          <w:rPrChange w:id="3443" w:author="Grislayne Guedes Lopes da Silva" w:date="2023-09-14T08:11:00Z">
            <w:rPr/>
          </w:rPrChange>
        </w:rPr>
        <w:fldChar w:fldCharType="begin"/>
      </w:r>
      <w:r w:rsidRPr="00260DDF">
        <w:rPr>
          <w:rFonts w:ascii="Arial" w:hAnsi="Arial" w:cs="Arial"/>
          <w:rPrChange w:id="3444" w:author="Grislayne Guedes Lopes da Silva" w:date="2023-09-14T08:11:00Z">
            <w:rPr/>
          </w:rPrChange>
        </w:rPr>
        <w:instrText>HYPERLINK "https://www.google.com.br/maps/@-23.3526267,-46.1987958,3a,75y,130.02h,84.03t/data=!3m7!1e1!3m5!1ssWSgVQqtv8ve0aobnHIxpg!2e0!6shttps:%2F%2Fstreetviewpixels-pa.googleapis.com%2Fv1%2Fthumbnail%3Fpanoid%3DsWSgVQqtv8ve0aobnHIxpg%26cb_client%3Dmaps_sv.tactile.gps%26w%3D203%26h%3D100%26yaw%3D143.7822%26pitch%3D0%26thumbfov%3D100!7i16384!8i8192?entry=ttu" \h</w:instrText>
      </w:r>
      <w:r w:rsidRPr="00260DDF">
        <w:rPr>
          <w:rFonts w:ascii="Arial" w:hAnsi="Arial" w:cs="Arial"/>
          <w:rPrChange w:id="3445"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https://www.google.com.br/maps/@-23.352 6267,-</w:t>
      </w:r>
      <w:r w:rsidRPr="00260DDF">
        <w:rPr>
          <w:rStyle w:val="Hyperlink"/>
          <w:rFonts w:ascii="Arial" w:hAnsi="Arial" w:cs="Arial"/>
          <w:sz w:val="24"/>
          <w:szCs w:val="24"/>
        </w:rPr>
        <w:fldChar w:fldCharType="end"/>
      </w:r>
      <w:r w:rsidRPr="00260DDF">
        <w:rPr>
          <w:rFonts w:ascii="Arial" w:hAnsi="Arial" w:cs="Arial"/>
          <w:rPrChange w:id="3446" w:author="Grislayne Guedes Lopes da Silva" w:date="2023-09-14T08:11:00Z">
            <w:rPr/>
          </w:rPrChange>
        </w:rPr>
        <w:fldChar w:fldCharType="begin"/>
      </w:r>
      <w:r w:rsidRPr="00260DDF">
        <w:rPr>
          <w:rFonts w:ascii="Arial" w:hAnsi="Arial" w:cs="Arial"/>
          <w:rPrChange w:id="3447" w:author="Grislayne Guedes Lopes da Silva" w:date="2023-09-14T08:11:00Z">
            <w:rPr/>
          </w:rPrChange>
        </w:rPr>
        <w:instrText>HYPERLINK "https://www.google.com.br/maps/@-23.3526267,-46.1987958,3a,75y,130.02h,84.03t/data=!3m7!1e1!3m5!1ssWSgVQqtv8ve0aobnHIxpg!2e0!6shttps:%2F%2Fstreetviewpixels-pa.googleapis.com%2Fv1%2Fthumbnail%3Fpanoid%3DsWSgVQqtv8ve0aobnHIxpg%26cb_client%3Dmaps_sv.tactile.gps%26w%3D203%26h%3D100%26yaw%3D143.7822%26pitch%3D0%26thumbfov%3D100!7i16384!8i8192?entry=ttu" \h</w:instrText>
      </w:r>
      <w:r w:rsidRPr="00260DDF">
        <w:rPr>
          <w:rFonts w:ascii="Arial" w:hAnsi="Arial" w:cs="Arial"/>
          <w:rPrChange w:id="3448"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46.1987958,3a,75y,130.02h</w:t>
      </w:r>
      <w:r w:rsidRPr="00260DDF">
        <w:rPr>
          <w:rStyle w:val="Hyperlink"/>
          <w:rFonts w:ascii="Arial" w:hAnsi="Arial" w:cs="Arial"/>
          <w:sz w:val="24"/>
          <w:szCs w:val="24"/>
        </w:rPr>
        <w:fldChar w:fldCharType="end"/>
      </w:r>
      <w:r w:rsidRPr="00260DDF">
        <w:rPr>
          <w:rFonts w:ascii="Arial" w:hAnsi="Arial" w:cs="Arial"/>
          <w:rPrChange w:id="3449" w:author="Grislayne Guedes Lopes da Silva" w:date="2023-09-14T08:11:00Z">
            <w:rPr/>
          </w:rPrChange>
        </w:rPr>
        <w:fldChar w:fldCharType="begin"/>
      </w:r>
      <w:r w:rsidRPr="00260DDF">
        <w:rPr>
          <w:rFonts w:ascii="Arial" w:hAnsi="Arial" w:cs="Arial"/>
          <w:rPrChange w:id="3450" w:author="Grislayne Guedes Lopes da Silva" w:date="2023-09-14T08:11:00Z">
            <w:rPr/>
          </w:rPrChange>
        </w:rPr>
        <w:instrText>HYPERLINK "https://www.google.com.br/maps/@-23.3526267,-46.1987958,3a,75y,130.02h,84.03t/data=!3m7!1e1!3m5!1ssWSgVQqtv8ve0aobnHIxpg!2e0!6shttps:%2F%2Fstreetviewpixels-pa.googleapis.com%2Fv1%2Fthumbnail%3Fpanoid%3DsWSgVQqtv8ve0aobnHIxpg%26cb_client%3Dmaps_sv.tactile.gps%26w%3D203%26h%3D100%26yaw%3D143.7822%26pitch%3D0%26thumbfov%3D100!7i16384!8i8192?entry=ttu" \h</w:instrText>
      </w:r>
      <w:r w:rsidRPr="00260DDF">
        <w:rPr>
          <w:rFonts w:ascii="Arial" w:hAnsi="Arial" w:cs="Arial"/>
          <w:rPrChange w:id="345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,84.03t/data=!3m7!1e1!3m5!1ssWSgVQqtv8ve0aobnHIxpg!</w:t>
      </w:r>
      <w:r w:rsidRPr="00260DDF">
        <w:rPr>
          <w:rStyle w:val="Hyperlink"/>
          <w:rFonts w:ascii="Arial" w:hAnsi="Arial" w:cs="Arial"/>
          <w:sz w:val="24"/>
          <w:szCs w:val="24"/>
        </w:rPr>
        <w:fldChar w:fldCharType="end"/>
      </w:r>
      <w:r w:rsidRPr="00260DDF">
        <w:rPr>
          <w:rFonts w:ascii="Arial" w:hAnsi="Arial" w:cs="Arial"/>
          <w:rPrChange w:id="3452" w:author="Grislayne Guedes Lopes da Silva" w:date="2023-09-14T08:11:00Z">
            <w:rPr/>
          </w:rPrChange>
        </w:rPr>
        <w:fldChar w:fldCharType="begin"/>
      </w:r>
      <w:r w:rsidRPr="00260DDF">
        <w:rPr>
          <w:rFonts w:ascii="Arial" w:hAnsi="Arial" w:cs="Arial"/>
          <w:rPrChange w:id="3453" w:author="Grislayne Guedes Lopes da Silva" w:date="2023-09-14T08:11:00Z">
            <w:rPr/>
          </w:rPrChange>
        </w:rPr>
        <w:instrText>HYPERLINK "https://www.google.com.br/maps/@-23.3526267,-46.1987958,3a,75y,130.02h,84.03t/data=!3m7!1e1!3m5!1ssWSgVQqtv8ve0aobnHIxpg!2e0!6shttps:%2F%2Fstreetviewpixels-pa.googleapis.com%2Fv1%2Fthumbnail%3Fpanoid%3DsWSgVQqtv8ve0aobnHIxpg%26cb_client%3Dmaps_sv.tactile.gps%26w%3D203%26h%3D100%26yaw%3D143.7822%26pitch%3D0%26thumbfov%3D100!7i16384!8i8192?entry=ttu" \h</w:instrText>
      </w:r>
      <w:r w:rsidRPr="00260DDF">
        <w:rPr>
          <w:rFonts w:ascii="Arial" w:hAnsi="Arial" w:cs="Arial"/>
          <w:rPrChange w:id="3454"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2e0</w:t>
      </w:r>
      <w:r w:rsidRPr="00260DDF">
        <w:rPr>
          <w:rStyle w:val="Hyperlink"/>
          <w:rFonts w:ascii="Arial" w:hAnsi="Arial" w:cs="Arial"/>
          <w:sz w:val="24"/>
          <w:szCs w:val="24"/>
        </w:rPr>
        <w:fldChar w:fldCharType="end"/>
      </w:r>
      <w:r w:rsidRPr="00260DDF">
        <w:rPr>
          <w:rFonts w:ascii="Arial" w:hAnsi="Arial" w:cs="Arial"/>
          <w:rPrChange w:id="3455" w:author="Grislayne Guedes Lopes da Silva" w:date="2023-09-14T08:11:00Z">
            <w:rPr/>
          </w:rPrChange>
        </w:rPr>
        <w:fldChar w:fldCharType="begin"/>
      </w:r>
      <w:r w:rsidRPr="00260DDF">
        <w:rPr>
          <w:rFonts w:ascii="Arial" w:hAnsi="Arial" w:cs="Arial"/>
          <w:rPrChange w:id="3456" w:author="Grislayne Guedes Lopes da Silva" w:date="2023-09-14T08:11:00Z">
            <w:rPr/>
          </w:rPrChange>
        </w:rPr>
        <w:instrText>HYPERLINK "https://www.google.com.br/maps/@-23.3526267,-46.1987958,3a,75y,130.02h,84.03t/data=!3m7!1e1!3m5!1ssWSgVQqtv8ve0aobnHIxpg!2e0!6shttps:%2F%2Fstreetviewpixels-pa.googleapis.com%2Fv1%2Fthumbnail%3Fpanoid%3DsWSgVQqtv8ve0aobnHIxpg%26cb_client%3Dmaps_sv.tactile.gps%26w%3D203%26h%3D100%26yaw%3D143.7822%26pitch%3D0%26thumbfov%3D100!7i16384!8i8192?entry=ttu" \h</w:instrText>
      </w:r>
      <w:r w:rsidRPr="00260DDF">
        <w:rPr>
          <w:rFonts w:ascii="Arial" w:hAnsi="Arial" w:cs="Arial"/>
          <w:rPrChange w:id="3457"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!6?entry=ttu</w:t>
      </w:r>
      <w:r w:rsidRPr="00260DDF">
        <w:rPr>
          <w:rStyle w:val="Hyperlink"/>
          <w:rFonts w:ascii="Arial" w:hAnsi="Arial" w:cs="Arial"/>
          <w:sz w:val="24"/>
          <w:szCs w:val="24"/>
        </w:rPr>
        <w:fldChar w:fldCharType="end"/>
      </w:r>
      <w:r w:rsidRPr="00260DDF">
        <w:rPr>
          <w:rFonts w:ascii="Arial" w:hAnsi="Arial" w:cs="Arial"/>
          <w:sz w:val="24"/>
          <w:szCs w:val="24"/>
        </w:rPr>
        <w:t xml:space="preserve">. Acesso em: Jun. 2023.  </w:t>
      </w:r>
    </w:p>
    <w:p w14:paraId="14E4E62B" w14:textId="6B3F6D14"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GOOGLE MAPS. 2023b. Disponível em: </w:t>
      </w:r>
      <w:r w:rsidRPr="00260DDF">
        <w:rPr>
          <w:rFonts w:ascii="Arial" w:hAnsi="Arial" w:cs="Arial"/>
          <w:rPrChange w:id="3458" w:author="Grislayne Guedes Lopes da Silva" w:date="2023-09-14T08:11:00Z">
            <w:rPr/>
          </w:rPrChange>
        </w:rPr>
        <w:fldChar w:fldCharType="begin"/>
      </w:r>
      <w:r w:rsidRPr="00260DDF">
        <w:rPr>
          <w:rFonts w:ascii="Arial" w:hAnsi="Arial" w:cs="Arial"/>
          <w:rPrChange w:id="3459" w:author="Grislayne Guedes Lopes da Silva" w:date="2023-09-14T08:11:00Z">
            <w:rPr/>
          </w:rPrChange>
        </w:rPr>
        <w:instrText>HYPERLINK "https://www.google.com.br/maps/@-23.5401963,-46.1047033,3a,75y,85.36h,80.24t/data=!3m6!1e1!3m4!1sVPwcA0nnMytxhFjZvoznwA!2e0!7i16384!8i8192?entry=ttu" \h</w:instrText>
      </w:r>
      <w:r w:rsidRPr="00260DDF">
        <w:rPr>
          <w:rFonts w:ascii="Arial" w:hAnsi="Arial" w:cs="Arial"/>
          <w:rPrChange w:id="3460"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https://www.google.com.br/maps/@-23.540 1963,-</w:t>
      </w:r>
      <w:r w:rsidRPr="00260DDF">
        <w:rPr>
          <w:rStyle w:val="Hyperlink"/>
          <w:rFonts w:ascii="Arial" w:hAnsi="Arial" w:cs="Arial"/>
          <w:sz w:val="24"/>
          <w:szCs w:val="24"/>
        </w:rPr>
        <w:fldChar w:fldCharType="end"/>
      </w:r>
      <w:r w:rsidRPr="00260DDF">
        <w:rPr>
          <w:rFonts w:ascii="Arial" w:hAnsi="Arial" w:cs="Arial"/>
          <w:rPrChange w:id="3461" w:author="Grislayne Guedes Lopes da Silva" w:date="2023-09-14T08:11:00Z">
            <w:rPr/>
          </w:rPrChange>
        </w:rPr>
        <w:fldChar w:fldCharType="begin"/>
      </w:r>
      <w:r w:rsidRPr="00260DDF">
        <w:rPr>
          <w:rFonts w:ascii="Arial" w:hAnsi="Arial" w:cs="Arial"/>
          <w:rPrChange w:id="3462" w:author="Grislayne Guedes Lopes da Silva" w:date="2023-09-14T08:11:00Z">
            <w:rPr/>
          </w:rPrChange>
        </w:rPr>
        <w:instrText>HYPERLINK "https://www.google.com.br/maps/@-23.5401963,-46.1047033,3a,75y,85.36h,80.24t/data=!3m6!1e1!3m4!1sVPwcA0nnMytxhFjZvoznwA!2e0!7i16384!8i8192?entry=ttu" \h</w:instrText>
      </w:r>
      <w:r w:rsidRPr="00260DDF">
        <w:rPr>
          <w:rFonts w:ascii="Arial" w:hAnsi="Arial" w:cs="Arial"/>
          <w:rPrChange w:id="3463"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46.1047033,3a,75y,85.36h</w:t>
      </w:r>
      <w:r w:rsidRPr="00260DDF">
        <w:rPr>
          <w:rStyle w:val="Hyperlink"/>
          <w:rFonts w:ascii="Arial" w:hAnsi="Arial" w:cs="Arial"/>
          <w:sz w:val="24"/>
          <w:szCs w:val="24"/>
        </w:rPr>
        <w:fldChar w:fldCharType="end"/>
      </w:r>
      <w:r w:rsidRPr="00260DDF">
        <w:rPr>
          <w:rFonts w:ascii="Arial" w:hAnsi="Arial" w:cs="Arial"/>
          <w:rPrChange w:id="3464" w:author="Grislayne Guedes Lopes da Silva" w:date="2023-09-14T08:11:00Z">
            <w:rPr/>
          </w:rPrChange>
        </w:rPr>
        <w:fldChar w:fldCharType="begin"/>
      </w:r>
      <w:r w:rsidRPr="00260DDF">
        <w:rPr>
          <w:rFonts w:ascii="Arial" w:hAnsi="Arial" w:cs="Arial"/>
          <w:rPrChange w:id="3465" w:author="Grislayne Guedes Lopes da Silva" w:date="2023-09-14T08:11:00Z">
            <w:rPr/>
          </w:rPrChange>
        </w:rPr>
        <w:instrText>HYPERLINK "https://www.google.com.br/maps/@-23.5401963,-46.1047033,3a,75y,85.36h,80.24t/data=!3m6!1e1!3m4!1sVPwcA0nnMytxhFjZvoznwA!2e0!7i16384!8i8192?entry=ttu" \h</w:instrText>
      </w:r>
      <w:r w:rsidRPr="00260DDF">
        <w:rPr>
          <w:rFonts w:ascii="Arial" w:hAnsi="Arial" w:cs="Arial"/>
          <w:rPrChange w:id="3466"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,80.24t/data=!3m6!1e1!3m4!1sVPwcA0nnMytxhFjZvoznwA!</w:t>
      </w:r>
      <w:r w:rsidRPr="00260DDF">
        <w:rPr>
          <w:rStyle w:val="Hyperlink"/>
          <w:rFonts w:ascii="Arial" w:hAnsi="Arial" w:cs="Arial"/>
          <w:sz w:val="24"/>
          <w:szCs w:val="24"/>
        </w:rPr>
        <w:fldChar w:fldCharType="end"/>
      </w:r>
      <w:r w:rsidRPr="00260DDF">
        <w:rPr>
          <w:rFonts w:ascii="Arial" w:hAnsi="Arial" w:cs="Arial"/>
          <w:rPrChange w:id="3467" w:author="Grislayne Guedes Lopes da Silva" w:date="2023-09-14T08:11:00Z">
            <w:rPr/>
          </w:rPrChange>
        </w:rPr>
        <w:fldChar w:fldCharType="begin"/>
      </w:r>
      <w:r w:rsidRPr="00260DDF">
        <w:rPr>
          <w:rFonts w:ascii="Arial" w:hAnsi="Arial" w:cs="Arial"/>
          <w:rPrChange w:id="3468" w:author="Grislayne Guedes Lopes da Silva" w:date="2023-09-14T08:11:00Z">
            <w:rPr/>
          </w:rPrChange>
        </w:rPr>
        <w:instrText>HYPERLINK "https://www.google.com.br/maps/@-23.5401963,-46.1047033,3a,75y,85.36h,80.24t/data=!3m6!1e1!3m4!1sVPwcA0nnMytxhFjZvoznwA!2e0!7i16384!8i8192?entry=ttu" \h</w:instrText>
      </w:r>
      <w:r w:rsidRPr="00260DDF">
        <w:rPr>
          <w:rFonts w:ascii="Arial" w:hAnsi="Arial" w:cs="Arial"/>
          <w:rPrChange w:id="3469"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2e0</w:t>
      </w:r>
      <w:r w:rsidRPr="00260DDF">
        <w:rPr>
          <w:rStyle w:val="Hyperlink"/>
          <w:rFonts w:ascii="Arial" w:hAnsi="Arial" w:cs="Arial"/>
          <w:sz w:val="24"/>
          <w:szCs w:val="24"/>
        </w:rPr>
        <w:fldChar w:fldCharType="end"/>
      </w:r>
      <w:r w:rsidRPr="00260DDF">
        <w:rPr>
          <w:rFonts w:ascii="Arial" w:hAnsi="Arial" w:cs="Arial"/>
          <w:rPrChange w:id="3470" w:author="Grislayne Guedes Lopes da Silva" w:date="2023-09-14T08:11:00Z">
            <w:rPr/>
          </w:rPrChange>
        </w:rPr>
        <w:fldChar w:fldCharType="begin"/>
      </w:r>
      <w:r w:rsidRPr="00260DDF">
        <w:rPr>
          <w:rFonts w:ascii="Arial" w:hAnsi="Arial" w:cs="Arial"/>
          <w:rPrChange w:id="3471" w:author="Grislayne Guedes Lopes da Silva" w:date="2023-09-14T08:11:00Z">
            <w:rPr/>
          </w:rPrChange>
        </w:rPr>
        <w:instrText>HYPERLINK "https://www.google.com.br/maps/@-23.5401963,-46.1047033,3a,75y,85.36h,80.24t/data=!3m6!1e1!3m4!1sVPwcA0nnMytxhFjZvoznwA!2e0!7i16384!8i8192?entry=ttu" \h</w:instrText>
      </w:r>
      <w:r w:rsidRPr="00260DDF">
        <w:rPr>
          <w:rFonts w:ascii="Arial" w:hAnsi="Arial" w:cs="Arial"/>
          <w:rPrChange w:id="3472"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!7i16384!8i8192?entry=ttu</w:t>
      </w:r>
      <w:r w:rsidRPr="00260DDF">
        <w:rPr>
          <w:rStyle w:val="Hyperlink"/>
          <w:rFonts w:ascii="Arial" w:hAnsi="Arial" w:cs="Arial"/>
          <w:sz w:val="24"/>
          <w:szCs w:val="24"/>
        </w:rPr>
        <w:fldChar w:fldCharType="end"/>
      </w:r>
      <w:r w:rsidRPr="00260DDF">
        <w:rPr>
          <w:rFonts w:ascii="Arial" w:hAnsi="Arial" w:cs="Arial"/>
          <w:sz w:val="24"/>
          <w:szCs w:val="24"/>
        </w:rPr>
        <w:t xml:space="preserve">. Acesso em: Jun. 2023. </w:t>
      </w:r>
    </w:p>
    <w:p w14:paraId="2C5EC289" w14:textId="5825E65F"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GOOGLE MAPS. 2023c. Disponível em: </w:t>
      </w:r>
      <w:r w:rsidRPr="00260DDF">
        <w:rPr>
          <w:rFonts w:ascii="Arial" w:hAnsi="Arial" w:cs="Arial"/>
          <w:rPrChange w:id="3473" w:author="Grislayne Guedes Lopes da Silva" w:date="2023-09-14T08:11:00Z">
            <w:rPr/>
          </w:rPrChange>
        </w:rPr>
        <w:fldChar w:fldCharType="begin"/>
      </w:r>
      <w:r w:rsidRPr="00260DDF">
        <w:rPr>
          <w:rFonts w:ascii="Arial" w:hAnsi="Arial" w:cs="Arial"/>
          <w:rPrChange w:id="3474" w:author="Grislayne Guedes Lopes da Silva" w:date="2023-09-14T08:11:00Z">
            <w:rPr/>
          </w:rPrChange>
        </w:rPr>
        <w:instrText>HYPERLINK "https://www.google.com.br/maps/@-23.4745809,-46.073013,3a,75y,56.84h,73.95t/am=t/data=!3m7!1e1!3m5!1sx6AVoxZ2NGCexX4L7H3aEg!2e0!6shttps:%2F%2Fstreetviewpixels-pa.googleapis.com%2Fv1%2Fthumbnail%3Fpanoid%3Dx6AVoxZ2NGCexX4L7H3aEg%26cb_client%3Dsearch.revgeo_and_fetch.gps%26w%3D96%26h%3D64%26yaw%3D135.16515%26pitch%3D0%26thumbfov%3D100!7i16384!8i8192?entry=ttu" \h</w:instrText>
      </w:r>
      <w:r w:rsidRPr="00260DDF">
        <w:rPr>
          <w:rFonts w:ascii="Arial" w:hAnsi="Arial" w:cs="Arial"/>
          <w:rPrChange w:id="3475"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https://www.google.com.br/maps/@-23.474 5809,-</w:t>
      </w:r>
      <w:r w:rsidRPr="00260DDF">
        <w:rPr>
          <w:rStyle w:val="Hyperlink"/>
          <w:rFonts w:ascii="Arial" w:hAnsi="Arial" w:cs="Arial"/>
          <w:sz w:val="24"/>
          <w:szCs w:val="24"/>
        </w:rPr>
        <w:fldChar w:fldCharType="end"/>
      </w:r>
      <w:r w:rsidRPr="00260DDF">
        <w:rPr>
          <w:rFonts w:ascii="Arial" w:hAnsi="Arial" w:cs="Arial"/>
          <w:rPrChange w:id="3476" w:author="Grislayne Guedes Lopes da Silva" w:date="2023-09-14T08:11:00Z">
            <w:rPr/>
          </w:rPrChange>
        </w:rPr>
        <w:fldChar w:fldCharType="begin"/>
      </w:r>
      <w:r w:rsidRPr="00260DDF">
        <w:rPr>
          <w:rFonts w:ascii="Arial" w:hAnsi="Arial" w:cs="Arial"/>
          <w:rPrChange w:id="3477" w:author="Grislayne Guedes Lopes da Silva" w:date="2023-09-14T08:11:00Z">
            <w:rPr/>
          </w:rPrChange>
        </w:rPr>
        <w:instrText>HYPERLINK "https://www.google.com.br/maps/@-23.4745809,-46.073013,3a,75y,56.84h,73.95t/am=t/data=!3m7!1e1!3m5!1sx6AVoxZ2NGCexX4L7H3aEg!2e0!6shttps:%2F%2Fstreetviewpixels-pa.googleapis.com%2Fv1%2Fthumbnail%3Fpanoid%3Dx6AVoxZ2NGCexX4L7H3aEg%26cb_client%3Dsearch.revgeo_and_fetch.gps%26w%3D96%26h%3D64%26yaw%3D135.16515%26pitch%3D0%26thumbfov%3D100!7i16384!8i8192?entry=ttu" \h</w:instrText>
      </w:r>
      <w:r w:rsidRPr="00260DDF">
        <w:rPr>
          <w:rFonts w:ascii="Arial" w:hAnsi="Arial" w:cs="Arial"/>
          <w:rPrChange w:id="3478"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46.073013,3a,75y,56.84h</w:t>
      </w:r>
      <w:r w:rsidRPr="00260DDF">
        <w:rPr>
          <w:rStyle w:val="Hyperlink"/>
          <w:rFonts w:ascii="Arial" w:hAnsi="Arial" w:cs="Arial"/>
          <w:sz w:val="24"/>
          <w:szCs w:val="24"/>
        </w:rPr>
        <w:fldChar w:fldCharType="end"/>
      </w:r>
      <w:r w:rsidRPr="00260DDF">
        <w:rPr>
          <w:rFonts w:ascii="Arial" w:hAnsi="Arial" w:cs="Arial"/>
          <w:rPrChange w:id="3479" w:author="Grislayne Guedes Lopes da Silva" w:date="2023-09-14T08:11:00Z">
            <w:rPr/>
          </w:rPrChange>
        </w:rPr>
        <w:fldChar w:fldCharType="begin"/>
      </w:r>
      <w:r w:rsidRPr="00260DDF">
        <w:rPr>
          <w:rFonts w:ascii="Arial" w:hAnsi="Arial" w:cs="Arial"/>
          <w:rPrChange w:id="3480" w:author="Grislayne Guedes Lopes da Silva" w:date="2023-09-14T08:11:00Z">
            <w:rPr/>
          </w:rPrChange>
        </w:rPr>
        <w:instrText>HYPERLINK "https://www.google.com.br/maps/@-23.4745809,-46.073013,3a,75y,56.84h,73.95t/am=t/data=!3m7!1e1!3m5!1sx6AVoxZ2NGCexX4L7H3aEg!2e0!6shttps:%2F%2Fstreetviewpixels-pa.googleapis.com%2Fv1%2Fthumbnail%3Fpanoid%3Dx6AVoxZ2NGCexX4L7H3aEg%26cb_client%3Dsearch.revgeo_and_fetch.gps%26w%3D96%26h%3D64%26yaw%3D135.16515%26pitch%3D0%26thumbfov%3D100!7i16384!8i8192?entry=ttu" \h</w:instrText>
      </w:r>
      <w:r w:rsidRPr="00260DDF">
        <w:rPr>
          <w:rFonts w:ascii="Arial" w:hAnsi="Arial" w:cs="Arial"/>
          <w:rPrChange w:id="348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,73.95t/am=t/data=!3m7!1e1!3m5!1sx6AVoxZ2NGCexX4L7H3aEg!</w:t>
      </w:r>
      <w:r w:rsidRPr="00260DDF">
        <w:rPr>
          <w:rStyle w:val="Hyperlink"/>
          <w:rFonts w:ascii="Arial" w:hAnsi="Arial" w:cs="Arial"/>
          <w:sz w:val="24"/>
          <w:szCs w:val="24"/>
        </w:rPr>
        <w:fldChar w:fldCharType="end"/>
      </w:r>
      <w:r w:rsidRPr="00260DDF">
        <w:rPr>
          <w:rFonts w:ascii="Arial" w:hAnsi="Arial" w:cs="Arial"/>
          <w:rPrChange w:id="3482" w:author="Grislayne Guedes Lopes da Silva" w:date="2023-09-14T08:11:00Z">
            <w:rPr/>
          </w:rPrChange>
        </w:rPr>
        <w:fldChar w:fldCharType="begin"/>
      </w:r>
      <w:r w:rsidRPr="00260DDF">
        <w:rPr>
          <w:rFonts w:ascii="Arial" w:hAnsi="Arial" w:cs="Arial"/>
          <w:rPrChange w:id="3483" w:author="Grislayne Guedes Lopes da Silva" w:date="2023-09-14T08:11:00Z">
            <w:rPr/>
          </w:rPrChange>
        </w:rPr>
        <w:instrText>HYPERLINK "https://www.google.com.br/maps/@-23.4745809,-46.073013,3a,75y,56.84h,73.95t/am=t/data=!3m7!1e1!3m5!1sx6AVoxZ2NGCexX4L7H3aEg!2e0!6shttps:%2F%2Fstreetviewpixels-pa.googleapis.com%2Fv1%2Fthumbnail%3Fpanoid%3Dx6AVoxZ2NGCexX4L7H3aEg%26cb_client%3Dsearch.revgeo_and_fetch.gps%26w%3D96%26h%3D64%26yaw%3D135.16515%26pitch%3D0%26thumbfov%3D100!7i16384!8i8192?entry=ttu" \h</w:instrText>
      </w:r>
      <w:r w:rsidRPr="00260DDF">
        <w:rPr>
          <w:rFonts w:ascii="Arial" w:hAnsi="Arial" w:cs="Arial"/>
          <w:rPrChange w:id="3484"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2e0</w:t>
      </w:r>
      <w:r w:rsidRPr="00260DDF">
        <w:rPr>
          <w:rStyle w:val="Hyperlink"/>
          <w:rFonts w:ascii="Arial" w:hAnsi="Arial" w:cs="Arial"/>
          <w:sz w:val="24"/>
          <w:szCs w:val="24"/>
        </w:rPr>
        <w:fldChar w:fldCharType="end"/>
      </w:r>
      <w:r w:rsidRPr="00260DDF">
        <w:rPr>
          <w:rFonts w:ascii="Arial" w:hAnsi="Arial" w:cs="Arial"/>
          <w:rPrChange w:id="3485" w:author="Grislayne Guedes Lopes da Silva" w:date="2023-09-14T08:11:00Z">
            <w:rPr/>
          </w:rPrChange>
        </w:rPr>
        <w:fldChar w:fldCharType="begin"/>
      </w:r>
      <w:r w:rsidRPr="00260DDF">
        <w:rPr>
          <w:rFonts w:ascii="Arial" w:hAnsi="Arial" w:cs="Arial"/>
          <w:rPrChange w:id="3486" w:author="Grislayne Guedes Lopes da Silva" w:date="2023-09-14T08:11:00Z">
            <w:rPr/>
          </w:rPrChange>
        </w:rPr>
        <w:instrText>HYPERLINK "https://www.google.com.br/maps/@-23.4745809,-46.073013,3a,75y,56.84h,73.95t/am=t/data=!3m7!1e1!3m5!1sx6AVoxZ2NGCexX4L7H3aEg!2e0!6shttps:%2F%2Fstreetviewpixels-pa.googleapis.com%2Fv1%2Fthumbnail%3Fpanoid%3Dx6AVoxZ2NGCexX4L7H3aEg%26cb_client%3Dsearch.revgeo_and_fetch.gps%26w%3D96%26h%3D64%26yaw%3D135.16515%26pitch%3D0%26thumbfov%3D100!7i16384!8i8192?entry=ttu" \h</w:instrText>
      </w:r>
      <w:r w:rsidRPr="00260DDF">
        <w:rPr>
          <w:rFonts w:ascii="Arial" w:hAnsi="Arial" w:cs="Arial"/>
          <w:rPrChange w:id="3487"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!6?entry=ttu</w:t>
      </w:r>
      <w:r w:rsidRPr="00260DDF">
        <w:rPr>
          <w:rStyle w:val="Hyperlink"/>
          <w:rFonts w:ascii="Arial" w:hAnsi="Arial" w:cs="Arial"/>
          <w:sz w:val="24"/>
          <w:szCs w:val="24"/>
        </w:rPr>
        <w:fldChar w:fldCharType="end"/>
      </w:r>
      <w:r w:rsidRPr="00260DDF">
        <w:rPr>
          <w:rFonts w:ascii="Arial" w:hAnsi="Arial" w:cs="Arial"/>
          <w:sz w:val="24"/>
          <w:szCs w:val="24"/>
        </w:rPr>
        <w:t>. Acesso em: Jul. 2023</w:t>
      </w:r>
    </w:p>
    <w:p w14:paraId="4A59BD1D" w14:textId="2D0F5B84"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GOOGLE MAPS. 2023d. Disponível em: </w:t>
      </w:r>
      <w:r w:rsidRPr="00260DDF">
        <w:rPr>
          <w:rFonts w:ascii="Arial" w:hAnsi="Arial" w:cs="Arial"/>
          <w:rPrChange w:id="3488" w:author="Grislayne Guedes Lopes da Silva" w:date="2023-09-14T08:11:00Z">
            <w:rPr/>
          </w:rPrChange>
        </w:rPr>
        <w:fldChar w:fldCharType="begin"/>
      </w:r>
      <w:r w:rsidRPr="00260DDF">
        <w:rPr>
          <w:rFonts w:ascii="Arial" w:hAnsi="Arial" w:cs="Arial"/>
          <w:rPrChange w:id="3489" w:author="Grislayne Guedes Lopes da Silva" w:date="2023-09-14T08:11:00Z">
            <w:rPr/>
          </w:rPrChange>
        </w:rPr>
        <w:instrText>HYPERLINK "https://www.google.com/maps/@-23.4741048,-46.1326465,3a,46.4y,303.76h,87.23t/data=!3m6!1e1!3m4!1sZQVVTan0cHbkD1V24O6c1A!2e0!7i16384!8i8192?entry=ttu" \h</w:instrText>
      </w:r>
      <w:r w:rsidRPr="00260DDF">
        <w:rPr>
          <w:rFonts w:ascii="Arial" w:hAnsi="Arial" w:cs="Arial"/>
          <w:rPrChange w:id="3490"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https://www.google.com/maps/@-23.47410 48,-</w:t>
      </w:r>
      <w:r w:rsidRPr="00260DDF">
        <w:rPr>
          <w:rStyle w:val="Hyperlink"/>
          <w:rFonts w:ascii="Arial" w:hAnsi="Arial" w:cs="Arial"/>
          <w:sz w:val="24"/>
          <w:szCs w:val="24"/>
        </w:rPr>
        <w:fldChar w:fldCharType="end"/>
      </w:r>
      <w:r w:rsidRPr="00260DDF">
        <w:rPr>
          <w:rFonts w:ascii="Arial" w:hAnsi="Arial" w:cs="Arial"/>
          <w:rPrChange w:id="3491" w:author="Grislayne Guedes Lopes da Silva" w:date="2023-09-14T08:11:00Z">
            <w:rPr/>
          </w:rPrChange>
        </w:rPr>
        <w:fldChar w:fldCharType="begin"/>
      </w:r>
      <w:r w:rsidRPr="00260DDF">
        <w:rPr>
          <w:rFonts w:ascii="Arial" w:hAnsi="Arial" w:cs="Arial"/>
          <w:rPrChange w:id="3492" w:author="Grislayne Guedes Lopes da Silva" w:date="2023-09-14T08:11:00Z">
            <w:rPr/>
          </w:rPrChange>
        </w:rPr>
        <w:instrText>HYPERLINK "https://www.google.com/maps/@-23.4741048,-46.1326465,3a,46.4y,303.76h,87.23t/data=!3m6!1e1!3m4!1sZQVVTan0cHbkD1V24O6c1A!2e0!7i16384!8i8192?entry=ttu" \h</w:instrText>
      </w:r>
      <w:r w:rsidRPr="00260DDF">
        <w:rPr>
          <w:rFonts w:ascii="Arial" w:hAnsi="Arial" w:cs="Arial"/>
          <w:rPrChange w:id="3493"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46.1326465,3a,46.4y</w:t>
      </w:r>
      <w:r w:rsidRPr="00260DDF">
        <w:rPr>
          <w:rStyle w:val="Hyperlink"/>
          <w:rFonts w:ascii="Arial" w:hAnsi="Arial" w:cs="Arial"/>
          <w:sz w:val="24"/>
          <w:szCs w:val="24"/>
        </w:rPr>
        <w:fldChar w:fldCharType="end"/>
      </w:r>
      <w:r w:rsidRPr="00260DDF">
        <w:rPr>
          <w:rFonts w:ascii="Arial" w:hAnsi="Arial" w:cs="Arial"/>
          <w:rPrChange w:id="3494" w:author="Grislayne Guedes Lopes da Silva" w:date="2023-09-14T08:11:00Z">
            <w:rPr/>
          </w:rPrChange>
        </w:rPr>
        <w:fldChar w:fldCharType="begin"/>
      </w:r>
      <w:r w:rsidRPr="00260DDF">
        <w:rPr>
          <w:rFonts w:ascii="Arial" w:hAnsi="Arial" w:cs="Arial"/>
          <w:rPrChange w:id="3495" w:author="Grislayne Guedes Lopes da Silva" w:date="2023-09-14T08:11:00Z">
            <w:rPr/>
          </w:rPrChange>
        </w:rPr>
        <w:instrText>HYPERLINK "https://www.google.com/maps/@-23.4741048,-46.1326465,3a,46.4y,303.76h,87.23t/data=!3m6!1e1!3m4!1sZQVVTan0cHbkD1V24O6c1A!2e0!7i16384!8i8192?entry=ttu" \h</w:instrText>
      </w:r>
      <w:r w:rsidRPr="00260DDF">
        <w:rPr>
          <w:rFonts w:ascii="Arial" w:hAnsi="Arial" w:cs="Arial"/>
          <w:rPrChange w:id="3496"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,303.76h,87.23t/data=!3m6!1e1!3m4!1sZQVVTan0cHbkD1V24O6c1A!</w:t>
      </w:r>
      <w:r w:rsidRPr="00260DDF">
        <w:rPr>
          <w:rStyle w:val="Hyperlink"/>
          <w:rFonts w:ascii="Arial" w:hAnsi="Arial" w:cs="Arial"/>
          <w:sz w:val="24"/>
          <w:szCs w:val="24"/>
        </w:rPr>
        <w:fldChar w:fldCharType="end"/>
      </w:r>
      <w:r w:rsidRPr="00260DDF">
        <w:rPr>
          <w:rFonts w:ascii="Arial" w:hAnsi="Arial" w:cs="Arial"/>
          <w:rPrChange w:id="3497" w:author="Grislayne Guedes Lopes da Silva" w:date="2023-09-14T08:11:00Z">
            <w:rPr/>
          </w:rPrChange>
        </w:rPr>
        <w:fldChar w:fldCharType="begin"/>
      </w:r>
      <w:r w:rsidRPr="00260DDF">
        <w:rPr>
          <w:rFonts w:ascii="Arial" w:hAnsi="Arial" w:cs="Arial"/>
          <w:rPrChange w:id="3498" w:author="Grislayne Guedes Lopes da Silva" w:date="2023-09-14T08:11:00Z">
            <w:rPr/>
          </w:rPrChange>
        </w:rPr>
        <w:instrText>HYPERLINK "https://www.google.com/maps/@-23.4741048,-46.1326465,3a,46.4y,303.76h,87.23t/data=!3m6!1e1!3m4!1sZQVVTan0cHbkD1V24O6c1A!2e0!7i16384!8i8192?entry=ttu" \h</w:instrText>
      </w:r>
      <w:r w:rsidRPr="00260DDF">
        <w:rPr>
          <w:rFonts w:ascii="Arial" w:hAnsi="Arial" w:cs="Arial"/>
          <w:rPrChange w:id="3499"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2e0</w:t>
      </w:r>
      <w:r w:rsidRPr="00260DDF">
        <w:rPr>
          <w:rStyle w:val="Hyperlink"/>
          <w:rFonts w:ascii="Arial" w:hAnsi="Arial" w:cs="Arial"/>
          <w:sz w:val="24"/>
          <w:szCs w:val="24"/>
        </w:rPr>
        <w:fldChar w:fldCharType="end"/>
      </w:r>
      <w:r w:rsidRPr="00260DDF">
        <w:rPr>
          <w:rFonts w:ascii="Arial" w:hAnsi="Arial" w:cs="Arial"/>
          <w:rPrChange w:id="3500" w:author="Grislayne Guedes Lopes da Silva" w:date="2023-09-14T08:11:00Z">
            <w:rPr/>
          </w:rPrChange>
        </w:rPr>
        <w:fldChar w:fldCharType="begin"/>
      </w:r>
      <w:r w:rsidRPr="00260DDF">
        <w:rPr>
          <w:rFonts w:ascii="Arial" w:hAnsi="Arial" w:cs="Arial"/>
          <w:rPrChange w:id="3501" w:author="Grislayne Guedes Lopes da Silva" w:date="2023-09-14T08:11:00Z">
            <w:rPr/>
          </w:rPrChange>
        </w:rPr>
        <w:instrText>HYPERLINK "https://www.google.com/maps/@-23.4741048,-46.1326465,3a,46.4y,303.76h,87.23t/data=!3m6!1e1!3m4!1sZQVVTan0cHbkD1V24O6c1A!2e0!7i16384!8i8192?entry=ttu" \h</w:instrText>
      </w:r>
      <w:r w:rsidRPr="00260DDF">
        <w:rPr>
          <w:rFonts w:ascii="Arial" w:hAnsi="Arial" w:cs="Arial"/>
          <w:rPrChange w:id="3502"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!7i16384!8i8192?entry=ttu</w:t>
      </w:r>
      <w:r w:rsidRPr="00260DDF">
        <w:rPr>
          <w:rStyle w:val="Hyperlink"/>
          <w:rFonts w:ascii="Arial" w:hAnsi="Arial" w:cs="Arial"/>
          <w:sz w:val="24"/>
          <w:szCs w:val="24"/>
        </w:rPr>
        <w:fldChar w:fldCharType="end"/>
      </w:r>
      <w:r w:rsidRPr="00260DDF">
        <w:rPr>
          <w:rFonts w:ascii="Arial" w:hAnsi="Arial" w:cs="Arial"/>
          <w:sz w:val="24"/>
          <w:szCs w:val="24"/>
        </w:rPr>
        <w:t>. Acesso em: Jul. 2023.</w:t>
      </w:r>
    </w:p>
    <w:p w14:paraId="6FB8D5FA" w14:textId="0607E5A6" w:rsidR="00F209C0" w:rsidRPr="00260DDF" w:rsidDel="00855E94" w:rsidRDefault="00F209C0" w:rsidP="00F002AF">
      <w:pPr>
        <w:jc w:val="both"/>
        <w:rPr>
          <w:del w:id="3503" w:author="Grislayne Guedes Lopes da Silva" w:date="2023-09-14T11:59:00Z"/>
          <w:rFonts w:ascii="Arial" w:hAnsi="Arial" w:cs="Arial"/>
          <w:sz w:val="24"/>
          <w:szCs w:val="24"/>
        </w:rPr>
      </w:pPr>
      <w:del w:id="3504" w:author="Grislayne Guedes Lopes da Silva" w:date="2023-09-14T11:58:00Z">
        <w:r w:rsidRPr="00260DDF" w:rsidDel="00855E94">
          <w:rPr>
            <w:rFonts w:ascii="Arial" w:hAnsi="Arial" w:cs="Arial"/>
            <w:sz w:val="24"/>
            <w:szCs w:val="24"/>
          </w:rPr>
          <w:delText xml:space="preserve">GUIA DE ÁREAS PROTEGIDAS. </w:delText>
        </w:r>
      </w:del>
      <w:del w:id="3505" w:author="Grislayne Guedes Lopes da Silva" w:date="2023-09-14T11:59:00Z">
        <w:r w:rsidRPr="001742FB" w:rsidDel="00855E94">
          <w:rPr>
            <w:rFonts w:ascii="Arial" w:hAnsi="Arial" w:cs="Arial"/>
            <w:b/>
            <w:bCs/>
            <w:sz w:val="24"/>
            <w:szCs w:val="24"/>
            <w:rPrChange w:id="3506" w:author="Grislayne Guedes Lopes da Silva" w:date="2023-09-14T11:55:00Z">
              <w:rPr>
                <w:rFonts w:ascii="Arial" w:hAnsi="Arial" w:cs="Arial"/>
                <w:sz w:val="24"/>
                <w:szCs w:val="24"/>
              </w:rPr>
            </w:rPrChange>
          </w:rPr>
          <w:delText>APA Serra do Mar</w:delText>
        </w:r>
        <w:r w:rsidRPr="00260DDF" w:rsidDel="00855E94">
          <w:rPr>
            <w:rFonts w:ascii="Arial" w:hAnsi="Arial" w:cs="Arial"/>
            <w:sz w:val="24"/>
            <w:szCs w:val="24"/>
          </w:rPr>
          <w:delText xml:space="preserve">. [s.d]. Disponível em: </w:delText>
        </w:r>
        <w:r w:rsidRPr="00260DDF" w:rsidDel="00855E94">
          <w:rPr>
            <w:rFonts w:ascii="Arial" w:hAnsi="Arial" w:cs="Arial"/>
            <w:rPrChange w:id="3507" w:author="Grislayne Guedes Lopes da Silva" w:date="2023-09-14T08:11:00Z">
              <w:rPr/>
            </w:rPrChange>
          </w:rPr>
          <w:fldChar w:fldCharType="begin"/>
        </w:r>
        <w:r w:rsidRPr="00260DDF" w:rsidDel="00855E94">
          <w:rPr>
            <w:rFonts w:ascii="Arial" w:hAnsi="Arial" w:cs="Arial"/>
            <w:rPrChange w:id="3508" w:author="Grislayne Guedes Lopes da Silva" w:date="2023-09-14T08:11:00Z">
              <w:rPr/>
            </w:rPrChange>
          </w:rPr>
          <w:delInstrText>HYPERLINK "https://guiadeareasprotegidas.sp.gov.br/ap/area-de-protecao-ambiental-serra-do-mar/" \h</w:delInstrText>
        </w:r>
        <w:r w:rsidRPr="00260DDF" w:rsidDel="00855E94">
          <w:rPr>
            <w:rFonts w:ascii="Arial" w:hAnsi="Arial" w:cs="Arial"/>
            <w:rPrChange w:id="3509" w:author="Grislayne Guedes Lopes da Silva" w:date="2023-09-14T08:11:00Z">
              <w:rPr>
                <w:rStyle w:val="Hyperlink"/>
                <w:rFonts w:ascii="Arial" w:hAnsi="Arial" w:cs="Arial"/>
                <w:sz w:val="24"/>
                <w:szCs w:val="24"/>
              </w:rPr>
            </w:rPrChange>
          </w:rPr>
          <w:fldChar w:fldCharType="separate"/>
        </w:r>
        <w:r w:rsidRPr="00260DDF" w:rsidDel="00855E94">
          <w:rPr>
            <w:rStyle w:val="Hyperlink"/>
            <w:rFonts w:ascii="Arial" w:hAnsi="Arial" w:cs="Arial"/>
            <w:sz w:val="24"/>
            <w:szCs w:val="24"/>
          </w:rPr>
          <w:delText>https://guiadeareasprotegidas.sp.gov.br/ap/area-de-protecao-ambiental-serra-do-mar/</w:delText>
        </w:r>
        <w:r w:rsidRPr="00260DDF" w:rsidDel="00855E94">
          <w:rPr>
            <w:rStyle w:val="Hyperlink"/>
            <w:rFonts w:ascii="Arial" w:hAnsi="Arial" w:cs="Arial"/>
            <w:sz w:val="24"/>
            <w:szCs w:val="24"/>
          </w:rPr>
          <w:fldChar w:fldCharType="end"/>
        </w:r>
        <w:r w:rsidRPr="00260DDF" w:rsidDel="00855E94">
          <w:rPr>
            <w:rFonts w:ascii="Arial" w:hAnsi="Arial" w:cs="Arial"/>
            <w:sz w:val="24"/>
            <w:szCs w:val="24"/>
          </w:rPr>
          <w:delText>. Acesso em Dez. 2022.</w:delText>
        </w:r>
      </w:del>
    </w:p>
    <w:p w14:paraId="20F5CCDC" w14:textId="0778320A" w:rsidR="00F209C0" w:rsidRPr="00260DDF" w:rsidDel="00855E94" w:rsidRDefault="00F209C0" w:rsidP="00F002AF">
      <w:pPr>
        <w:jc w:val="both"/>
        <w:rPr>
          <w:del w:id="3510" w:author="Grislayne Guedes Lopes da Silva" w:date="2023-09-14T11:59:00Z"/>
          <w:rFonts w:ascii="Arial" w:hAnsi="Arial" w:cs="Arial"/>
          <w:sz w:val="24"/>
          <w:szCs w:val="24"/>
        </w:rPr>
      </w:pPr>
      <w:del w:id="3511" w:author="Grislayne Guedes Lopes da Silva" w:date="2023-09-14T11:58:00Z">
        <w:r w:rsidRPr="00260DDF" w:rsidDel="00855E94">
          <w:rPr>
            <w:rFonts w:ascii="Arial" w:hAnsi="Arial" w:cs="Arial"/>
            <w:sz w:val="24"/>
            <w:szCs w:val="24"/>
          </w:rPr>
          <w:delText xml:space="preserve">GUIA DE ÁREAS PROTEGIDAS. </w:delText>
        </w:r>
      </w:del>
      <w:del w:id="3512" w:author="Grislayne Guedes Lopes da Silva" w:date="2023-09-14T11:59:00Z">
        <w:r w:rsidRPr="00855E94" w:rsidDel="00855E94">
          <w:rPr>
            <w:rFonts w:ascii="Arial" w:hAnsi="Arial" w:cs="Arial"/>
            <w:b/>
            <w:bCs/>
            <w:sz w:val="24"/>
            <w:szCs w:val="24"/>
            <w:rPrChange w:id="3513" w:author="Grislayne Guedes Lopes da Silva" w:date="2023-09-14T11:57:00Z">
              <w:rPr>
                <w:rFonts w:ascii="Arial" w:hAnsi="Arial" w:cs="Arial"/>
                <w:sz w:val="24"/>
                <w:szCs w:val="24"/>
              </w:rPr>
            </w:rPrChange>
          </w:rPr>
          <w:delText>APA Várzea do Tietê</w:delText>
        </w:r>
        <w:r w:rsidRPr="00260DDF" w:rsidDel="00855E94">
          <w:rPr>
            <w:rFonts w:ascii="Arial" w:hAnsi="Arial" w:cs="Arial"/>
            <w:sz w:val="24"/>
            <w:szCs w:val="24"/>
          </w:rPr>
          <w:delText xml:space="preserve">, [s.d]. Disponível em: </w:delText>
        </w:r>
        <w:r w:rsidRPr="00260DDF" w:rsidDel="00855E94">
          <w:rPr>
            <w:rFonts w:ascii="Arial" w:hAnsi="Arial" w:cs="Arial"/>
            <w:rPrChange w:id="3514" w:author="Grislayne Guedes Lopes da Silva" w:date="2023-09-14T08:11:00Z">
              <w:rPr/>
            </w:rPrChange>
          </w:rPr>
          <w:fldChar w:fldCharType="begin"/>
        </w:r>
        <w:r w:rsidRPr="00260DDF" w:rsidDel="00855E94">
          <w:rPr>
            <w:rFonts w:ascii="Arial" w:hAnsi="Arial" w:cs="Arial"/>
            <w:rPrChange w:id="3515" w:author="Grislayne Guedes Lopes da Silva" w:date="2023-09-14T08:11:00Z">
              <w:rPr/>
            </w:rPrChange>
          </w:rPr>
          <w:delInstrText>HYPERLINK "https://guiadeareasprotegidas.sp.gov.br/ap/area-de-protecao-ambiental-varzea-do-rio-tiete/" \h</w:delInstrText>
        </w:r>
        <w:r w:rsidRPr="00260DDF" w:rsidDel="00855E94">
          <w:rPr>
            <w:rFonts w:ascii="Arial" w:hAnsi="Arial" w:cs="Arial"/>
            <w:rPrChange w:id="3516" w:author="Grislayne Guedes Lopes da Silva" w:date="2023-09-14T08:11:00Z">
              <w:rPr>
                <w:rStyle w:val="Hyperlink"/>
                <w:rFonts w:ascii="Arial" w:hAnsi="Arial" w:cs="Arial"/>
                <w:sz w:val="24"/>
                <w:szCs w:val="24"/>
              </w:rPr>
            </w:rPrChange>
          </w:rPr>
          <w:fldChar w:fldCharType="separate"/>
        </w:r>
        <w:r w:rsidRPr="00260DDF" w:rsidDel="00855E94">
          <w:rPr>
            <w:rStyle w:val="Hyperlink"/>
            <w:rFonts w:ascii="Arial" w:hAnsi="Arial" w:cs="Arial"/>
            <w:sz w:val="24"/>
            <w:szCs w:val="24"/>
          </w:rPr>
          <w:delText>https://guiadeareasprotegidas.sp.gov.br/ap/area-de-protecao-ambiental-varzea-do-rio-tiete/</w:delText>
        </w:r>
        <w:r w:rsidRPr="00260DDF" w:rsidDel="00855E94">
          <w:rPr>
            <w:rStyle w:val="Hyperlink"/>
            <w:rFonts w:ascii="Arial" w:hAnsi="Arial" w:cs="Arial"/>
            <w:sz w:val="24"/>
            <w:szCs w:val="24"/>
          </w:rPr>
          <w:fldChar w:fldCharType="end"/>
        </w:r>
        <w:r w:rsidRPr="00260DDF" w:rsidDel="00855E94">
          <w:rPr>
            <w:rFonts w:ascii="Arial" w:hAnsi="Arial" w:cs="Arial"/>
            <w:sz w:val="24"/>
            <w:szCs w:val="24"/>
          </w:rPr>
          <w:delText>. Acesso em Jan. 2023.</w:delText>
        </w:r>
      </w:del>
    </w:p>
    <w:p w14:paraId="10C0E346" w14:textId="2230E372"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HISATOMI, Carolina. O que é agroturismo?. E Cycle. Disponível em: </w:t>
      </w:r>
      <w:r w:rsidRPr="00260DDF">
        <w:rPr>
          <w:rFonts w:ascii="Arial" w:hAnsi="Arial" w:cs="Arial"/>
          <w:rPrChange w:id="3517" w:author="Grislayne Guedes Lopes da Silva" w:date="2023-09-14T08:11:00Z">
            <w:rPr/>
          </w:rPrChange>
        </w:rPr>
        <w:fldChar w:fldCharType="begin"/>
      </w:r>
      <w:r w:rsidRPr="00260DDF">
        <w:rPr>
          <w:rFonts w:ascii="Arial" w:hAnsi="Arial" w:cs="Arial"/>
          <w:rPrChange w:id="3518" w:author="Grislayne Guedes Lopes da Silva" w:date="2023-09-14T08:11:00Z">
            <w:rPr/>
          </w:rPrChange>
        </w:rPr>
        <w:instrText>HYPERLINK "https://www.ecycle.com.br/agroturismo/" \h</w:instrText>
      </w:r>
      <w:r w:rsidRPr="00260DDF">
        <w:rPr>
          <w:rFonts w:ascii="Arial" w:hAnsi="Arial" w:cs="Arial"/>
          <w:rPrChange w:id="3519"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https://www.ecycle.com.br/agroturismo/</w:t>
      </w:r>
      <w:r w:rsidRPr="00260DDF">
        <w:rPr>
          <w:rStyle w:val="Hyperlink"/>
          <w:rFonts w:ascii="Arial" w:hAnsi="Arial" w:cs="Arial"/>
          <w:sz w:val="24"/>
          <w:szCs w:val="24"/>
        </w:rPr>
        <w:fldChar w:fldCharType="end"/>
      </w:r>
      <w:r w:rsidRPr="00260DDF">
        <w:rPr>
          <w:rFonts w:ascii="Arial" w:hAnsi="Arial" w:cs="Arial"/>
          <w:sz w:val="24"/>
          <w:szCs w:val="24"/>
        </w:rPr>
        <w:t>. Acesso em: Mai. 2023.</w:t>
      </w:r>
    </w:p>
    <w:p w14:paraId="52DBB59E" w14:textId="2E3A6EBD" w:rsidR="00F209C0" w:rsidRPr="00260DDF" w:rsidRDefault="00F209C0" w:rsidP="00F002AF">
      <w:pPr>
        <w:jc w:val="both"/>
        <w:rPr>
          <w:rFonts w:ascii="Arial" w:hAnsi="Arial" w:cs="Arial"/>
          <w:sz w:val="24"/>
          <w:szCs w:val="24"/>
        </w:rPr>
      </w:pPr>
      <w:del w:id="3520" w:author="Grislayne Guedes Lopes da Silva" w:date="2023-09-14T12:00:00Z">
        <w:r w:rsidRPr="00260DDF" w:rsidDel="005E6E89">
          <w:rPr>
            <w:rFonts w:ascii="Arial" w:hAnsi="Arial" w:cs="Arial"/>
            <w:sz w:val="24"/>
            <w:szCs w:val="24"/>
          </w:rPr>
          <w:delText xml:space="preserve">INSTAGRAM. </w:delText>
        </w:r>
      </w:del>
      <w:r w:rsidR="005E6E89" w:rsidRPr="00260DDF">
        <w:rPr>
          <w:rFonts w:ascii="Arial" w:hAnsi="Arial" w:cs="Arial"/>
          <w:sz w:val="24"/>
          <w:szCs w:val="24"/>
        </w:rPr>
        <w:t>RECANTO DAS PALMEIRAS</w:t>
      </w:r>
      <w:r w:rsidRPr="00260DDF">
        <w:rPr>
          <w:rFonts w:ascii="Arial" w:hAnsi="Arial" w:cs="Arial"/>
          <w:sz w:val="24"/>
          <w:szCs w:val="24"/>
        </w:rPr>
        <w:t xml:space="preserve">. </w:t>
      </w:r>
      <w:ins w:id="3521" w:author="Grislayne Guedes Lopes da Silva" w:date="2023-09-14T12:01:00Z">
        <w:r w:rsidR="005E6E89" w:rsidRPr="005E6E89">
          <w:rPr>
            <w:rFonts w:ascii="Arial" w:hAnsi="Arial" w:cs="Arial"/>
            <w:b/>
            <w:bCs/>
            <w:sz w:val="24"/>
            <w:szCs w:val="24"/>
            <w:rPrChange w:id="3522" w:author="Grislayne Guedes Lopes da Silva" w:date="2023-09-14T12:01:00Z">
              <w:rPr>
                <w:rFonts w:ascii="Arial" w:hAnsi="Arial" w:cs="Arial"/>
                <w:sz w:val="24"/>
                <w:szCs w:val="24"/>
              </w:rPr>
            </w:rPrChange>
          </w:rPr>
          <w:t xml:space="preserve">Informações </w:t>
        </w:r>
      </w:ins>
      <w:r w:rsidRPr="005E6E89">
        <w:rPr>
          <w:rFonts w:ascii="Arial" w:hAnsi="Arial" w:cs="Arial"/>
          <w:b/>
          <w:bCs/>
          <w:sz w:val="24"/>
          <w:szCs w:val="24"/>
          <w:rPrChange w:id="3523" w:author="Grislayne Guedes Lopes da Silva" w:date="2023-09-14T12:01:00Z">
            <w:rPr>
              <w:rFonts w:ascii="Arial" w:hAnsi="Arial" w:cs="Arial"/>
              <w:sz w:val="24"/>
              <w:szCs w:val="24"/>
            </w:rPr>
          </w:rPrChange>
        </w:rPr>
        <w:t>Fev, 2022</w:t>
      </w:r>
      <w:r w:rsidRPr="00260DDF">
        <w:rPr>
          <w:rFonts w:ascii="Arial" w:hAnsi="Arial" w:cs="Arial"/>
          <w:sz w:val="24"/>
          <w:szCs w:val="24"/>
        </w:rPr>
        <w:t xml:space="preserve">. Disponível em: </w:t>
      </w:r>
      <w:r w:rsidRPr="00260DDF">
        <w:rPr>
          <w:rFonts w:ascii="Arial" w:hAnsi="Arial" w:cs="Arial"/>
          <w:rPrChange w:id="3524" w:author="Grislayne Guedes Lopes da Silva" w:date="2023-09-14T08:11:00Z">
            <w:rPr/>
          </w:rPrChange>
        </w:rPr>
        <w:fldChar w:fldCharType="begin"/>
      </w:r>
      <w:r w:rsidRPr="00260DDF">
        <w:rPr>
          <w:rFonts w:ascii="Arial" w:hAnsi="Arial" w:cs="Arial"/>
          <w:rPrChange w:id="3525" w:author="Grislayne Guedes Lopes da Silva" w:date="2023-09-14T08:11:00Z">
            <w:rPr/>
          </w:rPrChange>
        </w:rPr>
        <w:instrText>HYPERLINK "https://www.instagram.com/p/Co-4mGaPXFF/?utm_source=ig_web_copy_link&amp;igshid=MzRlODBiNWFlZA%3D%3D" \h</w:instrText>
      </w:r>
      <w:r w:rsidRPr="00260DDF">
        <w:rPr>
          <w:rFonts w:ascii="Arial" w:hAnsi="Arial" w:cs="Arial"/>
          <w:rPrChange w:id="3526"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https://www.instagram.com/p/Co-4mGaPXFF/?utm_source=</w:t>
      </w:r>
      <w:r w:rsidRPr="00260DDF">
        <w:rPr>
          <w:rStyle w:val="Hyperlink"/>
          <w:rFonts w:ascii="Arial" w:hAnsi="Arial" w:cs="Arial"/>
          <w:sz w:val="24"/>
          <w:szCs w:val="24"/>
        </w:rPr>
        <w:fldChar w:fldCharType="end"/>
      </w:r>
      <w:r w:rsidRPr="00260DDF">
        <w:rPr>
          <w:rFonts w:ascii="Arial" w:hAnsi="Arial" w:cs="Arial"/>
          <w:rPrChange w:id="3527" w:author="Grislayne Guedes Lopes da Silva" w:date="2023-09-14T08:11:00Z">
            <w:rPr/>
          </w:rPrChange>
        </w:rPr>
        <w:fldChar w:fldCharType="begin"/>
      </w:r>
      <w:r w:rsidRPr="00260DDF">
        <w:rPr>
          <w:rFonts w:ascii="Arial" w:hAnsi="Arial" w:cs="Arial"/>
          <w:rPrChange w:id="3528" w:author="Grislayne Guedes Lopes da Silva" w:date="2023-09-14T08:11:00Z">
            <w:rPr/>
          </w:rPrChange>
        </w:rPr>
        <w:instrText>HYPERLINK "https://www.instagram.com/p/Co-4mGaPXFF/?utm_source=ig_web_copy_link&amp;igshid=MzRlODBiNWFlZA%3D%3D" \h</w:instrText>
      </w:r>
      <w:r w:rsidRPr="00260DDF">
        <w:rPr>
          <w:rFonts w:ascii="Arial" w:hAnsi="Arial" w:cs="Arial"/>
          <w:rPrChange w:id="3529"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ig_web_copy_link&amp;igshid</w:t>
      </w:r>
      <w:r w:rsidRPr="00260DDF">
        <w:rPr>
          <w:rStyle w:val="Hyperlink"/>
          <w:rFonts w:ascii="Arial" w:hAnsi="Arial" w:cs="Arial"/>
          <w:sz w:val="24"/>
          <w:szCs w:val="24"/>
        </w:rPr>
        <w:fldChar w:fldCharType="end"/>
      </w:r>
      <w:r w:rsidRPr="00260DDF">
        <w:rPr>
          <w:rFonts w:ascii="Arial" w:hAnsi="Arial" w:cs="Arial"/>
          <w:rPrChange w:id="3530" w:author="Grislayne Guedes Lopes da Silva" w:date="2023-09-14T08:11:00Z">
            <w:rPr/>
          </w:rPrChange>
        </w:rPr>
        <w:fldChar w:fldCharType="begin"/>
      </w:r>
      <w:r w:rsidRPr="00260DDF">
        <w:rPr>
          <w:rFonts w:ascii="Arial" w:hAnsi="Arial" w:cs="Arial"/>
          <w:rPrChange w:id="3531" w:author="Grislayne Guedes Lopes da Silva" w:date="2023-09-14T08:11:00Z">
            <w:rPr/>
          </w:rPrChange>
        </w:rPr>
        <w:instrText>HYPERLINK "https://www.instagram.com/p/Co-4mGaPXFF/?utm_source=ig_web_copy_link&amp;igshid=MzRlODBiNWFlZA%3D%3D" \h</w:instrText>
      </w:r>
      <w:r w:rsidRPr="00260DDF">
        <w:rPr>
          <w:rFonts w:ascii="Arial" w:hAnsi="Arial" w:cs="Arial"/>
          <w:rPrChange w:id="3532"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=MzRlODBiNWFlZA%3D%3D</w:t>
      </w:r>
      <w:r w:rsidRPr="00260DDF">
        <w:rPr>
          <w:rStyle w:val="Hyperlink"/>
          <w:rFonts w:ascii="Arial" w:hAnsi="Arial" w:cs="Arial"/>
          <w:sz w:val="24"/>
          <w:szCs w:val="24"/>
        </w:rPr>
        <w:fldChar w:fldCharType="end"/>
      </w:r>
      <w:r w:rsidRPr="00260DDF">
        <w:rPr>
          <w:rFonts w:ascii="Arial" w:hAnsi="Arial" w:cs="Arial"/>
          <w:sz w:val="24"/>
          <w:szCs w:val="24"/>
        </w:rPr>
        <w:t xml:space="preserve">. Acesso em: Jun. 2023.  </w:t>
      </w:r>
    </w:p>
    <w:p w14:paraId="51D34949" w14:textId="1E8C9E7F"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INSTITUTO AUÁ. </w:t>
      </w:r>
      <w:r w:rsidRPr="005E6E89">
        <w:rPr>
          <w:rFonts w:ascii="Arial" w:hAnsi="Arial" w:cs="Arial"/>
          <w:b/>
          <w:bCs/>
          <w:sz w:val="24"/>
          <w:szCs w:val="24"/>
          <w:rPrChange w:id="3533" w:author="Grislayne Guedes Lopes da Silva" w:date="2023-09-14T12:01:00Z">
            <w:rPr>
              <w:rFonts w:ascii="Arial" w:hAnsi="Arial" w:cs="Arial"/>
              <w:sz w:val="24"/>
              <w:szCs w:val="24"/>
            </w:rPr>
          </w:rPrChange>
        </w:rPr>
        <w:t>Rota do Cambuci, [s.d.].</w:t>
      </w:r>
      <w:r w:rsidRPr="00260DDF">
        <w:rPr>
          <w:rFonts w:ascii="Arial" w:hAnsi="Arial" w:cs="Arial"/>
          <w:sz w:val="24"/>
          <w:szCs w:val="24"/>
        </w:rPr>
        <w:t xml:space="preserve"> Disponível em: </w:t>
      </w:r>
      <w:r w:rsidRPr="00260DDF">
        <w:rPr>
          <w:rFonts w:ascii="Arial" w:hAnsi="Arial" w:cs="Arial"/>
          <w:rPrChange w:id="3534" w:author="Grislayne Guedes Lopes da Silva" w:date="2023-09-14T08:11:00Z">
            <w:rPr/>
          </w:rPrChange>
        </w:rPr>
        <w:fldChar w:fldCharType="begin"/>
      </w:r>
      <w:r w:rsidRPr="00260DDF">
        <w:rPr>
          <w:rFonts w:ascii="Arial" w:hAnsi="Arial" w:cs="Arial"/>
          <w:rPrChange w:id="3535" w:author="Grislayne Guedes Lopes da Silva" w:date="2023-09-14T08:11:00Z">
            <w:rPr/>
          </w:rPrChange>
        </w:rPr>
        <w:instrText>HYPERLINK "http://www.institutoaua.org.br/rotadocambuci/" \h</w:instrText>
      </w:r>
      <w:r w:rsidRPr="00260DDF">
        <w:rPr>
          <w:rFonts w:ascii="Arial" w:hAnsi="Arial" w:cs="Arial"/>
          <w:rPrChange w:id="3536"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http://www.institutoaua.org.br/rotadocambuci/</w:t>
      </w:r>
      <w:r w:rsidRPr="00260DDF">
        <w:rPr>
          <w:rStyle w:val="Hyperlink"/>
          <w:rFonts w:ascii="Arial" w:hAnsi="Arial" w:cs="Arial"/>
          <w:sz w:val="24"/>
          <w:szCs w:val="24"/>
        </w:rPr>
        <w:fldChar w:fldCharType="end"/>
      </w:r>
      <w:r w:rsidRPr="00260DDF">
        <w:rPr>
          <w:rFonts w:ascii="Arial" w:hAnsi="Arial" w:cs="Arial"/>
          <w:sz w:val="24"/>
          <w:szCs w:val="24"/>
        </w:rPr>
        <w:t>. Acesso em: Jan. 2023.</w:t>
      </w:r>
    </w:p>
    <w:p w14:paraId="31AF5C06" w14:textId="5BCE8672"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IPHAN. </w:t>
      </w:r>
      <w:r w:rsidRPr="005E6E89">
        <w:rPr>
          <w:rFonts w:ascii="Arial" w:hAnsi="Arial" w:cs="Arial"/>
          <w:b/>
          <w:bCs/>
          <w:sz w:val="24"/>
          <w:szCs w:val="24"/>
          <w:rPrChange w:id="3537" w:author="Grislayne Guedes Lopes da Silva" w:date="2023-09-14T12:01:00Z">
            <w:rPr>
              <w:rFonts w:ascii="Arial" w:hAnsi="Arial" w:cs="Arial"/>
              <w:sz w:val="24"/>
              <w:szCs w:val="24"/>
            </w:rPr>
          </w:rPrChange>
        </w:rPr>
        <w:t>Reserva da Mata Atlântica, [s.d].</w:t>
      </w:r>
      <w:r w:rsidRPr="00260DDF">
        <w:rPr>
          <w:rFonts w:ascii="Arial" w:hAnsi="Arial" w:cs="Arial"/>
          <w:sz w:val="24"/>
          <w:szCs w:val="24"/>
        </w:rPr>
        <w:t xml:space="preserve"> Disponível em: </w:t>
      </w:r>
      <w:r w:rsidRPr="00260DDF">
        <w:rPr>
          <w:rFonts w:ascii="Arial" w:hAnsi="Arial" w:cs="Arial"/>
          <w:rPrChange w:id="3538" w:author="Grislayne Guedes Lopes da Silva" w:date="2023-09-14T08:11:00Z">
            <w:rPr/>
          </w:rPrChange>
        </w:rPr>
        <w:fldChar w:fldCharType="begin"/>
      </w:r>
      <w:r w:rsidRPr="00260DDF">
        <w:rPr>
          <w:rFonts w:ascii="Arial" w:hAnsi="Arial" w:cs="Arial"/>
          <w:rPrChange w:id="3539" w:author="Grislayne Guedes Lopes da Silva" w:date="2023-09-14T08:11:00Z">
            <w:rPr/>
          </w:rPrChange>
        </w:rPr>
        <w:instrText>HYPERLINK "http://portal.iphan.gov.br/pagina/detalhes/44" \h</w:instrText>
      </w:r>
      <w:r w:rsidRPr="00260DDF">
        <w:rPr>
          <w:rFonts w:ascii="Arial" w:hAnsi="Arial" w:cs="Arial"/>
          <w:rPrChange w:id="3540"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http://portal.iphan.gov.br/pagina/detalhes/44</w:t>
      </w:r>
      <w:r w:rsidRPr="00260DDF">
        <w:rPr>
          <w:rStyle w:val="Hyperlink"/>
          <w:rFonts w:ascii="Arial" w:hAnsi="Arial" w:cs="Arial"/>
          <w:sz w:val="24"/>
          <w:szCs w:val="24"/>
        </w:rPr>
        <w:fldChar w:fldCharType="end"/>
      </w:r>
      <w:r w:rsidRPr="00260DDF">
        <w:rPr>
          <w:rFonts w:ascii="Arial" w:hAnsi="Arial" w:cs="Arial"/>
          <w:sz w:val="24"/>
          <w:szCs w:val="24"/>
        </w:rPr>
        <w:t>. Acesso em Jan. 2023.</w:t>
      </w:r>
    </w:p>
    <w:p w14:paraId="2F6A183D" w14:textId="14F13962" w:rsidR="00F209C0" w:rsidRPr="00260DDF" w:rsidDel="005E6E89" w:rsidRDefault="00F209C0" w:rsidP="00F002AF">
      <w:pPr>
        <w:jc w:val="both"/>
        <w:rPr>
          <w:del w:id="3541" w:author="Grislayne Guedes Lopes da Silva" w:date="2023-09-14T12:01:00Z"/>
          <w:rFonts w:ascii="Arial" w:hAnsi="Arial" w:cs="Arial"/>
          <w:sz w:val="24"/>
          <w:szCs w:val="24"/>
        </w:rPr>
      </w:pPr>
      <w:del w:id="3542" w:author="Grislayne Guedes Lopes da Silva" w:date="2023-09-14T12:01:00Z">
        <w:r w:rsidRPr="00260DDF" w:rsidDel="005E6E89">
          <w:rPr>
            <w:rFonts w:ascii="Arial" w:hAnsi="Arial" w:cs="Arial"/>
            <w:sz w:val="24"/>
            <w:szCs w:val="24"/>
          </w:rPr>
          <w:delText>LEIS MUNICIPAIS. Lei Complementar Municipal nº 150/2019</w:delText>
        </w:r>
      </w:del>
    </w:p>
    <w:p w14:paraId="1430AFA2" w14:textId="7F7DB052" w:rsidR="00F209C0" w:rsidRPr="00260DDF" w:rsidDel="005E6E89" w:rsidRDefault="00F209C0" w:rsidP="00F002AF">
      <w:pPr>
        <w:jc w:val="both"/>
        <w:rPr>
          <w:del w:id="3543" w:author="Grislayne Guedes Lopes da Silva" w:date="2023-09-14T12:02:00Z"/>
          <w:rFonts w:ascii="Arial" w:hAnsi="Arial" w:cs="Arial"/>
          <w:sz w:val="24"/>
          <w:szCs w:val="24"/>
        </w:rPr>
      </w:pPr>
      <w:del w:id="3544" w:author="Grislayne Guedes Lopes da Silva" w:date="2023-09-14T12:02:00Z">
        <w:r w:rsidRPr="00260DDF" w:rsidDel="005E6E89">
          <w:rPr>
            <w:rFonts w:ascii="Arial" w:hAnsi="Arial" w:cs="Arial"/>
            <w:sz w:val="24"/>
            <w:szCs w:val="24"/>
          </w:rPr>
          <w:delText xml:space="preserve">LEIS MUNICIPAIS. Lei Nº 7200, 31 ago. 2016. Disponível em: </w:delText>
        </w:r>
        <w:r w:rsidRPr="00260DDF" w:rsidDel="005E6E89">
          <w:rPr>
            <w:rFonts w:ascii="Arial" w:hAnsi="Arial" w:cs="Arial"/>
            <w:rPrChange w:id="3545" w:author="Grislayne Guedes Lopes da Silva" w:date="2023-09-14T08:11:00Z">
              <w:rPr/>
            </w:rPrChange>
          </w:rPr>
          <w:fldChar w:fldCharType="begin"/>
        </w:r>
        <w:r w:rsidRPr="00260DDF" w:rsidDel="005E6E89">
          <w:rPr>
            <w:rFonts w:ascii="Arial" w:hAnsi="Arial" w:cs="Arial"/>
            <w:rPrChange w:id="3546" w:author="Grislayne Guedes Lopes da Silva" w:date="2023-09-14T08:11:00Z">
              <w:rPr/>
            </w:rPrChange>
          </w:rPr>
          <w:delInstrText>HYPERLINK "https://leismunicipais.com.br/plano-de-zoneamento-uso-e-ocupacao-do-solo-mogi-das-cruzes-sp" \h</w:delInstrText>
        </w:r>
        <w:r w:rsidRPr="00260DDF" w:rsidDel="005E6E89">
          <w:rPr>
            <w:rFonts w:ascii="Arial" w:hAnsi="Arial" w:cs="Arial"/>
            <w:rPrChange w:id="3547" w:author="Grislayne Guedes Lopes da Silva" w:date="2023-09-14T08:11:00Z">
              <w:rPr>
                <w:rStyle w:val="Hyperlink"/>
                <w:rFonts w:ascii="Arial" w:hAnsi="Arial" w:cs="Arial"/>
                <w:sz w:val="24"/>
                <w:szCs w:val="24"/>
              </w:rPr>
            </w:rPrChange>
          </w:rPr>
          <w:fldChar w:fldCharType="separate"/>
        </w:r>
        <w:r w:rsidRPr="00260DDF" w:rsidDel="005E6E89">
          <w:rPr>
            <w:rStyle w:val="Hyperlink"/>
            <w:rFonts w:ascii="Arial" w:hAnsi="Arial" w:cs="Arial"/>
            <w:sz w:val="24"/>
            <w:szCs w:val="24"/>
          </w:rPr>
          <w:delText>https://leismunicipais.com.br/plano-de-zoneamento-uso-e-ocupacao-do-solo-mogi-das-cruzes-sp</w:delText>
        </w:r>
        <w:r w:rsidRPr="00260DDF" w:rsidDel="005E6E89">
          <w:rPr>
            <w:rStyle w:val="Hyperlink"/>
            <w:rFonts w:ascii="Arial" w:hAnsi="Arial" w:cs="Arial"/>
            <w:sz w:val="24"/>
            <w:szCs w:val="24"/>
          </w:rPr>
          <w:fldChar w:fldCharType="end"/>
        </w:r>
        <w:r w:rsidRPr="00260DDF" w:rsidDel="005E6E89">
          <w:rPr>
            <w:rFonts w:ascii="Arial" w:hAnsi="Arial" w:cs="Arial"/>
            <w:sz w:val="24"/>
            <w:szCs w:val="24"/>
          </w:rPr>
          <w:delText xml:space="preserve">. Acesso em: Mai. 2023.  </w:delText>
        </w:r>
      </w:del>
    </w:p>
    <w:p w14:paraId="2ACE9AAB" w14:textId="5A783663" w:rsidR="00F209C0" w:rsidRPr="00260DDF" w:rsidRDefault="00F209C0" w:rsidP="00F002AF">
      <w:pPr>
        <w:jc w:val="both"/>
        <w:rPr>
          <w:rFonts w:ascii="Arial" w:hAnsi="Arial" w:cs="Arial"/>
          <w:sz w:val="24"/>
          <w:szCs w:val="24"/>
        </w:rPr>
      </w:pPr>
      <w:r w:rsidRPr="00260DDF">
        <w:rPr>
          <w:rFonts w:ascii="Arial" w:hAnsi="Arial" w:cs="Arial"/>
          <w:sz w:val="24"/>
          <w:szCs w:val="24"/>
        </w:rPr>
        <w:lastRenderedPageBreak/>
        <w:t xml:space="preserve">LEITE, P. G1. </w:t>
      </w:r>
      <w:r w:rsidRPr="005E6E89">
        <w:rPr>
          <w:rFonts w:ascii="Arial" w:hAnsi="Arial" w:cs="Arial"/>
          <w:b/>
          <w:bCs/>
          <w:sz w:val="24"/>
          <w:szCs w:val="24"/>
          <w:rPrChange w:id="3548" w:author="Grislayne Guedes Lopes da Silva" w:date="2023-09-14T12:05:00Z">
            <w:rPr>
              <w:rFonts w:ascii="Arial" w:hAnsi="Arial" w:cs="Arial"/>
              <w:sz w:val="24"/>
              <w:szCs w:val="24"/>
            </w:rPr>
          </w:rPrChange>
        </w:rPr>
        <w:t>Conheça pontos turísticos e opções de lazer em Mogi das Cruzes, 29 ago. 2014</w:t>
      </w:r>
      <w:r w:rsidRPr="00260DDF">
        <w:rPr>
          <w:rFonts w:ascii="Arial" w:hAnsi="Arial" w:cs="Arial"/>
          <w:sz w:val="24"/>
          <w:szCs w:val="24"/>
        </w:rPr>
        <w:t xml:space="preserve">. Disponível em: </w:t>
      </w:r>
      <w:r w:rsidRPr="00260DDF">
        <w:rPr>
          <w:rFonts w:ascii="Arial" w:hAnsi="Arial" w:cs="Arial"/>
          <w:rPrChange w:id="3549" w:author="Grislayne Guedes Lopes da Silva" w:date="2023-09-14T08:11:00Z">
            <w:rPr/>
          </w:rPrChange>
        </w:rPr>
        <w:fldChar w:fldCharType="begin"/>
      </w:r>
      <w:r w:rsidRPr="00260DDF">
        <w:rPr>
          <w:rFonts w:ascii="Arial" w:hAnsi="Arial" w:cs="Arial"/>
          <w:rPrChange w:id="3550" w:author="Grislayne Guedes Lopes da Silva" w:date="2023-09-14T08:11:00Z">
            <w:rPr/>
          </w:rPrChange>
        </w:rPr>
        <w:instrText>HYPERLINK "https://g1.globo.com/sp/mogi-das-cruzes-suzano/noticia/2014/08/conheca-pontos-turisticos-e-opcoes-de-lazer-em-mogi-das-cruzes.html" \h</w:instrText>
      </w:r>
      <w:r w:rsidRPr="00260DDF">
        <w:rPr>
          <w:rFonts w:ascii="Arial" w:hAnsi="Arial" w:cs="Arial"/>
          <w:rPrChange w:id="355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https://g1.globo.com/sp/mogi-das-cruzes-suzano/noticia/2 014/08/conheca-pontos-turisticos-e-opcoes-de-lazer-em-mogi-das-cruzes.html</w:t>
      </w:r>
      <w:r w:rsidRPr="00260DDF">
        <w:rPr>
          <w:rStyle w:val="Hyperlink"/>
          <w:rFonts w:ascii="Arial" w:hAnsi="Arial" w:cs="Arial"/>
          <w:sz w:val="24"/>
          <w:szCs w:val="24"/>
        </w:rPr>
        <w:fldChar w:fldCharType="end"/>
      </w:r>
      <w:r w:rsidRPr="00260DDF">
        <w:rPr>
          <w:rFonts w:ascii="Arial" w:hAnsi="Arial" w:cs="Arial"/>
          <w:sz w:val="24"/>
          <w:szCs w:val="24"/>
        </w:rPr>
        <w:t>. Acesso em: Jan. 2023.</w:t>
      </w:r>
    </w:p>
    <w:p w14:paraId="53104A2B" w14:textId="752B0B2A" w:rsidR="00F209C0" w:rsidRPr="00260DDF" w:rsidRDefault="00F209C0" w:rsidP="00F002AF">
      <w:pPr>
        <w:jc w:val="both"/>
        <w:rPr>
          <w:rFonts w:ascii="Arial" w:hAnsi="Arial" w:cs="Arial"/>
          <w:sz w:val="24"/>
          <w:szCs w:val="24"/>
        </w:rPr>
      </w:pPr>
      <w:r w:rsidRPr="00260DDF">
        <w:rPr>
          <w:rFonts w:ascii="Arial" w:hAnsi="Arial" w:cs="Arial"/>
          <w:sz w:val="24"/>
          <w:szCs w:val="24"/>
        </w:rPr>
        <w:t>MELO E SOUZA, R. RESENHA</w:t>
      </w:r>
      <w:ins w:id="3552" w:author="Grislayne Guedes Lopes da Silva" w:date="2023-09-14T12:05:00Z">
        <w:r w:rsidR="005E6E89">
          <w:rPr>
            <w:rFonts w:ascii="Arial" w:hAnsi="Arial" w:cs="Arial"/>
            <w:sz w:val="24"/>
            <w:szCs w:val="24"/>
          </w:rPr>
          <w:t>.</w:t>
        </w:r>
      </w:ins>
      <w:del w:id="3553" w:author="Grislayne Guedes Lopes da Silva" w:date="2023-09-14T12:05:00Z">
        <w:r w:rsidRPr="00260DDF" w:rsidDel="005E6E89">
          <w:rPr>
            <w:rFonts w:ascii="Arial" w:hAnsi="Arial" w:cs="Arial"/>
            <w:sz w:val="24"/>
            <w:szCs w:val="24"/>
          </w:rPr>
          <w:delText xml:space="preserve"> -</w:delText>
        </w:r>
      </w:del>
      <w:r w:rsidRPr="00260DDF">
        <w:rPr>
          <w:rFonts w:ascii="Arial" w:hAnsi="Arial" w:cs="Arial"/>
          <w:sz w:val="24"/>
          <w:szCs w:val="24"/>
        </w:rPr>
        <w:t xml:space="preserve"> Ecossistemas do Brasil. </w:t>
      </w:r>
      <w:r w:rsidRPr="005E6E89">
        <w:rPr>
          <w:rFonts w:ascii="Arial" w:hAnsi="Arial" w:cs="Arial"/>
          <w:b/>
          <w:bCs/>
          <w:sz w:val="24"/>
          <w:szCs w:val="24"/>
          <w:rPrChange w:id="3554" w:author="Grislayne Guedes Lopes da Silva" w:date="2023-09-14T12:05:00Z">
            <w:rPr>
              <w:rFonts w:ascii="Arial" w:hAnsi="Arial" w:cs="Arial"/>
              <w:sz w:val="24"/>
              <w:szCs w:val="24"/>
            </w:rPr>
          </w:rPrChange>
        </w:rPr>
        <w:t>Sociedade &amp; Natureza, Uberlândia</w:t>
      </w:r>
      <w:r w:rsidRPr="00260DDF">
        <w:rPr>
          <w:rFonts w:ascii="Arial" w:hAnsi="Arial" w:cs="Arial"/>
          <w:sz w:val="24"/>
          <w:szCs w:val="24"/>
        </w:rPr>
        <w:t xml:space="preserve">, 22 (2): 419-422, ago. 2010. Disponível em: </w:t>
      </w:r>
      <w:r w:rsidRPr="00260DDF">
        <w:rPr>
          <w:rFonts w:ascii="Arial" w:hAnsi="Arial" w:cs="Arial"/>
          <w:rPrChange w:id="3555" w:author="Grislayne Guedes Lopes da Silva" w:date="2023-09-14T08:11:00Z">
            <w:rPr/>
          </w:rPrChange>
        </w:rPr>
        <w:fldChar w:fldCharType="begin"/>
      </w:r>
      <w:r w:rsidRPr="00260DDF">
        <w:rPr>
          <w:rFonts w:ascii="Arial" w:hAnsi="Arial" w:cs="Arial"/>
          <w:rPrChange w:id="3556" w:author="Grislayne Guedes Lopes da Silva" w:date="2023-09-14T08:11:00Z">
            <w:rPr/>
          </w:rPrChange>
        </w:rPr>
        <w:instrText>HYPERLINK "https://www.scielo.br/j/sn/a/9MZGP6tLGrRBNBw5MmNdqMr/?lang=pt" \l ":~:text=Mameloniza%C3%A7%C3%A3o%20est%C3%A1%20ligada%2C%20portanto%2C%20designando,o%20revestimento%20da%20rain%20forest" \h</w:instrText>
      </w:r>
      <w:r w:rsidRPr="00260DDF">
        <w:rPr>
          <w:rFonts w:ascii="Arial" w:hAnsi="Arial" w:cs="Arial"/>
          <w:rPrChange w:id="3557"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https://www.scielo.br/j/sn/a/9MZGP6tLGrRBNBw5MmNdqMr/?lang=pt#:~:text=Mameloniza%C3%A7%C3%A3o%20est%C3%A1%20ligada%2C%20portanto%2C%20designando,o%20revestimento%20da%20rain%20forest</w:t>
      </w:r>
      <w:r w:rsidRPr="00260DDF">
        <w:rPr>
          <w:rStyle w:val="Hyperlink"/>
          <w:rFonts w:ascii="Arial" w:hAnsi="Arial" w:cs="Arial"/>
          <w:sz w:val="24"/>
          <w:szCs w:val="24"/>
        </w:rPr>
        <w:fldChar w:fldCharType="end"/>
      </w:r>
      <w:r w:rsidRPr="00260DDF">
        <w:rPr>
          <w:rFonts w:ascii="Arial" w:hAnsi="Arial" w:cs="Arial"/>
          <w:sz w:val="24"/>
          <w:szCs w:val="24"/>
        </w:rPr>
        <w:t>. Acesso em Mar. 2023.</w:t>
      </w:r>
    </w:p>
    <w:p w14:paraId="32FA285E" w14:textId="7867CE32" w:rsidR="00F209C0" w:rsidRPr="00260DDF" w:rsidDel="00825522" w:rsidRDefault="00F209C0" w:rsidP="00F002AF">
      <w:pPr>
        <w:jc w:val="both"/>
        <w:rPr>
          <w:del w:id="3558" w:author="Grislayne Guedes Lopes da Silva" w:date="2023-09-14T12:08:00Z"/>
          <w:rFonts w:ascii="Arial" w:hAnsi="Arial" w:cs="Arial"/>
          <w:sz w:val="24"/>
          <w:szCs w:val="24"/>
        </w:rPr>
      </w:pPr>
      <w:commentRangeStart w:id="3559"/>
      <w:del w:id="3560" w:author="Grislayne Guedes Lopes da Silva" w:date="2023-09-14T12:08:00Z">
        <w:r w:rsidRPr="00260DDF" w:rsidDel="00825522">
          <w:rPr>
            <w:rFonts w:ascii="Arial" w:hAnsi="Arial" w:cs="Arial"/>
            <w:sz w:val="24"/>
            <w:szCs w:val="24"/>
          </w:rPr>
          <w:delText xml:space="preserve">MEMÓRIA DO INSTITUTO FLORESTAL. Áreas Protegidas, [s.d]. Disponível em: </w:delText>
        </w:r>
        <w:r w:rsidRPr="00260DDF" w:rsidDel="00825522">
          <w:rPr>
            <w:rFonts w:ascii="Arial" w:hAnsi="Arial" w:cs="Arial"/>
            <w:rPrChange w:id="3561" w:author="Grislayne Guedes Lopes da Silva" w:date="2023-09-14T08:11:00Z">
              <w:rPr/>
            </w:rPrChange>
          </w:rPr>
          <w:fldChar w:fldCharType="begin"/>
        </w:r>
        <w:r w:rsidRPr="00260DDF" w:rsidDel="00825522">
          <w:rPr>
            <w:rFonts w:ascii="Arial" w:hAnsi="Arial" w:cs="Arial"/>
            <w:rPrChange w:id="3562" w:author="Grislayne Guedes Lopes da Silva" w:date="2023-09-14T08:11:00Z">
              <w:rPr/>
            </w:rPrChange>
          </w:rPr>
          <w:delInstrText>HYPERLINK "https://www.infraestruturameioambiente.sp.gov.br/institutoflorestal/o-instituto/rbcv/areas-protegidas/" \h</w:delInstrText>
        </w:r>
        <w:r w:rsidRPr="00260DDF" w:rsidDel="00825522">
          <w:rPr>
            <w:rFonts w:ascii="Arial" w:hAnsi="Arial" w:cs="Arial"/>
            <w:rPrChange w:id="3563" w:author="Grislayne Guedes Lopes da Silva" w:date="2023-09-14T08:11:00Z">
              <w:rPr>
                <w:rStyle w:val="Hyperlink"/>
                <w:rFonts w:ascii="Arial" w:hAnsi="Arial" w:cs="Arial"/>
                <w:sz w:val="24"/>
                <w:szCs w:val="24"/>
              </w:rPr>
            </w:rPrChange>
          </w:rPr>
          <w:fldChar w:fldCharType="separate"/>
        </w:r>
        <w:r w:rsidRPr="00260DDF" w:rsidDel="00825522">
          <w:rPr>
            <w:rStyle w:val="Hyperlink"/>
            <w:rFonts w:ascii="Arial" w:hAnsi="Arial" w:cs="Arial"/>
            <w:sz w:val="24"/>
            <w:szCs w:val="24"/>
          </w:rPr>
          <w:delText>https://www.infraestruturameioambiente.sp.gov.br/institutoflorestal/o-instituto/rbcv/areas-protegidas/</w:delText>
        </w:r>
        <w:r w:rsidRPr="00260DDF" w:rsidDel="00825522">
          <w:rPr>
            <w:rStyle w:val="Hyperlink"/>
            <w:rFonts w:ascii="Arial" w:hAnsi="Arial" w:cs="Arial"/>
            <w:sz w:val="24"/>
            <w:szCs w:val="24"/>
          </w:rPr>
          <w:fldChar w:fldCharType="end"/>
        </w:r>
        <w:r w:rsidRPr="00260DDF" w:rsidDel="00825522">
          <w:rPr>
            <w:rFonts w:ascii="Arial" w:hAnsi="Arial" w:cs="Arial"/>
            <w:sz w:val="24"/>
            <w:szCs w:val="24"/>
          </w:rPr>
          <w:delText>. Acesso em Jan. 2023.</w:delText>
        </w:r>
      </w:del>
      <w:commentRangeEnd w:id="3559"/>
      <w:r w:rsidR="00825522">
        <w:rPr>
          <w:rStyle w:val="Refdecomentrio"/>
          <w:rFonts w:ascii="Arial" w:eastAsia="Arial" w:hAnsi="Arial" w:cs="Arial"/>
          <w:kern w:val="0"/>
          <w:lang w:eastAsia="pt-BR"/>
          <w14:ligatures w14:val="none"/>
        </w:rPr>
        <w:commentReference w:id="3559"/>
      </w:r>
    </w:p>
    <w:p w14:paraId="41EB6255" w14:textId="0EE789AA" w:rsidR="00F209C0" w:rsidRPr="00260DDF" w:rsidRDefault="008E18DF" w:rsidP="00F002AF">
      <w:pPr>
        <w:jc w:val="both"/>
        <w:rPr>
          <w:rFonts w:ascii="Arial" w:hAnsi="Arial" w:cs="Arial"/>
          <w:sz w:val="24"/>
          <w:szCs w:val="24"/>
        </w:rPr>
      </w:pPr>
      <w:commentRangeStart w:id="3564"/>
      <w:ins w:id="3565" w:author="Grislayne Guedes Lopes da Silva" w:date="2023-09-14T11:47:00Z">
        <w:r>
          <w:rPr>
            <w:rFonts w:ascii="Arial" w:hAnsi="Arial" w:cs="Arial"/>
            <w:sz w:val="24"/>
            <w:szCs w:val="24"/>
          </w:rPr>
          <w:t xml:space="preserve">MTUR - </w:t>
        </w:r>
      </w:ins>
      <w:r w:rsidR="00F209C0" w:rsidRPr="00260DDF">
        <w:rPr>
          <w:rFonts w:ascii="Arial" w:hAnsi="Arial" w:cs="Arial"/>
          <w:sz w:val="24"/>
          <w:szCs w:val="24"/>
        </w:rPr>
        <w:t xml:space="preserve">MINISTÉRIO DO TURISMO. Diagnóstico do Turismo de Aventura no Brasil. Brasil. 2009. Disponível em: </w:t>
      </w:r>
      <w:r w:rsidR="00F209C0" w:rsidRPr="00260DDF">
        <w:rPr>
          <w:rFonts w:ascii="Arial" w:hAnsi="Arial" w:cs="Arial"/>
          <w:rPrChange w:id="3566" w:author="Grislayne Guedes Lopes da Silva" w:date="2023-09-14T08:11:00Z">
            <w:rPr/>
          </w:rPrChange>
        </w:rPr>
        <w:fldChar w:fldCharType="begin"/>
      </w:r>
      <w:r w:rsidR="00F209C0" w:rsidRPr="00260DDF">
        <w:rPr>
          <w:rFonts w:ascii="Arial" w:hAnsi="Arial" w:cs="Arial"/>
          <w:rPrChange w:id="3567" w:author="Grislayne Guedes Lopes da Silva" w:date="2023-09-14T08:11:00Z">
            <w:rPr/>
          </w:rPrChange>
        </w:rPr>
        <w:instrText>HYPERLINK "https://www.feriasvivas.org.br/wp-content/uploads/2014/10/MTur-ABETA-Diagnostico-do-Turismo-de-Aventura-no-Brasil-2009.pdf" \h</w:instrText>
      </w:r>
      <w:r w:rsidR="00F209C0" w:rsidRPr="00260DDF">
        <w:rPr>
          <w:rFonts w:ascii="Arial" w:hAnsi="Arial" w:cs="Arial"/>
          <w:rPrChange w:id="3568" w:author="Grislayne Guedes Lopes da Silva" w:date="2023-09-14T08:11:00Z">
            <w:rPr>
              <w:rStyle w:val="Hyperlink"/>
              <w:rFonts w:ascii="Arial" w:hAnsi="Arial" w:cs="Arial"/>
              <w:sz w:val="24"/>
              <w:szCs w:val="24"/>
            </w:rPr>
          </w:rPrChange>
        </w:rPr>
        <w:fldChar w:fldCharType="separate"/>
      </w:r>
      <w:r w:rsidR="00F209C0" w:rsidRPr="00260DDF">
        <w:rPr>
          <w:rStyle w:val="Hyperlink"/>
          <w:rFonts w:ascii="Arial" w:hAnsi="Arial" w:cs="Arial"/>
          <w:sz w:val="24"/>
          <w:szCs w:val="24"/>
        </w:rPr>
        <w:t>https://www.feriasvivas.org.br/wp-content/uploads/2014/10/MTu r-ABETA-Diagnostico-do-Turismo-de-Aventura-no-Brasil-2009.pdf</w:t>
      </w:r>
      <w:r w:rsidR="00F209C0" w:rsidRPr="00260DDF">
        <w:rPr>
          <w:rStyle w:val="Hyperlink"/>
          <w:rFonts w:ascii="Arial" w:hAnsi="Arial" w:cs="Arial"/>
          <w:sz w:val="24"/>
          <w:szCs w:val="24"/>
        </w:rPr>
        <w:fldChar w:fldCharType="end"/>
      </w:r>
      <w:r w:rsidR="00F209C0" w:rsidRPr="00260DDF">
        <w:rPr>
          <w:rFonts w:ascii="Arial" w:hAnsi="Arial" w:cs="Arial"/>
          <w:sz w:val="24"/>
          <w:szCs w:val="24"/>
        </w:rPr>
        <w:t>. Acesso em: Dez. 2022.</w:t>
      </w:r>
      <w:commentRangeEnd w:id="3564"/>
      <w:r w:rsidR="00825522">
        <w:rPr>
          <w:rStyle w:val="Refdecomentrio"/>
          <w:rFonts w:ascii="Arial" w:eastAsia="Arial" w:hAnsi="Arial" w:cs="Arial"/>
          <w:kern w:val="0"/>
          <w:lang w:eastAsia="pt-BR"/>
          <w14:ligatures w14:val="none"/>
        </w:rPr>
        <w:commentReference w:id="3564"/>
      </w:r>
    </w:p>
    <w:p w14:paraId="7E283BF4" w14:textId="514E996A" w:rsidR="00F209C0" w:rsidRPr="00260DDF" w:rsidRDefault="008E18DF" w:rsidP="00F002AF">
      <w:pPr>
        <w:jc w:val="both"/>
        <w:rPr>
          <w:rFonts w:ascii="Arial" w:hAnsi="Arial" w:cs="Arial"/>
          <w:sz w:val="24"/>
          <w:szCs w:val="24"/>
        </w:rPr>
      </w:pPr>
      <w:ins w:id="3569" w:author="Grislayne Guedes Lopes da Silva" w:date="2023-09-14T11:47:00Z">
        <w:r>
          <w:rPr>
            <w:rFonts w:ascii="Arial" w:hAnsi="Arial" w:cs="Arial"/>
            <w:sz w:val="24"/>
            <w:szCs w:val="24"/>
          </w:rPr>
          <w:t xml:space="preserve">MTUR - </w:t>
        </w:r>
      </w:ins>
      <w:r w:rsidR="00F209C0" w:rsidRPr="00260DDF">
        <w:rPr>
          <w:rFonts w:ascii="Arial" w:hAnsi="Arial" w:cs="Arial"/>
          <w:sz w:val="24"/>
          <w:szCs w:val="24"/>
        </w:rPr>
        <w:t xml:space="preserve">MINISTÉRIO DO TURISMO. Roteiros do Brasil: Módulo Operacional 7 (Programa de regionalização do Turismo). 2007. Brasília, DF: Ministério do Turismo. Disponível em: </w:t>
      </w:r>
      <w:r w:rsidR="00F209C0" w:rsidRPr="00260DDF">
        <w:rPr>
          <w:rFonts w:ascii="Arial" w:hAnsi="Arial" w:cs="Arial"/>
          <w:rPrChange w:id="3570" w:author="Grislayne Guedes Lopes da Silva" w:date="2023-09-14T08:11:00Z">
            <w:rPr/>
          </w:rPrChange>
        </w:rPr>
        <w:fldChar w:fldCharType="begin"/>
      </w:r>
      <w:r w:rsidR="00F209C0" w:rsidRPr="00260DDF">
        <w:rPr>
          <w:rFonts w:ascii="Arial" w:hAnsi="Arial" w:cs="Arial"/>
          <w:rPrChange w:id="3571" w:author="Grislayne Guedes Lopes da Silva" w:date="2023-09-14T08:11:00Z">
            <w:rPr/>
          </w:rPrChange>
        </w:rPr>
        <w:instrText>HYPERLINK "http://www.turismo.gov.br/sites/default/turismo/o_ministerio/publicacoes/downloads_publicacoes/modulox20operacional_7_roteirizacao_turistica.pdf" \h</w:instrText>
      </w:r>
      <w:r w:rsidR="00F209C0" w:rsidRPr="00260DDF">
        <w:rPr>
          <w:rFonts w:ascii="Arial" w:hAnsi="Arial" w:cs="Arial"/>
          <w:rPrChange w:id="3572" w:author="Grislayne Guedes Lopes da Silva" w:date="2023-09-14T08:11:00Z">
            <w:rPr>
              <w:rStyle w:val="Hyperlink"/>
              <w:rFonts w:ascii="Arial" w:hAnsi="Arial" w:cs="Arial"/>
              <w:sz w:val="24"/>
              <w:szCs w:val="24"/>
            </w:rPr>
          </w:rPrChange>
        </w:rPr>
        <w:fldChar w:fldCharType="separate"/>
      </w:r>
      <w:r w:rsidR="00F209C0" w:rsidRPr="00260DDF">
        <w:rPr>
          <w:rStyle w:val="Hyperlink"/>
          <w:rFonts w:ascii="Arial" w:hAnsi="Arial" w:cs="Arial"/>
          <w:sz w:val="24"/>
          <w:szCs w:val="24"/>
        </w:rPr>
        <w:t>http://www.turismo.gov.br/sites/default/turismo/o_ministerio/publicacoes/downloa ds_publicacoes/modulox20operacional_7_roteirizacao_turistica.pdf</w:t>
      </w:r>
      <w:r w:rsidR="00F209C0" w:rsidRPr="00260DDF">
        <w:rPr>
          <w:rStyle w:val="Hyperlink"/>
          <w:rFonts w:ascii="Arial" w:hAnsi="Arial" w:cs="Arial"/>
          <w:sz w:val="24"/>
          <w:szCs w:val="24"/>
        </w:rPr>
        <w:fldChar w:fldCharType="end"/>
      </w:r>
      <w:r w:rsidR="00F209C0" w:rsidRPr="00260DDF">
        <w:rPr>
          <w:rFonts w:ascii="Arial" w:hAnsi="Arial" w:cs="Arial"/>
          <w:sz w:val="24"/>
          <w:szCs w:val="24"/>
        </w:rPr>
        <w:t>. Acesso em: 07 abr. 2023.</w:t>
      </w:r>
    </w:p>
    <w:p w14:paraId="6891011D" w14:textId="315758A3" w:rsidR="00F209C0" w:rsidRDefault="008E18DF" w:rsidP="00F002AF">
      <w:pPr>
        <w:jc w:val="both"/>
        <w:rPr>
          <w:rFonts w:ascii="Arial" w:hAnsi="Arial" w:cs="Arial"/>
          <w:sz w:val="24"/>
          <w:szCs w:val="24"/>
        </w:rPr>
      </w:pPr>
      <w:ins w:id="3573" w:author="Grislayne Guedes Lopes da Silva" w:date="2023-09-14T11:47:00Z">
        <w:r>
          <w:rPr>
            <w:rFonts w:ascii="Arial" w:hAnsi="Arial" w:cs="Arial"/>
            <w:sz w:val="24"/>
            <w:szCs w:val="24"/>
          </w:rPr>
          <w:t xml:space="preserve">MTUR - </w:t>
        </w:r>
      </w:ins>
      <w:r w:rsidR="00F209C0" w:rsidRPr="00260DDF">
        <w:rPr>
          <w:rFonts w:ascii="Arial" w:hAnsi="Arial" w:cs="Arial"/>
          <w:sz w:val="24"/>
          <w:szCs w:val="24"/>
        </w:rPr>
        <w:t xml:space="preserve">MINISTÉRIO DO TURISMO. </w:t>
      </w:r>
      <w:r w:rsidR="00F209C0" w:rsidRPr="008E18DF">
        <w:rPr>
          <w:rFonts w:ascii="Arial" w:hAnsi="Arial" w:cs="Arial"/>
          <w:b/>
          <w:bCs/>
          <w:sz w:val="24"/>
          <w:szCs w:val="24"/>
          <w:rPrChange w:id="3574" w:author="Grislayne Guedes Lopes da Silva" w:date="2023-09-14T11:47:00Z">
            <w:rPr>
              <w:rFonts w:ascii="Arial" w:hAnsi="Arial" w:cs="Arial"/>
              <w:sz w:val="24"/>
              <w:szCs w:val="24"/>
            </w:rPr>
          </w:rPrChange>
        </w:rPr>
        <w:t>Turismo de Aventura: Orientações Básicas. Brasil. 2010</w:t>
      </w:r>
      <w:r w:rsidR="00F209C0" w:rsidRPr="00260DDF">
        <w:rPr>
          <w:rFonts w:ascii="Arial" w:hAnsi="Arial" w:cs="Arial"/>
          <w:sz w:val="24"/>
          <w:szCs w:val="24"/>
        </w:rPr>
        <w:t xml:space="preserve">. 3ª ed. Disponível em: </w:t>
      </w:r>
      <w:r w:rsidR="00F209C0" w:rsidRPr="00260DDF">
        <w:rPr>
          <w:rFonts w:ascii="Arial" w:hAnsi="Arial" w:cs="Arial"/>
          <w:rPrChange w:id="3575" w:author="Grislayne Guedes Lopes da Silva" w:date="2023-09-14T08:11:00Z">
            <w:rPr/>
          </w:rPrChange>
        </w:rPr>
        <w:fldChar w:fldCharType="begin"/>
      </w:r>
      <w:r w:rsidR="00F209C0" w:rsidRPr="00260DDF">
        <w:rPr>
          <w:rFonts w:ascii="Arial" w:hAnsi="Arial" w:cs="Arial"/>
          <w:rPrChange w:id="3576" w:author="Grislayne Guedes Lopes da Silva" w:date="2023-09-14T08:11:00Z">
            <w:rPr/>
          </w:rPrChange>
        </w:rPr>
        <w:instrText>HYPERLINK "https://www.terrabrasilis.org.br/ecotecadigital/images/Turismo%20de%20Aventura%20OB.pdf" \h</w:instrText>
      </w:r>
      <w:r w:rsidR="00F209C0" w:rsidRPr="00260DDF">
        <w:rPr>
          <w:rFonts w:ascii="Arial" w:hAnsi="Arial" w:cs="Arial"/>
          <w:rPrChange w:id="3577" w:author="Grislayne Guedes Lopes da Silva" w:date="2023-09-14T08:11:00Z">
            <w:rPr>
              <w:rStyle w:val="Hyperlink"/>
              <w:rFonts w:ascii="Arial" w:hAnsi="Arial" w:cs="Arial"/>
              <w:sz w:val="24"/>
              <w:szCs w:val="24"/>
            </w:rPr>
          </w:rPrChange>
        </w:rPr>
        <w:fldChar w:fldCharType="separate"/>
      </w:r>
      <w:r w:rsidR="00F209C0" w:rsidRPr="00260DDF">
        <w:rPr>
          <w:rStyle w:val="Hyperlink"/>
          <w:rFonts w:ascii="Arial" w:hAnsi="Arial" w:cs="Arial"/>
          <w:sz w:val="24"/>
          <w:szCs w:val="24"/>
        </w:rPr>
        <w:t>https://www.terrabrasilis.org.br/ecotecadigital/images/Tur ismo%20de%20Aventura%20OB.pdf</w:t>
      </w:r>
      <w:r w:rsidR="00F209C0" w:rsidRPr="00260DDF">
        <w:rPr>
          <w:rStyle w:val="Hyperlink"/>
          <w:rFonts w:ascii="Arial" w:hAnsi="Arial" w:cs="Arial"/>
          <w:sz w:val="24"/>
          <w:szCs w:val="24"/>
        </w:rPr>
        <w:fldChar w:fldCharType="end"/>
      </w:r>
      <w:r w:rsidR="00F209C0" w:rsidRPr="00260DDF">
        <w:rPr>
          <w:rFonts w:ascii="Arial" w:hAnsi="Arial" w:cs="Arial"/>
          <w:sz w:val="24"/>
          <w:szCs w:val="24"/>
        </w:rPr>
        <w:t>. Acesso em: Jan. 2023.</w:t>
      </w:r>
    </w:p>
    <w:p w14:paraId="7662A699" w14:textId="01C713DA" w:rsidR="008E18DF" w:rsidRPr="00260DDF" w:rsidRDefault="008E18DF" w:rsidP="008E18DF">
      <w:pPr>
        <w:jc w:val="both"/>
        <w:rPr>
          <w:rFonts w:ascii="Arial" w:hAnsi="Arial" w:cs="Arial"/>
          <w:sz w:val="24"/>
          <w:szCs w:val="24"/>
        </w:rPr>
      </w:pPr>
      <w:ins w:id="3578" w:author="Grislayne Guedes Lopes da Silva" w:date="2023-09-14T11:43:00Z">
        <w:r>
          <w:rPr>
            <w:rFonts w:ascii="Arial" w:hAnsi="Arial" w:cs="Arial"/>
            <w:sz w:val="24"/>
            <w:szCs w:val="24"/>
          </w:rPr>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579" w:author="Grislayne Guedes Lopes da Silva" w:date="2023-09-14T11:46:00Z">
            <w:rPr>
              <w:rFonts w:ascii="Arial" w:hAnsi="Arial" w:cs="Arial"/>
              <w:sz w:val="24"/>
              <w:szCs w:val="24"/>
            </w:rPr>
          </w:rPrChange>
        </w:rPr>
        <w:t>Meio Ambiente em Mogi, [s.d.]a</w:t>
      </w:r>
      <w:r w:rsidRPr="00260DDF">
        <w:rPr>
          <w:rFonts w:ascii="Arial" w:hAnsi="Arial" w:cs="Arial"/>
          <w:sz w:val="24"/>
          <w:szCs w:val="24"/>
        </w:rPr>
        <w:t xml:space="preserve">. Disponível em: </w:t>
      </w:r>
      <w:r w:rsidRPr="00260DDF">
        <w:rPr>
          <w:rFonts w:ascii="Arial" w:hAnsi="Arial" w:cs="Arial"/>
          <w:rPrChange w:id="3580" w:author="Grislayne Guedes Lopes da Silva" w:date="2023-09-14T08:11:00Z">
            <w:rPr/>
          </w:rPrChange>
        </w:rPr>
        <w:fldChar w:fldCharType="begin"/>
      </w:r>
      <w:r w:rsidRPr="00260DDF">
        <w:rPr>
          <w:rFonts w:ascii="Arial" w:hAnsi="Arial" w:cs="Arial"/>
          <w:rPrChange w:id="3581" w:author="Grislayne Guedes Lopes da Silva" w:date="2023-09-14T08:11:00Z">
            <w:rPr/>
          </w:rPrChange>
        </w:rPr>
        <w:instrText>HYPERLINK "https://www.mogidascruzes.sp.gov.br/pagina/secretaria-de-meio-ambiente-e-protecao-animal/meio-ambiente-em-mogi" \h</w:instrText>
      </w:r>
      <w:r w:rsidRPr="00260DDF">
        <w:rPr>
          <w:rFonts w:ascii="Arial" w:hAnsi="Arial" w:cs="Arial"/>
          <w:rPrChange w:id="3582"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https://www.mogidascruzes.sp.gov.br/pagina/secretaria-de-meio-ambiente-e-prot ecao-animal/meio-ambiente-em-mogi</w:t>
      </w:r>
      <w:r w:rsidRPr="00260DDF">
        <w:rPr>
          <w:rStyle w:val="Hyperlink"/>
          <w:rFonts w:ascii="Arial" w:hAnsi="Arial" w:cs="Arial"/>
          <w:sz w:val="24"/>
          <w:szCs w:val="24"/>
        </w:rPr>
        <w:fldChar w:fldCharType="end"/>
      </w:r>
      <w:r w:rsidRPr="00260DDF">
        <w:rPr>
          <w:rFonts w:ascii="Arial" w:hAnsi="Arial" w:cs="Arial"/>
          <w:sz w:val="24"/>
          <w:szCs w:val="24"/>
        </w:rPr>
        <w:t>. Acesso em Mar. 2023.</w:t>
      </w:r>
    </w:p>
    <w:p w14:paraId="419E3EC8" w14:textId="2EA95080" w:rsidR="008E18DF" w:rsidRPr="00260DDF" w:rsidRDefault="008E18DF" w:rsidP="008E18DF">
      <w:pPr>
        <w:jc w:val="both"/>
        <w:rPr>
          <w:rFonts w:ascii="Arial" w:hAnsi="Arial" w:cs="Arial"/>
          <w:sz w:val="24"/>
          <w:szCs w:val="24"/>
        </w:rPr>
      </w:pPr>
      <w:ins w:id="3583" w:author="Grislayne Guedes Lopes da Silva" w:date="2023-09-14T11:43:00Z">
        <w:r>
          <w:rPr>
            <w:rFonts w:ascii="Arial" w:hAnsi="Arial" w:cs="Arial"/>
            <w:sz w:val="24"/>
            <w:szCs w:val="24"/>
          </w:rPr>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584" w:author="Grislayne Guedes Lopes da Silva" w:date="2023-09-14T11:46:00Z">
            <w:rPr>
              <w:rFonts w:ascii="Arial" w:hAnsi="Arial" w:cs="Arial"/>
              <w:sz w:val="24"/>
              <w:szCs w:val="24"/>
            </w:rPr>
          </w:rPrChange>
        </w:rPr>
        <w:t>Mirante Pico do Urubu, [s.d.]b.</w:t>
      </w:r>
      <w:r w:rsidRPr="00260DDF">
        <w:rPr>
          <w:rFonts w:ascii="Arial" w:hAnsi="Arial" w:cs="Arial"/>
          <w:sz w:val="24"/>
          <w:szCs w:val="24"/>
        </w:rPr>
        <w:t xml:space="preserve"> Disponível em: </w:t>
      </w:r>
      <w:r w:rsidRPr="00260DDF">
        <w:rPr>
          <w:rFonts w:ascii="Arial" w:hAnsi="Arial" w:cs="Arial"/>
          <w:rPrChange w:id="3585" w:author="Grislayne Guedes Lopes da Silva" w:date="2023-09-14T08:11:00Z">
            <w:rPr/>
          </w:rPrChange>
        </w:rPr>
        <w:fldChar w:fldCharType="begin"/>
      </w:r>
      <w:r w:rsidRPr="00260DDF">
        <w:rPr>
          <w:rFonts w:ascii="Arial" w:hAnsi="Arial" w:cs="Arial"/>
          <w:rPrChange w:id="3586" w:author="Grislayne Guedes Lopes da Silva" w:date="2023-09-14T08:11:00Z">
            <w:rPr/>
          </w:rPrChange>
        </w:rPr>
        <w:instrText>HYPERLINK "https://www.mogidascruzes.sp.gov.br/unidade-e-equipamento/cultura-e-turismo/mirante-pico-do-urubu" \h</w:instrText>
      </w:r>
      <w:r w:rsidRPr="00260DDF">
        <w:rPr>
          <w:rFonts w:ascii="Arial" w:hAnsi="Arial" w:cs="Arial"/>
          <w:rPrChange w:id="3587"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https://www.mogidascruzes.sp.gov.br/unidade-e-equipamento/cultura-e-turismo/ mirante-pico-do-urubu</w:t>
      </w:r>
      <w:r w:rsidRPr="00260DDF">
        <w:rPr>
          <w:rStyle w:val="Hyperlink"/>
          <w:rFonts w:ascii="Arial" w:hAnsi="Arial" w:cs="Arial"/>
          <w:sz w:val="24"/>
          <w:szCs w:val="24"/>
        </w:rPr>
        <w:fldChar w:fldCharType="end"/>
      </w:r>
      <w:r w:rsidRPr="00260DDF">
        <w:rPr>
          <w:rFonts w:ascii="Arial" w:hAnsi="Arial" w:cs="Arial"/>
          <w:sz w:val="24"/>
          <w:szCs w:val="24"/>
        </w:rPr>
        <w:t>. Acesso em: Jan. 2023.</w:t>
      </w:r>
    </w:p>
    <w:p w14:paraId="6EDB5A97" w14:textId="449CE4EC" w:rsidR="008E18DF" w:rsidRPr="00260DDF" w:rsidRDefault="008E18DF" w:rsidP="008E18DF">
      <w:pPr>
        <w:jc w:val="both"/>
        <w:rPr>
          <w:rFonts w:ascii="Arial" w:hAnsi="Arial" w:cs="Arial"/>
          <w:sz w:val="24"/>
          <w:szCs w:val="24"/>
        </w:rPr>
      </w:pPr>
      <w:ins w:id="3588" w:author="Grislayne Guedes Lopes da Silva" w:date="2023-09-14T11:43:00Z">
        <w:r>
          <w:rPr>
            <w:rFonts w:ascii="Arial" w:hAnsi="Arial" w:cs="Arial"/>
            <w:sz w:val="24"/>
            <w:szCs w:val="24"/>
          </w:rPr>
          <w:t xml:space="preserve">MOGI DAS CRUZES - </w:t>
        </w:r>
      </w:ins>
      <w:r w:rsidRPr="00260DDF">
        <w:rPr>
          <w:rFonts w:ascii="Arial" w:hAnsi="Arial" w:cs="Arial"/>
          <w:sz w:val="24"/>
          <w:szCs w:val="24"/>
        </w:rPr>
        <w:t>PREFEITURA DE MOGI DAS CRUZES.</w:t>
      </w:r>
      <w:ins w:id="3589" w:author="Grislayne Guedes Lopes da Silva" w:date="2023-09-14T11:46:00Z">
        <w:r>
          <w:rPr>
            <w:rFonts w:ascii="Arial" w:hAnsi="Arial" w:cs="Arial"/>
            <w:sz w:val="24"/>
            <w:szCs w:val="24"/>
          </w:rPr>
          <w:t xml:space="preserve"> </w:t>
        </w:r>
      </w:ins>
      <w:r w:rsidRPr="008E18DF">
        <w:rPr>
          <w:rFonts w:ascii="Arial" w:hAnsi="Arial" w:cs="Arial"/>
          <w:b/>
          <w:bCs/>
          <w:sz w:val="24"/>
          <w:szCs w:val="24"/>
          <w:rPrChange w:id="3590" w:author="Grislayne Guedes Lopes da Silva" w:date="2023-09-14T11:46:00Z">
            <w:rPr>
              <w:rFonts w:ascii="Arial" w:hAnsi="Arial" w:cs="Arial"/>
              <w:sz w:val="24"/>
              <w:szCs w:val="24"/>
            </w:rPr>
          </w:rPrChange>
        </w:rPr>
        <w:t>No Dia Mundial do Turismo, Mogi das Cruzes Destaca Seus Atributos. Mogi das Cruzes. 2021a</w:t>
      </w:r>
      <w:r w:rsidRPr="00260DDF">
        <w:rPr>
          <w:rFonts w:ascii="Arial" w:hAnsi="Arial" w:cs="Arial"/>
          <w:sz w:val="24"/>
          <w:szCs w:val="24"/>
        </w:rPr>
        <w:t xml:space="preserve">. Disponível em: </w:t>
      </w:r>
      <w:r w:rsidRPr="00260DDF">
        <w:rPr>
          <w:rFonts w:ascii="Arial" w:hAnsi="Arial" w:cs="Arial"/>
          <w:rPrChange w:id="3591" w:author="Grislayne Guedes Lopes da Silva" w:date="2023-09-14T08:11:00Z">
            <w:rPr/>
          </w:rPrChange>
        </w:rPr>
        <w:fldChar w:fldCharType="begin"/>
      </w:r>
      <w:r w:rsidRPr="00260DDF">
        <w:rPr>
          <w:rFonts w:ascii="Arial" w:hAnsi="Arial" w:cs="Arial"/>
          <w:rPrChange w:id="3592" w:author="Grislayne Guedes Lopes da Silva" w:date="2023-09-14T08:11:00Z">
            <w:rPr/>
          </w:rPrChange>
        </w:rPr>
        <w:instrText>HYPERLINK "https://www.mogidascruzes.sp.gov.br/noticia/no-dia-mundial-do-turismo-mogi-das-cruzes-destaca-seus-atributos" \h</w:instrText>
      </w:r>
      <w:r w:rsidRPr="00260DDF">
        <w:rPr>
          <w:rFonts w:ascii="Arial" w:hAnsi="Arial" w:cs="Arial"/>
          <w:rPrChange w:id="3593"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https://www.mogidascruzes.sp.gov.br/noticia/no-dia-mundial-do-turismo-mogi-das-cruzes-destaca-seus-atributos</w:t>
      </w:r>
      <w:r w:rsidRPr="00260DDF">
        <w:rPr>
          <w:rStyle w:val="Hyperlink"/>
          <w:rFonts w:ascii="Arial" w:hAnsi="Arial" w:cs="Arial"/>
          <w:sz w:val="24"/>
          <w:szCs w:val="24"/>
        </w:rPr>
        <w:fldChar w:fldCharType="end"/>
      </w:r>
      <w:r w:rsidRPr="00260DDF">
        <w:rPr>
          <w:rFonts w:ascii="Arial" w:hAnsi="Arial" w:cs="Arial"/>
          <w:sz w:val="24"/>
          <w:szCs w:val="24"/>
        </w:rPr>
        <w:t>. Acesso em: Jan. 2023.</w:t>
      </w:r>
    </w:p>
    <w:p w14:paraId="702F4E2F" w14:textId="0F4C0685" w:rsidR="008E18DF" w:rsidRPr="00260DDF" w:rsidRDefault="008E18DF" w:rsidP="008E18DF">
      <w:pPr>
        <w:jc w:val="both"/>
        <w:rPr>
          <w:rFonts w:ascii="Arial" w:hAnsi="Arial" w:cs="Arial"/>
          <w:sz w:val="24"/>
          <w:szCs w:val="24"/>
        </w:rPr>
      </w:pPr>
      <w:ins w:id="3594" w:author="Grislayne Guedes Lopes da Silva" w:date="2023-09-14T11:43:00Z">
        <w:r>
          <w:rPr>
            <w:rFonts w:ascii="Arial" w:hAnsi="Arial" w:cs="Arial"/>
            <w:sz w:val="24"/>
            <w:szCs w:val="24"/>
          </w:rPr>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595" w:author="Grislayne Guedes Lopes da Silva" w:date="2023-09-14T11:46:00Z">
            <w:rPr>
              <w:rFonts w:ascii="Arial" w:hAnsi="Arial" w:cs="Arial"/>
              <w:sz w:val="24"/>
              <w:szCs w:val="24"/>
            </w:rPr>
          </w:rPrChange>
        </w:rPr>
        <w:t>Ecofuturo. Plano de Manejo do Parque Natural Municipal Francisco Affonso de Mello - Parte I</w:t>
      </w:r>
      <w:r w:rsidRPr="00260DDF">
        <w:rPr>
          <w:rFonts w:ascii="Arial" w:hAnsi="Arial" w:cs="Arial"/>
          <w:sz w:val="24"/>
          <w:szCs w:val="24"/>
        </w:rPr>
        <w:t xml:space="preserve">. Ecofuturo. Suzano, 2011. Disponível em: </w:t>
      </w:r>
      <w:r w:rsidRPr="00260DDF">
        <w:rPr>
          <w:rFonts w:ascii="Arial" w:hAnsi="Arial" w:cs="Arial"/>
          <w:rPrChange w:id="3596" w:author="Grislayne Guedes Lopes da Silva" w:date="2023-09-14T08:11:00Z">
            <w:rPr/>
          </w:rPrChange>
        </w:rPr>
        <w:fldChar w:fldCharType="begin"/>
      </w:r>
      <w:r w:rsidRPr="00260DDF">
        <w:rPr>
          <w:rFonts w:ascii="Arial" w:hAnsi="Arial" w:cs="Arial"/>
          <w:rPrChange w:id="3597" w:author="Grislayne Guedes Lopes da Silva" w:date="2023-09-14T08:11:00Z">
            <w:rPr/>
          </w:rPrChange>
        </w:rPr>
        <w:instrText>HYPERLINK "http://www.ecofuturo.org.br/blog/plano-de-manejo-do-parque-natural-municipal-francisco-affonso-de-mello-parte-i/" \h</w:instrText>
      </w:r>
      <w:r w:rsidRPr="00260DDF">
        <w:rPr>
          <w:rFonts w:ascii="Arial" w:hAnsi="Arial" w:cs="Arial"/>
          <w:rPrChange w:id="3598"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http://www.ecofuturo.org.br/blog/plano-de-manejo-do-parque-natural- municipal-francisco-affonso-de-mello-parte-i/</w:t>
      </w:r>
      <w:r w:rsidRPr="00260DDF">
        <w:rPr>
          <w:rStyle w:val="Hyperlink"/>
          <w:rFonts w:ascii="Arial" w:hAnsi="Arial" w:cs="Arial"/>
          <w:sz w:val="24"/>
          <w:szCs w:val="24"/>
        </w:rPr>
        <w:fldChar w:fldCharType="end"/>
      </w:r>
      <w:r w:rsidRPr="00260DDF">
        <w:rPr>
          <w:rFonts w:ascii="Arial" w:hAnsi="Arial" w:cs="Arial"/>
          <w:sz w:val="24"/>
          <w:szCs w:val="24"/>
        </w:rPr>
        <w:t>. Acesso em: Jan 2023.</w:t>
      </w:r>
    </w:p>
    <w:p w14:paraId="61D760AD" w14:textId="6A2B01A1" w:rsidR="008E18DF" w:rsidRPr="00260DDF" w:rsidRDefault="008E18DF" w:rsidP="008E18DF">
      <w:pPr>
        <w:jc w:val="both"/>
        <w:rPr>
          <w:rFonts w:ascii="Arial" w:hAnsi="Arial" w:cs="Arial"/>
          <w:sz w:val="24"/>
          <w:szCs w:val="24"/>
        </w:rPr>
      </w:pPr>
      <w:ins w:id="3599" w:author="Grislayne Guedes Lopes da Silva" w:date="2023-09-14T11:43:00Z">
        <w:r>
          <w:rPr>
            <w:rFonts w:ascii="Arial" w:hAnsi="Arial" w:cs="Arial"/>
            <w:sz w:val="24"/>
            <w:szCs w:val="24"/>
          </w:rPr>
          <w:lastRenderedPageBreak/>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600" w:author="Grislayne Guedes Lopes da Silva" w:date="2023-09-14T11:46:00Z">
            <w:rPr>
              <w:rFonts w:ascii="Arial" w:hAnsi="Arial" w:cs="Arial"/>
              <w:sz w:val="24"/>
              <w:szCs w:val="24"/>
            </w:rPr>
          </w:rPrChange>
        </w:rPr>
        <w:t>Plano Municipal de Conservação e Recuperação da Mata Atlântica. Mogi das Cruzes, 2019</w:t>
      </w:r>
      <w:r w:rsidRPr="00260DDF">
        <w:rPr>
          <w:rFonts w:ascii="Arial" w:hAnsi="Arial" w:cs="Arial"/>
          <w:sz w:val="24"/>
          <w:szCs w:val="24"/>
        </w:rPr>
        <w:t xml:space="preserve">. Disponível em: </w:t>
      </w:r>
      <w:r w:rsidRPr="00260DDF">
        <w:rPr>
          <w:rFonts w:ascii="Arial" w:hAnsi="Arial" w:cs="Arial"/>
          <w:rPrChange w:id="3601" w:author="Grislayne Guedes Lopes da Silva" w:date="2023-09-14T08:11:00Z">
            <w:rPr/>
          </w:rPrChange>
        </w:rPr>
        <w:fldChar w:fldCharType="begin"/>
      </w:r>
      <w:r w:rsidRPr="00260DDF">
        <w:rPr>
          <w:rFonts w:ascii="Arial" w:hAnsi="Arial" w:cs="Arial"/>
          <w:rPrChange w:id="3602" w:author="Grislayne Guedes Lopes da Silva" w:date="2023-09-14T08:11:00Z">
            <w:rPr/>
          </w:rPrChange>
        </w:rPr>
        <w:instrText>HYPERLINK "https://www.mogidascruzes.sp.gov.br/public/site/doc/201911210954155dd67ae7724ad.pdf" \h</w:instrText>
      </w:r>
      <w:r w:rsidRPr="00260DDF">
        <w:rPr>
          <w:rFonts w:ascii="Arial" w:hAnsi="Arial" w:cs="Arial"/>
          <w:rPrChange w:id="3603"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https://www.mogidascruzes.sp.gov.br/public/site/doc/201911210954155dd67ae7724ad.pdf</w:t>
      </w:r>
      <w:r w:rsidRPr="00260DDF">
        <w:rPr>
          <w:rStyle w:val="Hyperlink"/>
          <w:rFonts w:ascii="Arial" w:hAnsi="Arial" w:cs="Arial"/>
          <w:sz w:val="24"/>
          <w:szCs w:val="24"/>
        </w:rPr>
        <w:fldChar w:fldCharType="end"/>
      </w:r>
      <w:r w:rsidRPr="00260DDF">
        <w:rPr>
          <w:rFonts w:ascii="Arial" w:hAnsi="Arial" w:cs="Arial"/>
          <w:sz w:val="24"/>
          <w:szCs w:val="24"/>
        </w:rPr>
        <w:t>. Acesso em: Jan. 2023.</w:t>
      </w:r>
    </w:p>
    <w:p w14:paraId="1EA4B394" w14:textId="253091A2" w:rsidR="008E18DF" w:rsidRPr="00260DDF" w:rsidRDefault="008E18DF" w:rsidP="008E18DF">
      <w:pPr>
        <w:jc w:val="both"/>
        <w:rPr>
          <w:rFonts w:ascii="Arial" w:hAnsi="Arial" w:cs="Arial"/>
          <w:sz w:val="24"/>
          <w:szCs w:val="24"/>
        </w:rPr>
      </w:pPr>
      <w:ins w:id="3604" w:author="Grislayne Guedes Lopes da Silva" w:date="2023-09-14T11:43:00Z">
        <w:r>
          <w:rPr>
            <w:rFonts w:ascii="Arial" w:hAnsi="Arial" w:cs="Arial"/>
            <w:sz w:val="24"/>
            <w:szCs w:val="24"/>
          </w:rPr>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605" w:author="Grislayne Guedes Lopes da Silva" w:date="2023-09-14T11:46:00Z">
            <w:rPr>
              <w:rFonts w:ascii="Arial" w:hAnsi="Arial" w:cs="Arial"/>
              <w:sz w:val="24"/>
              <w:szCs w:val="24"/>
            </w:rPr>
          </w:rPrChange>
        </w:rPr>
        <w:t>Parque Centenário da Imigração Japonesa, [s.d.]c</w:t>
      </w:r>
      <w:r w:rsidRPr="00260DDF">
        <w:rPr>
          <w:rFonts w:ascii="Arial" w:hAnsi="Arial" w:cs="Arial"/>
          <w:sz w:val="24"/>
          <w:szCs w:val="24"/>
        </w:rPr>
        <w:t xml:space="preserve">. Disponível em: </w:t>
      </w:r>
      <w:r w:rsidRPr="00260DDF">
        <w:rPr>
          <w:rFonts w:ascii="Arial" w:hAnsi="Arial" w:cs="Arial"/>
          <w:rPrChange w:id="3606" w:author="Grislayne Guedes Lopes da Silva" w:date="2023-09-14T08:11:00Z">
            <w:rPr/>
          </w:rPrChange>
        </w:rPr>
        <w:fldChar w:fldCharType="begin"/>
      </w:r>
      <w:r w:rsidRPr="00260DDF">
        <w:rPr>
          <w:rFonts w:ascii="Arial" w:hAnsi="Arial" w:cs="Arial"/>
          <w:rPrChange w:id="3607" w:author="Grislayne Guedes Lopes da Silva" w:date="2023-09-14T08:11:00Z">
            <w:rPr/>
          </w:rPrChange>
        </w:rPr>
        <w:instrText>HYPERLINK "https://www.mogidascruzes.sp.gov.br/unidade-e-equipamento/0/parque-centenario-da-imigracao-japonesa" \h</w:instrText>
      </w:r>
      <w:r w:rsidRPr="00260DDF">
        <w:rPr>
          <w:rFonts w:ascii="Arial" w:hAnsi="Arial" w:cs="Arial"/>
          <w:rPrChange w:id="3608"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https://www.mogidascruzes.sp.gov.br/unidade-e-equipamento/ 0/parque-centenario-da-imigracao-japonesa</w:t>
      </w:r>
      <w:r w:rsidRPr="00260DDF">
        <w:rPr>
          <w:rStyle w:val="Hyperlink"/>
          <w:rFonts w:ascii="Arial" w:hAnsi="Arial" w:cs="Arial"/>
          <w:sz w:val="24"/>
          <w:szCs w:val="24"/>
        </w:rPr>
        <w:fldChar w:fldCharType="end"/>
      </w:r>
      <w:r w:rsidRPr="00260DDF">
        <w:rPr>
          <w:rFonts w:ascii="Arial" w:hAnsi="Arial" w:cs="Arial"/>
          <w:sz w:val="24"/>
          <w:szCs w:val="24"/>
        </w:rPr>
        <w:t>. Acesso em: Jan. 2023.</w:t>
      </w:r>
    </w:p>
    <w:p w14:paraId="2F89E95E" w14:textId="6C6DF1A0" w:rsidR="008E18DF" w:rsidRPr="00260DDF" w:rsidRDefault="008E18DF" w:rsidP="008E18DF">
      <w:pPr>
        <w:jc w:val="both"/>
        <w:rPr>
          <w:rFonts w:ascii="Arial" w:hAnsi="Arial" w:cs="Arial"/>
          <w:sz w:val="24"/>
          <w:szCs w:val="24"/>
        </w:rPr>
      </w:pPr>
      <w:ins w:id="3609" w:author="Grislayne Guedes Lopes da Silva" w:date="2023-09-14T11:43:00Z">
        <w:r>
          <w:rPr>
            <w:rFonts w:ascii="Arial" w:hAnsi="Arial" w:cs="Arial"/>
            <w:sz w:val="24"/>
            <w:szCs w:val="24"/>
          </w:rPr>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610" w:author="Grislayne Guedes Lopes da Silva" w:date="2023-09-14T11:46:00Z">
            <w:rPr>
              <w:rFonts w:ascii="Arial" w:hAnsi="Arial" w:cs="Arial"/>
              <w:sz w:val="24"/>
              <w:szCs w:val="24"/>
            </w:rPr>
          </w:rPrChange>
        </w:rPr>
        <w:t>Parque da Cidade, [s.d]d.</w:t>
      </w:r>
      <w:r w:rsidRPr="00260DDF">
        <w:rPr>
          <w:rFonts w:ascii="Arial" w:hAnsi="Arial" w:cs="Arial"/>
          <w:sz w:val="24"/>
          <w:szCs w:val="24"/>
        </w:rPr>
        <w:t xml:space="preserve"> Disponível em: </w:t>
      </w:r>
      <w:r w:rsidRPr="00260DDF">
        <w:rPr>
          <w:rFonts w:ascii="Arial" w:hAnsi="Arial" w:cs="Arial"/>
          <w:rPrChange w:id="3611" w:author="Grislayne Guedes Lopes da Silva" w:date="2023-09-14T08:11:00Z">
            <w:rPr/>
          </w:rPrChange>
        </w:rPr>
        <w:fldChar w:fldCharType="begin"/>
      </w:r>
      <w:r w:rsidRPr="00260DDF">
        <w:rPr>
          <w:rFonts w:ascii="Arial" w:hAnsi="Arial" w:cs="Arial"/>
          <w:rPrChange w:id="3612" w:author="Grislayne Guedes Lopes da Silva" w:date="2023-09-14T08:11:00Z">
            <w:rPr/>
          </w:rPrChange>
        </w:rPr>
        <w:instrText>HYPERLINK "https://www.mogidascruzes.sp.gov.br/unidade-e-equipamento/todos-os-assuntos/parque-da-cidade" \h</w:instrText>
      </w:r>
      <w:r w:rsidRPr="00260DDF">
        <w:rPr>
          <w:rFonts w:ascii="Arial" w:hAnsi="Arial" w:cs="Arial"/>
          <w:rPrChange w:id="3613"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https://www.mogidascruzes.sp.gov.br/unidade-e-equipamento/todos-os-assuntos/parque-da-cidade</w:t>
      </w:r>
      <w:r w:rsidRPr="00260DDF">
        <w:rPr>
          <w:rStyle w:val="Hyperlink"/>
          <w:rFonts w:ascii="Arial" w:hAnsi="Arial" w:cs="Arial"/>
          <w:sz w:val="24"/>
          <w:szCs w:val="24"/>
        </w:rPr>
        <w:fldChar w:fldCharType="end"/>
      </w:r>
      <w:r w:rsidRPr="00260DDF">
        <w:rPr>
          <w:rFonts w:ascii="Arial" w:hAnsi="Arial" w:cs="Arial"/>
          <w:sz w:val="24"/>
          <w:szCs w:val="24"/>
        </w:rPr>
        <w:t>. Acesso em: Jan. 2023.</w:t>
      </w:r>
    </w:p>
    <w:p w14:paraId="58CA8241" w14:textId="54D64957" w:rsidR="008E18DF" w:rsidRPr="00260DDF" w:rsidRDefault="008E18DF" w:rsidP="008E18DF">
      <w:pPr>
        <w:jc w:val="both"/>
        <w:rPr>
          <w:rFonts w:ascii="Arial" w:hAnsi="Arial" w:cs="Arial"/>
          <w:sz w:val="24"/>
          <w:szCs w:val="24"/>
        </w:rPr>
      </w:pPr>
      <w:ins w:id="3614" w:author="Grislayne Guedes Lopes da Silva" w:date="2023-09-14T11:43:00Z">
        <w:r>
          <w:rPr>
            <w:rFonts w:ascii="Arial" w:hAnsi="Arial" w:cs="Arial"/>
            <w:sz w:val="24"/>
            <w:szCs w:val="24"/>
          </w:rPr>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615" w:author="Grislayne Guedes Lopes da Silva" w:date="2023-09-14T11:46:00Z">
            <w:rPr>
              <w:rFonts w:ascii="Arial" w:hAnsi="Arial" w:cs="Arial"/>
              <w:sz w:val="24"/>
              <w:szCs w:val="24"/>
            </w:rPr>
          </w:rPrChange>
        </w:rPr>
        <w:t>Parque Municipal "Chiquinho Veríssimo", 14 set. 2018.</w:t>
      </w:r>
      <w:r w:rsidRPr="00260DDF">
        <w:rPr>
          <w:rFonts w:ascii="Arial" w:hAnsi="Arial" w:cs="Arial"/>
          <w:sz w:val="24"/>
          <w:szCs w:val="24"/>
        </w:rPr>
        <w:t xml:space="preserve"> Disponível em: </w:t>
      </w:r>
      <w:r w:rsidRPr="00260DDF">
        <w:rPr>
          <w:rFonts w:ascii="Arial" w:hAnsi="Arial" w:cs="Arial"/>
          <w:rPrChange w:id="3616" w:author="Grislayne Guedes Lopes da Silva" w:date="2023-09-14T08:11:00Z">
            <w:rPr/>
          </w:rPrChange>
        </w:rPr>
        <w:fldChar w:fldCharType="begin"/>
      </w:r>
      <w:r w:rsidRPr="00260DDF">
        <w:rPr>
          <w:rFonts w:ascii="Arial" w:hAnsi="Arial" w:cs="Arial"/>
          <w:rPrChange w:id="3617" w:author="Grislayne Guedes Lopes da Silva" w:date="2023-09-14T08:11:00Z">
            <w:rPr/>
          </w:rPrChange>
        </w:rPr>
        <w:instrText>HYPERLINK "https://www.mogidascruzes.sp.gov.br/noticia/nascente-modelo-e-um-dos-atrativos-do-parque-natural-municipal-chiquinho-verissimo" \h</w:instrText>
      </w:r>
      <w:r w:rsidRPr="00260DDF">
        <w:rPr>
          <w:rFonts w:ascii="Arial" w:hAnsi="Arial" w:cs="Arial"/>
          <w:rPrChange w:id="3618"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https://www.mogidascruzes.sp.gov.br/noticia/nascente-mod elo-e-um-dos-atrativos-do-parque-natural-municipal-chiquinho-verissimo</w:t>
      </w:r>
      <w:r w:rsidRPr="00260DDF">
        <w:rPr>
          <w:rStyle w:val="Hyperlink"/>
          <w:rFonts w:ascii="Arial" w:hAnsi="Arial" w:cs="Arial"/>
          <w:sz w:val="24"/>
          <w:szCs w:val="24"/>
        </w:rPr>
        <w:fldChar w:fldCharType="end"/>
      </w:r>
      <w:r w:rsidRPr="00260DDF">
        <w:rPr>
          <w:rFonts w:ascii="Arial" w:hAnsi="Arial" w:cs="Arial"/>
          <w:sz w:val="24"/>
          <w:szCs w:val="24"/>
        </w:rPr>
        <w:t>. Acesso em Dez. 2022.</w:t>
      </w:r>
    </w:p>
    <w:p w14:paraId="6BF3DFE9" w14:textId="4B1E2A8C" w:rsidR="008E18DF" w:rsidRPr="00260DDF" w:rsidRDefault="008E18DF" w:rsidP="008E18DF">
      <w:pPr>
        <w:jc w:val="both"/>
        <w:rPr>
          <w:rFonts w:ascii="Arial" w:hAnsi="Arial" w:cs="Arial"/>
          <w:sz w:val="24"/>
          <w:szCs w:val="24"/>
        </w:rPr>
      </w:pPr>
      <w:ins w:id="3619" w:author="Grislayne Guedes Lopes da Silva" w:date="2023-09-14T11:43:00Z">
        <w:r>
          <w:rPr>
            <w:rFonts w:ascii="Arial" w:hAnsi="Arial" w:cs="Arial"/>
            <w:sz w:val="24"/>
            <w:szCs w:val="24"/>
          </w:rPr>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620" w:author="Grislayne Guedes Lopes da Silva" w:date="2023-09-14T11:46:00Z">
            <w:rPr>
              <w:rFonts w:ascii="Arial" w:hAnsi="Arial" w:cs="Arial"/>
              <w:sz w:val="24"/>
              <w:szCs w:val="24"/>
            </w:rPr>
          </w:rPrChange>
        </w:rPr>
        <w:t>Parque das Neblinas, [s.d]e</w:t>
      </w:r>
      <w:r w:rsidRPr="00260DDF">
        <w:rPr>
          <w:rFonts w:ascii="Arial" w:hAnsi="Arial" w:cs="Arial"/>
          <w:sz w:val="24"/>
          <w:szCs w:val="24"/>
        </w:rPr>
        <w:t xml:space="preserve">. Disponível em: </w:t>
      </w:r>
      <w:r w:rsidRPr="00260DDF">
        <w:rPr>
          <w:rFonts w:ascii="Arial" w:hAnsi="Arial" w:cs="Arial"/>
          <w:rPrChange w:id="3621" w:author="Grislayne Guedes Lopes da Silva" w:date="2023-09-14T08:11:00Z">
            <w:rPr/>
          </w:rPrChange>
        </w:rPr>
        <w:fldChar w:fldCharType="begin"/>
      </w:r>
      <w:r w:rsidRPr="00260DDF">
        <w:rPr>
          <w:rFonts w:ascii="Arial" w:hAnsi="Arial" w:cs="Arial"/>
          <w:rPrChange w:id="3622" w:author="Grislayne Guedes Lopes da Silva" w:date="2023-09-14T08:11:00Z">
            <w:rPr/>
          </w:rPrChange>
        </w:rPr>
        <w:instrText>HYPERLINK "https://www.mogidascruzes.sp.gov.br/ponto-turistico/ecologico/parque-das-neblinas" \h</w:instrText>
      </w:r>
      <w:r w:rsidRPr="00260DDF">
        <w:rPr>
          <w:rFonts w:ascii="Arial" w:hAnsi="Arial" w:cs="Arial"/>
          <w:rPrChange w:id="3623"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https://www.mogidascruzes.sp.gov.br/ponto-turistico/ecologico/parque-das-neblinas</w:t>
      </w:r>
      <w:r w:rsidRPr="00260DDF">
        <w:rPr>
          <w:rStyle w:val="Hyperlink"/>
          <w:rFonts w:ascii="Arial" w:hAnsi="Arial" w:cs="Arial"/>
          <w:sz w:val="24"/>
          <w:szCs w:val="24"/>
        </w:rPr>
        <w:fldChar w:fldCharType="end"/>
      </w:r>
      <w:r w:rsidRPr="00260DDF">
        <w:rPr>
          <w:rFonts w:ascii="Arial" w:hAnsi="Arial" w:cs="Arial"/>
          <w:sz w:val="24"/>
          <w:szCs w:val="24"/>
        </w:rPr>
        <w:t>. Acesso em: Mar. 2023.</w:t>
      </w:r>
    </w:p>
    <w:p w14:paraId="05E1E7DB" w14:textId="6C6F8302" w:rsidR="008E18DF" w:rsidRPr="00260DDF" w:rsidRDefault="008E18DF" w:rsidP="008E18DF">
      <w:pPr>
        <w:jc w:val="both"/>
        <w:rPr>
          <w:rFonts w:ascii="Arial" w:hAnsi="Arial" w:cs="Arial"/>
          <w:sz w:val="24"/>
          <w:szCs w:val="24"/>
        </w:rPr>
      </w:pPr>
      <w:ins w:id="3624" w:author="Grislayne Guedes Lopes da Silva" w:date="2023-09-14T11:43:00Z">
        <w:r>
          <w:rPr>
            <w:rFonts w:ascii="Arial" w:hAnsi="Arial" w:cs="Arial"/>
            <w:sz w:val="24"/>
            <w:szCs w:val="24"/>
          </w:rPr>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625" w:author="Grislayne Guedes Lopes da Silva" w:date="2023-09-14T11:45:00Z">
            <w:rPr>
              <w:rFonts w:ascii="Arial" w:hAnsi="Arial" w:cs="Arial"/>
              <w:sz w:val="24"/>
              <w:szCs w:val="24"/>
            </w:rPr>
          </w:rPrChange>
        </w:rPr>
        <w:t xml:space="preserve">Parque </w:t>
      </w:r>
      <w:ins w:id="3626" w:author="Grislayne Guedes Lopes da Silva" w:date="2023-09-13T18:37:00Z">
        <w:r w:rsidRPr="008E18DF">
          <w:rPr>
            <w:rFonts w:ascii="Arial" w:hAnsi="Arial" w:cs="Arial"/>
            <w:b/>
            <w:bCs/>
            <w:sz w:val="24"/>
            <w:szCs w:val="24"/>
            <w:rPrChange w:id="3627" w:author="Grislayne Guedes Lopes da Silva" w:date="2023-09-14T11:45:00Z">
              <w:rPr>
                <w:rFonts w:ascii="Arial" w:hAnsi="Arial" w:cs="Arial"/>
                <w:sz w:val="24"/>
                <w:szCs w:val="24"/>
              </w:rPr>
            </w:rPrChange>
          </w:rPr>
          <w:t xml:space="preserve">Municipal </w:t>
        </w:r>
      </w:ins>
      <w:r w:rsidRPr="008E18DF">
        <w:rPr>
          <w:rFonts w:ascii="Arial" w:hAnsi="Arial" w:cs="Arial"/>
          <w:b/>
          <w:bCs/>
          <w:sz w:val="24"/>
          <w:szCs w:val="24"/>
          <w:rPrChange w:id="3628" w:author="Grislayne Guedes Lopes da Silva" w:date="2023-09-14T11:45:00Z">
            <w:rPr>
              <w:rFonts w:ascii="Arial" w:hAnsi="Arial" w:cs="Arial"/>
              <w:sz w:val="24"/>
              <w:szCs w:val="24"/>
            </w:rPr>
          </w:rPrChange>
        </w:rPr>
        <w:t>Leon Feffer, [s.d.]f.</w:t>
      </w:r>
      <w:r w:rsidRPr="00260DDF">
        <w:rPr>
          <w:rFonts w:ascii="Arial" w:hAnsi="Arial" w:cs="Arial"/>
          <w:sz w:val="24"/>
          <w:szCs w:val="24"/>
        </w:rPr>
        <w:t xml:space="preserve"> Disponível em: </w:t>
      </w:r>
      <w:r w:rsidRPr="00260DDF">
        <w:rPr>
          <w:rFonts w:ascii="Arial" w:hAnsi="Arial" w:cs="Arial"/>
          <w:rPrChange w:id="3629" w:author="Grislayne Guedes Lopes da Silva" w:date="2023-09-14T08:11:00Z">
            <w:rPr/>
          </w:rPrChange>
        </w:rPr>
        <w:fldChar w:fldCharType="begin"/>
      </w:r>
      <w:r w:rsidRPr="00260DDF">
        <w:rPr>
          <w:rFonts w:ascii="Arial" w:hAnsi="Arial" w:cs="Arial"/>
          <w:rPrChange w:id="3630" w:author="Grislayne Guedes Lopes da Silva" w:date="2023-09-14T08:11:00Z">
            <w:rPr/>
          </w:rPrChange>
        </w:rPr>
        <w:instrText>HYPERLINK "https://www.mogidascruzes.sp.gov.br/unidade-e-equipamento/5/parque-leon-feffer" \h</w:instrText>
      </w:r>
      <w:r w:rsidRPr="00260DDF">
        <w:rPr>
          <w:rFonts w:ascii="Arial" w:hAnsi="Arial" w:cs="Arial"/>
          <w:rPrChange w:id="363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https://www.mogidascruzes.sp.gov.br/unidade-e-equipamento/5/parque-leon-feffer</w:t>
      </w:r>
      <w:r w:rsidRPr="00260DDF">
        <w:rPr>
          <w:rStyle w:val="Hyperlink"/>
          <w:rFonts w:ascii="Arial" w:hAnsi="Arial" w:cs="Arial"/>
          <w:sz w:val="24"/>
          <w:szCs w:val="24"/>
        </w:rPr>
        <w:fldChar w:fldCharType="end"/>
      </w:r>
      <w:r w:rsidRPr="00260DDF">
        <w:rPr>
          <w:rFonts w:ascii="Arial" w:hAnsi="Arial" w:cs="Arial"/>
          <w:sz w:val="24"/>
          <w:szCs w:val="24"/>
        </w:rPr>
        <w:t>. Acesso em: Jan. 2023.</w:t>
      </w:r>
    </w:p>
    <w:p w14:paraId="468879ED" w14:textId="62C92241" w:rsidR="008E18DF" w:rsidRPr="00260DDF" w:rsidRDefault="008E18DF" w:rsidP="008E18DF">
      <w:pPr>
        <w:jc w:val="both"/>
        <w:rPr>
          <w:rFonts w:ascii="Arial" w:hAnsi="Arial" w:cs="Arial"/>
          <w:sz w:val="24"/>
          <w:szCs w:val="24"/>
        </w:rPr>
      </w:pPr>
      <w:ins w:id="3632" w:author="Grislayne Guedes Lopes da Silva" w:date="2023-09-14T11:43:00Z">
        <w:r>
          <w:rPr>
            <w:rFonts w:ascii="Arial" w:hAnsi="Arial" w:cs="Arial"/>
            <w:sz w:val="24"/>
            <w:szCs w:val="24"/>
          </w:rPr>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633" w:author="Grislayne Guedes Lopes da Silva" w:date="2023-09-14T11:45:00Z">
            <w:rPr>
              <w:rFonts w:ascii="Arial" w:hAnsi="Arial" w:cs="Arial"/>
              <w:sz w:val="24"/>
              <w:szCs w:val="24"/>
            </w:rPr>
          </w:rPrChange>
        </w:rPr>
        <w:t>Parque Natural Municipal Francisco Affonso de Mello, [s.d.]g</w:t>
      </w:r>
      <w:r w:rsidRPr="00260DDF">
        <w:rPr>
          <w:rFonts w:ascii="Arial" w:hAnsi="Arial" w:cs="Arial"/>
          <w:sz w:val="24"/>
          <w:szCs w:val="24"/>
        </w:rPr>
        <w:t xml:space="preserve">. Disponível em: </w:t>
      </w:r>
      <w:r w:rsidRPr="00260DDF">
        <w:rPr>
          <w:rFonts w:ascii="Arial" w:hAnsi="Arial" w:cs="Arial"/>
          <w:rPrChange w:id="3634" w:author="Grislayne Guedes Lopes da Silva" w:date="2023-09-14T08:11:00Z">
            <w:rPr/>
          </w:rPrChange>
        </w:rPr>
        <w:fldChar w:fldCharType="begin"/>
      </w:r>
      <w:r w:rsidRPr="00260DDF">
        <w:rPr>
          <w:rFonts w:ascii="Arial" w:hAnsi="Arial" w:cs="Arial"/>
          <w:rPrChange w:id="3635" w:author="Grislayne Guedes Lopes da Silva" w:date="2023-09-14T08:11:00Z">
            <w:rPr/>
          </w:rPrChange>
        </w:rPr>
        <w:instrText>HYPERLINK "https://www.mogidascruzes.sp.gov.br/unidade-e-equipamento/0/parque-natural-municipal-francisco-affonso-de-mello" \h</w:instrText>
      </w:r>
      <w:r w:rsidRPr="00260DDF">
        <w:rPr>
          <w:rFonts w:ascii="Arial" w:hAnsi="Arial" w:cs="Arial"/>
          <w:rPrChange w:id="3636"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https://www.mogidascruzes.sp.gov.br/unidade-e-equ ipamento/0/parque-natural-municipal-francisco-affonso-de-mello</w:t>
      </w:r>
      <w:r w:rsidRPr="00260DDF">
        <w:rPr>
          <w:rStyle w:val="Hyperlink"/>
          <w:rFonts w:ascii="Arial" w:hAnsi="Arial" w:cs="Arial"/>
          <w:sz w:val="24"/>
          <w:szCs w:val="24"/>
        </w:rPr>
        <w:fldChar w:fldCharType="end"/>
      </w:r>
      <w:r w:rsidRPr="00260DDF">
        <w:rPr>
          <w:rFonts w:ascii="Arial" w:hAnsi="Arial" w:cs="Arial"/>
          <w:sz w:val="24"/>
          <w:szCs w:val="24"/>
        </w:rPr>
        <w:t>. Acesso em: Jan 2023.</w:t>
      </w:r>
    </w:p>
    <w:p w14:paraId="7CBA49DE" w14:textId="03849CFD" w:rsidR="008E18DF" w:rsidRPr="00260DDF" w:rsidRDefault="008E18DF" w:rsidP="008E18DF">
      <w:pPr>
        <w:jc w:val="both"/>
        <w:rPr>
          <w:rFonts w:ascii="Arial" w:hAnsi="Arial" w:cs="Arial"/>
          <w:sz w:val="24"/>
          <w:szCs w:val="24"/>
        </w:rPr>
      </w:pPr>
      <w:ins w:id="3637" w:author="Grislayne Guedes Lopes da Silva" w:date="2023-09-14T11:43:00Z">
        <w:r>
          <w:rPr>
            <w:rFonts w:ascii="Arial" w:hAnsi="Arial" w:cs="Arial"/>
            <w:sz w:val="24"/>
            <w:szCs w:val="24"/>
          </w:rPr>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638" w:author="Grislayne Guedes Lopes da Silva" w:date="2023-09-14T11:45:00Z">
            <w:rPr>
              <w:rFonts w:ascii="Arial" w:hAnsi="Arial" w:cs="Arial"/>
              <w:sz w:val="24"/>
              <w:szCs w:val="24"/>
            </w:rPr>
          </w:rPrChange>
        </w:rPr>
        <w:t>Plano Municipal de Conservação e Recuperação da Mata Atlântica. Mogi das Cruzes, 2019.</w:t>
      </w:r>
      <w:r w:rsidRPr="00260DDF">
        <w:rPr>
          <w:rFonts w:ascii="Arial" w:hAnsi="Arial" w:cs="Arial"/>
          <w:sz w:val="24"/>
          <w:szCs w:val="24"/>
        </w:rPr>
        <w:t xml:space="preserve"> Disponível em: </w:t>
      </w:r>
      <w:r w:rsidRPr="00260DDF">
        <w:rPr>
          <w:rFonts w:ascii="Arial" w:hAnsi="Arial" w:cs="Arial"/>
          <w:rPrChange w:id="3639" w:author="Grislayne Guedes Lopes da Silva" w:date="2023-09-14T08:11:00Z">
            <w:rPr/>
          </w:rPrChange>
        </w:rPr>
        <w:fldChar w:fldCharType="begin"/>
      </w:r>
      <w:r w:rsidRPr="00260DDF">
        <w:rPr>
          <w:rFonts w:ascii="Arial" w:hAnsi="Arial" w:cs="Arial"/>
          <w:rPrChange w:id="3640" w:author="Grislayne Guedes Lopes da Silva" w:date="2023-09-14T08:11:00Z">
            <w:rPr/>
          </w:rPrChange>
        </w:rPr>
        <w:instrText>HYPERLINK "https://www.mogidascruzes.sp.gov.br/public/site/doc/201911210954155dd67ae7724ad.pdf" \h</w:instrText>
      </w:r>
      <w:r w:rsidRPr="00260DDF">
        <w:rPr>
          <w:rFonts w:ascii="Arial" w:hAnsi="Arial" w:cs="Arial"/>
          <w:rPrChange w:id="364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https://www.mogidascruzes.sp.gov.br/public/site/doc/201911210954155dd67ae7724ad.pdf</w:t>
      </w:r>
      <w:r w:rsidRPr="00260DDF">
        <w:rPr>
          <w:rStyle w:val="Hyperlink"/>
          <w:rFonts w:ascii="Arial" w:hAnsi="Arial" w:cs="Arial"/>
          <w:sz w:val="24"/>
          <w:szCs w:val="24"/>
        </w:rPr>
        <w:fldChar w:fldCharType="end"/>
      </w:r>
      <w:r w:rsidRPr="00260DDF">
        <w:rPr>
          <w:rFonts w:ascii="Arial" w:hAnsi="Arial" w:cs="Arial"/>
          <w:sz w:val="24"/>
          <w:szCs w:val="24"/>
        </w:rPr>
        <w:t>. Acesso em 28 dez 2022.</w:t>
      </w:r>
    </w:p>
    <w:p w14:paraId="11B0C283" w14:textId="4B9CB2C5" w:rsidR="008E18DF" w:rsidRPr="00260DDF" w:rsidRDefault="008E18DF" w:rsidP="008E18DF">
      <w:pPr>
        <w:jc w:val="both"/>
        <w:rPr>
          <w:rFonts w:ascii="Arial" w:hAnsi="Arial" w:cs="Arial"/>
          <w:sz w:val="24"/>
          <w:szCs w:val="24"/>
        </w:rPr>
      </w:pPr>
      <w:ins w:id="3642" w:author="Grislayne Guedes Lopes da Silva" w:date="2023-09-14T11:43:00Z">
        <w:r>
          <w:rPr>
            <w:rFonts w:ascii="Arial" w:hAnsi="Arial" w:cs="Arial"/>
            <w:sz w:val="24"/>
            <w:szCs w:val="24"/>
          </w:rPr>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643" w:author="Grislayne Guedes Lopes da Silva" w:date="2023-09-14T11:45:00Z">
            <w:rPr>
              <w:rFonts w:ascii="Arial" w:hAnsi="Arial" w:cs="Arial"/>
              <w:sz w:val="24"/>
              <w:szCs w:val="24"/>
            </w:rPr>
          </w:rPrChange>
        </w:rPr>
        <w:t>Projeto de Cicloturismo de Mogi das Cruzes é Aprovado pelo Governo do Estado</w:t>
      </w:r>
      <w:r w:rsidRPr="00260DDF">
        <w:rPr>
          <w:rFonts w:ascii="Arial" w:hAnsi="Arial" w:cs="Arial"/>
          <w:sz w:val="24"/>
          <w:szCs w:val="24"/>
        </w:rPr>
        <w:t xml:space="preserve">. Mogi das Cruzes. 2021b. Disponível em: </w:t>
      </w:r>
      <w:r w:rsidRPr="00260DDF">
        <w:rPr>
          <w:rFonts w:ascii="Arial" w:hAnsi="Arial" w:cs="Arial"/>
          <w:rPrChange w:id="3644" w:author="Grislayne Guedes Lopes da Silva" w:date="2023-09-14T08:11:00Z">
            <w:rPr/>
          </w:rPrChange>
        </w:rPr>
        <w:fldChar w:fldCharType="begin"/>
      </w:r>
      <w:r w:rsidRPr="00260DDF">
        <w:rPr>
          <w:rFonts w:ascii="Arial" w:hAnsi="Arial" w:cs="Arial"/>
          <w:rPrChange w:id="3645" w:author="Grislayne Guedes Lopes da Silva" w:date="2023-09-14T08:11:00Z">
            <w:rPr/>
          </w:rPrChange>
        </w:rPr>
        <w:instrText>HYPERLINK "https://www.mogidascruzes.sp.gov.br/noticia/projeto-de-cicloturismo-de-mogi-das-cruzes-e-aprovado-pelo-governo-do-estado" \h</w:instrText>
      </w:r>
      <w:r w:rsidRPr="00260DDF">
        <w:rPr>
          <w:rFonts w:ascii="Arial" w:hAnsi="Arial" w:cs="Arial"/>
          <w:rPrChange w:id="3646"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https://www.mogidascruzes.sp.gov.br/noticia/projeto-de-cicloturismo-de-mogi-das-cruzes-e-aprovado-pelo-governo-do-estado</w:t>
      </w:r>
      <w:r w:rsidRPr="00260DDF">
        <w:rPr>
          <w:rStyle w:val="Hyperlink"/>
          <w:rFonts w:ascii="Arial" w:hAnsi="Arial" w:cs="Arial"/>
          <w:sz w:val="24"/>
          <w:szCs w:val="24"/>
        </w:rPr>
        <w:fldChar w:fldCharType="end"/>
      </w:r>
      <w:r w:rsidRPr="00260DDF">
        <w:rPr>
          <w:rFonts w:ascii="Arial" w:hAnsi="Arial" w:cs="Arial"/>
          <w:sz w:val="24"/>
          <w:szCs w:val="24"/>
        </w:rPr>
        <w:t>. Acesso em: Jan. 2023.</w:t>
      </w:r>
    </w:p>
    <w:p w14:paraId="4522CE9E" w14:textId="46A6013A" w:rsidR="008E18DF" w:rsidRPr="00260DDF" w:rsidRDefault="008E18DF" w:rsidP="008E18DF">
      <w:pPr>
        <w:jc w:val="both"/>
        <w:rPr>
          <w:rFonts w:ascii="Arial" w:hAnsi="Arial" w:cs="Arial"/>
          <w:sz w:val="24"/>
          <w:szCs w:val="24"/>
        </w:rPr>
      </w:pPr>
      <w:ins w:id="3647" w:author="Grislayne Guedes Lopes da Silva" w:date="2023-09-14T11:44:00Z">
        <w:r>
          <w:rPr>
            <w:rFonts w:ascii="Arial" w:hAnsi="Arial" w:cs="Arial"/>
            <w:sz w:val="24"/>
            <w:szCs w:val="24"/>
          </w:rPr>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648" w:author="Grislayne Guedes Lopes da Silva" w:date="2023-09-14T11:45:00Z">
            <w:rPr>
              <w:rFonts w:ascii="Arial" w:hAnsi="Arial" w:cs="Arial"/>
              <w:sz w:val="24"/>
              <w:szCs w:val="24"/>
            </w:rPr>
          </w:rPrChange>
        </w:rPr>
        <w:t>Vila de Taquarussu, [s.d.]i.</w:t>
      </w:r>
      <w:r w:rsidRPr="00260DDF">
        <w:rPr>
          <w:rFonts w:ascii="Arial" w:hAnsi="Arial" w:cs="Arial"/>
          <w:sz w:val="24"/>
          <w:szCs w:val="24"/>
        </w:rPr>
        <w:t xml:space="preserve"> Disponível em: </w:t>
      </w:r>
      <w:r w:rsidRPr="00260DDF">
        <w:rPr>
          <w:rFonts w:ascii="Arial" w:hAnsi="Arial" w:cs="Arial"/>
          <w:rPrChange w:id="3649" w:author="Grislayne Guedes Lopes da Silva" w:date="2023-09-14T08:11:00Z">
            <w:rPr/>
          </w:rPrChange>
        </w:rPr>
        <w:fldChar w:fldCharType="begin"/>
      </w:r>
      <w:r w:rsidRPr="00260DDF">
        <w:rPr>
          <w:rFonts w:ascii="Arial" w:hAnsi="Arial" w:cs="Arial"/>
          <w:rPrChange w:id="3650" w:author="Grislayne Guedes Lopes da Silva" w:date="2023-09-14T08:11:00Z">
            <w:rPr/>
          </w:rPrChange>
        </w:rPr>
        <w:instrText>HYPERLINK "https://www.mogidascruzes.sp.gov.br/ponto-turistico/ecologico/vila-de-taquarussu" \h</w:instrText>
      </w:r>
      <w:r w:rsidRPr="00260DDF">
        <w:rPr>
          <w:rFonts w:ascii="Arial" w:hAnsi="Arial" w:cs="Arial"/>
          <w:rPrChange w:id="365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https://www.mogidascruzes.sp.gov.br/ponto-turistico/ecologico/vila-de-taquarussu</w:t>
      </w:r>
      <w:r w:rsidRPr="00260DDF">
        <w:rPr>
          <w:rStyle w:val="Hyperlink"/>
          <w:rFonts w:ascii="Arial" w:hAnsi="Arial" w:cs="Arial"/>
          <w:sz w:val="24"/>
          <w:szCs w:val="24"/>
        </w:rPr>
        <w:fldChar w:fldCharType="end"/>
      </w:r>
      <w:r w:rsidRPr="00260DDF">
        <w:rPr>
          <w:rFonts w:ascii="Arial" w:hAnsi="Arial" w:cs="Arial"/>
          <w:sz w:val="24"/>
          <w:szCs w:val="24"/>
        </w:rPr>
        <w:t>. Acesso em: Jan. 2023.</w:t>
      </w:r>
    </w:p>
    <w:p w14:paraId="635D519F" w14:textId="6B89D64D" w:rsidR="008E18DF" w:rsidRPr="00260DDF" w:rsidRDefault="008E18DF" w:rsidP="008E18DF">
      <w:pPr>
        <w:jc w:val="both"/>
        <w:rPr>
          <w:rFonts w:ascii="Arial" w:hAnsi="Arial" w:cs="Arial"/>
          <w:sz w:val="24"/>
          <w:szCs w:val="24"/>
        </w:rPr>
      </w:pPr>
      <w:ins w:id="3652" w:author="Grislayne Guedes Lopes da Silva" w:date="2023-09-14T11:44:00Z">
        <w:r>
          <w:rPr>
            <w:rFonts w:ascii="Arial" w:hAnsi="Arial" w:cs="Arial"/>
            <w:sz w:val="24"/>
            <w:szCs w:val="24"/>
          </w:rPr>
          <w:lastRenderedPageBreak/>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653" w:author="Grislayne Guedes Lopes da Silva" w:date="2023-09-14T11:45:00Z">
            <w:rPr>
              <w:rFonts w:ascii="Arial" w:hAnsi="Arial" w:cs="Arial"/>
              <w:sz w:val="24"/>
              <w:szCs w:val="24"/>
            </w:rPr>
          </w:rPrChange>
        </w:rPr>
        <w:t>Orquidário Oriental, [s.d.]j</w:t>
      </w:r>
      <w:r w:rsidRPr="00260DDF">
        <w:rPr>
          <w:rFonts w:ascii="Arial" w:hAnsi="Arial" w:cs="Arial"/>
          <w:sz w:val="24"/>
          <w:szCs w:val="24"/>
        </w:rPr>
        <w:t xml:space="preserve">. Disponível em: </w:t>
      </w:r>
      <w:r w:rsidRPr="00260DDF">
        <w:rPr>
          <w:rFonts w:ascii="Arial" w:hAnsi="Arial" w:cs="Arial"/>
          <w:rPrChange w:id="3654" w:author="Grislayne Guedes Lopes da Silva" w:date="2023-09-14T08:11:00Z">
            <w:rPr/>
          </w:rPrChange>
        </w:rPr>
        <w:fldChar w:fldCharType="begin"/>
      </w:r>
      <w:r w:rsidRPr="00260DDF">
        <w:rPr>
          <w:rFonts w:ascii="Arial" w:hAnsi="Arial" w:cs="Arial"/>
          <w:rPrChange w:id="3655" w:author="Grislayne Guedes Lopes da Silva" w:date="2023-09-14T08:11:00Z">
            <w:rPr/>
          </w:rPrChange>
        </w:rPr>
        <w:instrText>HYPERLINK "https://www.mogidascruzes.sp.gov.br/unidade-e-equipamento/cultura-e-turismo/orquidario-oriental" \h</w:instrText>
      </w:r>
      <w:r w:rsidRPr="00260DDF">
        <w:rPr>
          <w:rFonts w:ascii="Arial" w:hAnsi="Arial" w:cs="Arial"/>
          <w:rPrChange w:id="3656"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https://www.mogidascruzes.sp.gov.br/unidade-e-equipamento/cultura-e-turismo/orquidario-oriental</w:t>
      </w:r>
      <w:r w:rsidRPr="00260DDF">
        <w:rPr>
          <w:rStyle w:val="Hyperlink"/>
          <w:rFonts w:ascii="Arial" w:hAnsi="Arial" w:cs="Arial"/>
          <w:sz w:val="24"/>
          <w:szCs w:val="24"/>
        </w:rPr>
        <w:fldChar w:fldCharType="end"/>
      </w:r>
      <w:r w:rsidRPr="00260DDF">
        <w:rPr>
          <w:rFonts w:ascii="Arial" w:hAnsi="Arial" w:cs="Arial"/>
          <w:sz w:val="24"/>
          <w:szCs w:val="24"/>
        </w:rPr>
        <w:t xml:space="preserve">. Acesso em: Jan. 2023.  </w:t>
      </w:r>
    </w:p>
    <w:p w14:paraId="0E1132E2" w14:textId="657B94F7" w:rsidR="008E18DF" w:rsidRPr="00260DDF" w:rsidRDefault="008E18DF" w:rsidP="008E18DF">
      <w:pPr>
        <w:jc w:val="both"/>
        <w:rPr>
          <w:rFonts w:ascii="Arial" w:hAnsi="Arial" w:cs="Arial"/>
          <w:sz w:val="24"/>
          <w:szCs w:val="24"/>
        </w:rPr>
      </w:pPr>
      <w:ins w:id="3657" w:author="Grislayne Guedes Lopes da Silva" w:date="2023-09-14T11:44:00Z">
        <w:r>
          <w:rPr>
            <w:rFonts w:ascii="Arial" w:hAnsi="Arial" w:cs="Arial"/>
            <w:sz w:val="24"/>
            <w:szCs w:val="24"/>
          </w:rPr>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658" w:author="Grislayne Guedes Lopes da Silva" w:date="2023-09-14T11:45:00Z">
            <w:rPr>
              <w:rFonts w:ascii="Arial" w:hAnsi="Arial" w:cs="Arial"/>
              <w:sz w:val="24"/>
              <w:szCs w:val="24"/>
            </w:rPr>
          </w:rPrChange>
        </w:rPr>
        <w:t>Sítio Paraíso das Microorquídeas, [s.d.]k</w:t>
      </w:r>
      <w:r w:rsidRPr="00260DDF">
        <w:rPr>
          <w:rFonts w:ascii="Arial" w:hAnsi="Arial" w:cs="Arial"/>
          <w:sz w:val="24"/>
          <w:szCs w:val="24"/>
        </w:rPr>
        <w:t xml:space="preserve">. Disponível em: </w:t>
      </w:r>
      <w:r w:rsidRPr="00260DDF">
        <w:rPr>
          <w:rFonts w:ascii="Arial" w:hAnsi="Arial" w:cs="Arial"/>
          <w:rPrChange w:id="3659" w:author="Grislayne Guedes Lopes da Silva" w:date="2023-09-14T08:11:00Z">
            <w:rPr/>
          </w:rPrChange>
        </w:rPr>
        <w:fldChar w:fldCharType="begin"/>
      </w:r>
      <w:r w:rsidRPr="00260DDF">
        <w:rPr>
          <w:rFonts w:ascii="Arial" w:hAnsi="Arial" w:cs="Arial"/>
          <w:rPrChange w:id="3660" w:author="Grislayne Guedes Lopes da Silva" w:date="2023-09-14T08:11:00Z">
            <w:rPr/>
          </w:rPrChange>
        </w:rPr>
        <w:instrText>HYPERLINK "https://www.mogidascruzes.sp.gov.br/ponto-turistico/rural/sitio-paraiso-das-microorquideas" \h</w:instrText>
      </w:r>
      <w:r w:rsidRPr="00260DDF">
        <w:rPr>
          <w:rFonts w:ascii="Arial" w:hAnsi="Arial" w:cs="Arial"/>
          <w:rPrChange w:id="366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https://www.mogidascruzes.sp.gov.br/ponto-turistico/rural/sitio-parais o-das-microorquideas</w:t>
      </w:r>
      <w:r w:rsidRPr="00260DDF">
        <w:rPr>
          <w:rStyle w:val="Hyperlink"/>
          <w:rFonts w:ascii="Arial" w:hAnsi="Arial" w:cs="Arial"/>
          <w:sz w:val="24"/>
          <w:szCs w:val="24"/>
        </w:rPr>
        <w:fldChar w:fldCharType="end"/>
      </w:r>
      <w:r w:rsidRPr="00260DDF">
        <w:rPr>
          <w:rFonts w:ascii="Arial" w:hAnsi="Arial" w:cs="Arial"/>
          <w:sz w:val="24"/>
          <w:szCs w:val="24"/>
        </w:rPr>
        <w:t xml:space="preserve">. Acesso em: Jan. 2023.  </w:t>
      </w:r>
    </w:p>
    <w:p w14:paraId="44D9ADB7" w14:textId="6AAB0937" w:rsidR="008E18DF" w:rsidRPr="00260DDF" w:rsidRDefault="008E18DF" w:rsidP="008E18DF">
      <w:pPr>
        <w:jc w:val="both"/>
        <w:rPr>
          <w:rFonts w:ascii="Arial" w:hAnsi="Arial" w:cs="Arial"/>
          <w:sz w:val="24"/>
          <w:szCs w:val="24"/>
        </w:rPr>
      </w:pPr>
      <w:ins w:id="3662" w:author="Grislayne Guedes Lopes da Silva" w:date="2023-09-14T11:44:00Z">
        <w:r>
          <w:rPr>
            <w:rFonts w:ascii="Arial" w:hAnsi="Arial" w:cs="Arial"/>
            <w:sz w:val="24"/>
            <w:szCs w:val="24"/>
          </w:rPr>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663" w:author="Grislayne Guedes Lopes da Silva" w:date="2023-09-14T11:45:00Z">
            <w:rPr>
              <w:rFonts w:ascii="Arial" w:hAnsi="Arial" w:cs="Arial"/>
              <w:sz w:val="24"/>
              <w:szCs w:val="24"/>
            </w:rPr>
          </w:rPrChange>
        </w:rPr>
        <w:t>Pedra Grande, [s.d.]l</w:t>
      </w:r>
      <w:r w:rsidRPr="00260DDF">
        <w:rPr>
          <w:rFonts w:ascii="Arial" w:hAnsi="Arial" w:cs="Arial"/>
          <w:sz w:val="24"/>
          <w:szCs w:val="24"/>
        </w:rPr>
        <w:t xml:space="preserve">. Disponível em: </w:t>
      </w:r>
      <w:r w:rsidRPr="00260DDF">
        <w:rPr>
          <w:rFonts w:ascii="Arial" w:hAnsi="Arial" w:cs="Arial"/>
          <w:rPrChange w:id="3664" w:author="Grislayne Guedes Lopes da Silva" w:date="2023-09-14T08:11:00Z">
            <w:rPr/>
          </w:rPrChange>
        </w:rPr>
        <w:fldChar w:fldCharType="begin"/>
      </w:r>
      <w:r w:rsidRPr="00260DDF">
        <w:rPr>
          <w:rFonts w:ascii="Arial" w:hAnsi="Arial" w:cs="Arial"/>
          <w:rPrChange w:id="3665" w:author="Grislayne Guedes Lopes da Silva" w:date="2023-09-14T08:11:00Z">
            <w:rPr/>
          </w:rPrChange>
        </w:rPr>
        <w:instrText>HYPERLINK "https://www.mogidascruzes.sp.gov.br/ponto-turistico/ecologico/pedra-grande" \h</w:instrText>
      </w:r>
      <w:r w:rsidRPr="00260DDF">
        <w:rPr>
          <w:rFonts w:ascii="Arial" w:hAnsi="Arial" w:cs="Arial"/>
          <w:rPrChange w:id="3666"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https://www.mogidascruzes.sp.gov.br/ponto-turistico/ecologico/pedra-grande</w:t>
      </w:r>
      <w:r w:rsidRPr="00260DDF">
        <w:rPr>
          <w:rStyle w:val="Hyperlink"/>
          <w:rFonts w:ascii="Arial" w:hAnsi="Arial" w:cs="Arial"/>
          <w:sz w:val="24"/>
          <w:szCs w:val="24"/>
        </w:rPr>
        <w:fldChar w:fldCharType="end"/>
      </w:r>
      <w:r w:rsidRPr="00260DDF">
        <w:rPr>
          <w:rFonts w:ascii="Arial" w:hAnsi="Arial" w:cs="Arial"/>
          <w:sz w:val="24"/>
          <w:szCs w:val="24"/>
        </w:rPr>
        <w:t xml:space="preserve">. Acesso em: Jul. 2023.  </w:t>
      </w:r>
    </w:p>
    <w:p w14:paraId="6DEA265C" w14:textId="15442F54" w:rsidR="008E18DF" w:rsidRPr="00260DDF" w:rsidRDefault="008E18DF" w:rsidP="008E18DF">
      <w:pPr>
        <w:jc w:val="both"/>
        <w:rPr>
          <w:rFonts w:ascii="Arial" w:hAnsi="Arial" w:cs="Arial"/>
          <w:sz w:val="24"/>
          <w:szCs w:val="24"/>
        </w:rPr>
      </w:pPr>
      <w:ins w:id="3667" w:author="Grislayne Guedes Lopes da Silva" w:date="2023-09-14T11:44:00Z">
        <w:r>
          <w:rPr>
            <w:rFonts w:ascii="Arial" w:hAnsi="Arial" w:cs="Arial"/>
            <w:sz w:val="24"/>
            <w:szCs w:val="24"/>
          </w:rPr>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668" w:author="Grislayne Guedes Lopes da Silva" w:date="2023-09-14T11:45:00Z">
            <w:rPr>
              <w:rFonts w:ascii="Arial" w:hAnsi="Arial" w:cs="Arial"/>
              <w:sz w:val="24"/>
              <w:szCs w:val="24"/>
            </w:rPr>
          </w:rPrChange>
        </w:rPr>
        <w:t>Fruticultura Hoçoya, [s.d.]m</w:t>
      </w:r>
      <w:r w:rsidRPr="00260DDF">
        <w:rPr>
          <w:rFonts w:ascii="Arial" w:hAnsi="Arial" w:cs="Arial"/>
          <w:sz w:val="24"/>
          <w:szCs w:val="24"/>
        </w:rPr>
        <w:t xml:space="preserve">. Disponível em: </w:t>
      </w:r>
      <w:r w:rsidRPr="00260DDF">
        <w:rPr>
          <w:rFonts w:ascii="Arial" w:hAnsi="Arial" w:cs="Arial"/>
          <w:rPrChange w:id="3669" w:author="Grislayne Guedes Lopes da Silva" w:date="2023-09-14T08:11:00Z">
            <w:rPr/>
          </w:rPrChange>
        </w:rPr>
        <w:fldChar w:fldCharType="begin"/>
      </w:r>
      <w:r w:rsidRPr="00260DDF">
        <w:rPr>
          <w:rFonts w:ascii="Arial" w:hAnsi="Arial" w:cs="Arial"/>
          <w:rPrChange w:id="3670" w:author="Grislayne Guedes Lopes da Silva" w:date="2023-09-14T08:11:00Z">
            <w:rPr/>
          </w:rPrChange>
        </w:rPr>
        <w:instrText>HYPERLINK "https://www.mogidascruzes.sp.gov.br/ponto-turistico/rural/fruticultura-hocoya" \h</w:instrText>
      </w:r>
      <w:r w:rsidRPr="00260DDF">
        <w:rPr>
          <w:rFonts w:ascii="Arial" w:hAnsi="Arial" w:cs="Arial"/>
          <w:rPrChange w:id="367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https://www.mogidascruzes.sp.gov.br/ponto-turistico/rural/fruticultura-hocoya</w:t>
      </w:r>
      <w:r w:rsidRPr="00260DDF">
        <w:rPr>
          <w:rStyle w:val="Hyperlink"/>
          <w:rFonts w:ascii="Arial" w:hAnsi="Arial" w:cs="Arial"/>
          <w:sz w:val="24"/>
          <w:szCs w:val="24"/>
        </w:rPr>
        <w:fldChar w:fldCharType="end"/>
      </w:r>
      <w:r w:rsidRPr="00260DDF">
        <w:rPr>
          <w:rFonts w:ascii="Arial" w:hAnsi="Arial" w:cs="Arial"/>
          <w:sz w:val="24"/>
          <w:szCs w:val="24"/>
        </w:rPr>
        <w:t>. Acesso em: Jul. 2023</w:t>
      </w:r>
    </w:p>
    <w:p w14:paraId="4ACE924E" w14:textId="422EA69D" w:rsidR="008E18DF" w:rsidRPr="00260DDF" w:rsidRDefault="008E18DF" w:rsidP="008E18DF">
      <w:pPr>
        <w:jc w:val="both"/>
        <w:rPr>
          <w:rFonts w:ascii="Arial" w:hAnsi="Arial" w:cs="Arial"/>
          <w:sz w:val="24"/>
          <w:szCs w:val="24"/>
        </w:rPr>
      </w:pPr>
      <w:ins w:id="3672" w:author="Grislayne Guedes Lopes da Silva" w:date="2023-09-14T11:44:00Z">
        <w:r>
          <w:rPr>
            <w:rFonts w:ascii="Arial" w:hAnsi="Arial" w:cs="Arial"/>
            <w:sz w:val="24"/>
            <w:szCs w:val="24"/>
          </w:rPr>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673" w:author="Grislayne Guedes Lopes da Silva" w:date="2023-09-14T11:44:00Z">
            <w:rPr>
              <w:rFonts w:ascii="Arial" w:hAnsi="Arial" w:cs="Arial"/>
              <w:sz w:val="24"/>
              <w:szCs w:val="24"/>
            </w:rPr>
          </w:rPrChange>
        </w:rPr>
        <w:t>Barragem do Rio Biritiba Mirim, [s.d.]n</w:t>
      </w:r>
      <w:r w:rsidRPr="00260DDF">
        <w:rPr>
          <w:rFonts w:ascii="Arial" w:hAnsi="Arial" w:cs="Arial"/>
          <w:sz w:val="24"/>
          <w:szCs w:val="24"/>
        </w:rPr>
        <w:t xml:space="preserve">. Disponível em: </w:t>
      </w:r>
      <w:r w:rsidRPr="00260DDF">
        <w:rPr>
          <w:rFonts w:ascii="Arial" w:hAnsi="Arial" w:cs="Arial"/>
          <w:rPrChange w:id="3674" w:author="Grislayne Guedes Lopes da Silva" w:date="2023-09-14T08:11:00Z">
            <w:rPr/>
          </w:rPrChange>
        </w:rPr>
        <w:fldChar w:fldCharType="begin"/>
      </w:r>
      <w:r w:rsidRPr="00260DDF">
        <w:rPr>
          <w:rFonts w:ascii="Arial" w:hAnsi="Arial" w:cs="Arial"/>
          <w:rPrChange w:id="3675" w:author="Grislayne Guedes Lopes da Silva" w:date="2023-09-14T08:11:00Z">
            <w:rPr/>
          </w:rPrChange>
        </w:rPr>
        <w:instrText>HYPERLINK "https://www.mogidascruzes.sp.gov.br/ponto-turistico/ecologico/barragem-do-rio-biritiba-mirim" \h</w:instrText>
      </w:r>
      <w:r w:rsidRPr="00260DDF">
        <w:rPr>
          <w:rFonts w:ascii="Arial" w:hAnsi="Arial" w:cs="Arial"/>
          <w:rPrChange w:id="3676"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https://www.mogidascruzes.sp.gov.br/ponto-turistico/ecologico/barrag em-do-rio-biritiba-mirim</w:t>
      </w:r>
      <w:r w:rsidRPr="00260DDF">
        <w:rPr>
          <w:rStyle w:val="Hyperlink"/>
          <w:rFonts w:ascii="Arial" w:hAnsi="Arial" w:cs="Arial"/>
          <w:sz w:val="24"/>
          <w:szCs w:val="24"/>
        </w:rPr>
        <w:fldChar w:fldCharType="end"/>
      </w:r>
      <w:r w:rsidRPr="00260DDF">
        <w:rPr>
          <w:rFonts w:ascii="Arial" w:hAnsi="Arial" w:cs="Arial"/>
          <w:sz w:val="24"/>
          <w:szCs w:val="24"/>
        </w:rPr>
        <w:t>. Acesso em: Jul. 2023</w:t>
      </w:r>
    </w:p>
    <w:p w14:paraId="71CF8FFA" w14:textId="190E2264" w:rsidR="008E18DF" w:rsidRPr="00260DDF" w:rsidRDefault="008E18DF" w:rsidP="008E18DF">
      <w:pPr>
        <w:jc w:val="both"/>
        <w:rPr>
          <w:rFonts w:ascii="Arial" w:hAnsi="Arial" w:cs="Arial"/>
          <w:sz w:val="24"/>
          <w:szCs w:val="24"/>
        </w:rPr>
      </w:pPr>
      <w:ins w:id="3677" w:author="Grislayne Guedes Lopes da Silva" w:date="2023-09-14T11:44:00Z">
        <w:r>
          <w:rPr>
            <w:rFonts w:ascii="Arial" w:hAnsi="Arial" w:cs="Arial"/>
            <w:sz w:val="24"/>
            <w:szCs w:val="24"/>
          </w:rPr>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678" w:author="Grislayne Guedes Lopes da Silva" w:date="2023-09-14T11:44:00Z">
            <w:rPr>
              <w:rFonts w:ascii="Arial" w:hAnsi="Arial" w:cs="Arial"/>
              <w:sz w:val="24"/>
              <w:szCs w:val="24"/>
            </w:rPr>
          </w:rPrChange>
        </w:rPr>
        <w:t>Barragem do Rio Jundiaí, [s.d.]o</w:t>
      </w:r>
      <w:r w:rsidRPr="00260DDF">
        <w:rPr>
          <w:rFonts w:ascii="Arial" w:hAnsi="Arial" w:cs="Arial"/>
          <w:sz w:val="24"/>
          <w:szCs w:val="24"/>
        </w:rPr>
        <w:t>. Disponível em:.</w:t>
      </w:r>
      <w:r w:rsidRPr="00260DDF">
        <w:rPr>
          <w:rFonts w:ascii="Arial" w:hAnsi="Arial" w:cs="Arial"/>
          <w:rPrChange w:id="3679" w:author="Grislayne Guedes Lopes da Silva" w:date="2023-09-14T08:11:00Z">
            <w:rPr/>
          </w:rPrChange>
        </w:rPr>
        <w:fldChar w:fldCharType="begin"/>
      </w:r>
      <w:r w:rsidRPr="00260DDF">
        <w:rPr>
          <w:rFonts w:ascii="Arial" w:hAnsi="Arial" w:cs="Arial"/>
          <w:rPrChange w:id="3680" w:author="Grislayne Guedes Lopes da Silva" w:date="2023-09-14T08:11:00Z">
            <w:rPr/>
          </w:rPrChange>
        </w:rPr>
        <w:instrText>HYPERLINK "https://www.mogidascruzes.sp.gov.br/ponto-turistico/ecologico/barragem-do-rio-jundiai" \h</w:instrText>
      </w:r>
      <w:r w:rsidRPr="00260DDF">
        <w:rPr>
          <w:rFonts w:ascii="Arial" w:hAnsi="Arial" w:cs="Arial"/>
          <w:rPrChange w:id="368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https://www.mogidascruzes.sp.gov.br/ponto-turistico/ecologico/barragem-do-rio-j undiai</w:t>
      </w:r>
      <w:r w:rsidRPr="00260DDF">
        <w:rPr>
          <w:rStyle w:val="Hyperlink"/>
          <w:rFonts w:ascii="Arial" w:hAnsi="Arial" w:cs="Arial"/>
          <w:sz w:val="24"/>
          <w:szCs w:val="24"/>
        </w:rPr>
        <w:fldChar w:fldCharType="end"/>
      </w:r>
      <w:r w:rsidRPr="00260DDF">
        <w:rPr>
          <w:rFonts w:ascii="Arial" w:hAnsi="Arial" w:cs="Arial"/>
          <w:sz w:val="24"/>
          <w:szCs w:val="24"/>
        </w:rPr>
        <w:t>. Acesso em: Jul. 2023.</w:t>
      </w:r>
    </w:p>
    <w:p w14:paraId="42D35B43" w14:textId="4524A623" w:rsidR="008E18DF" w:rsidRPr="00260DDF" w:rsidRDefault="008E18DF" w:rsidP="008E18DF">
      <w:pPr>
        <w:jc w:val="both"/>
        <w:rPr>
          <w:rFonts w:ascii="Arial" w:hAnsi="Arial" w:cs="Arial"/>
          <w:sz w:val="24"/>
          <w:szCs w:val="24"/>
        </w:rPr>
      </w:pPr>
      <w:ins w:id="3682" w:author="Grislayne Guedes Lopes da Silva" w:date="2023-09-14T11:44:00Z">
        <w:r>
          <w:rPr>
            <w:rFonts w:ascii="Arial" w:hAnsi="Arial" w:cs="Arial"/>
            <w:sz w:val="24"/>
            <w:szCs w:val="24"/>
          </w:rPr>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683" w:author="Grislayne Guedes Lopes da Silva" w:date="2023-09-14T11:44:00Z">
            <w:rPr>
              <w:rFonts w:ascii="Arial" w:hAnsi="Arial" w:cs="Arial"/>
              <w:sz w:val="24"/>
              <w:szCs w:val="24"/>
            </w:rPr>
          </w:rPrChange>
        </w:rPr>
        <w:t>Ilha Marabá</w:t>
      </w:r>
      <w:r w:rsidRPr="00260DDF">
        <w:rPr>
          <w:rFonts w:ascii="Arial" w:hAnsi="Arial" w:cs="Arial"/>
          <w:sz w:val="24"/>
          <w:szCs w:val="24"/>
        </w:rPr>
        <w:t xml:space="preserve">, [s.d.]p. Disponível em: </w:t>
      </w:r>
      <w:r w:rsidRPr="00260DDF">
        <w:rPr>
          <w:rFonts w:ascii="Arial" w:hAnsi="Arial" w:cs="Arial"/>
          <w:rPrChange w:id="3684" w:author="Grislayne Guedes Lopes da Silva" w:date="2023-09-14T08:11:00Z">
            <w:rPr/>
          </w:rPrChange>
        </w:rPr>
        <w:fldChar w:fldCharType="begin"/>
      </w:r>
      <w:r w:rsidRPr="00260DDF">
        <w:rPr>
          <w:rFonts w:ascii="Arial" w:hAnsi="Arial" w:cs="Arial"/>
          <w:rPrChange w:id="3685" w:author="Grislayne Guedes Lopes da Silva" w:date="2023-09-14T08:11:00Z">
            <w:rPr/>
          </w:rPrChange>
        </w:rPr>
        <w:instrText>HYPERLINK "https://www.mogidascruzes.sp.gov.br/ponto-turistico/ecologico/ilha-maraba" \l ":~:text=Reinaugurada%20em%20junho%20de%202019,madeira%20sobre%20o%20rio%20Tiet%C3%AA" \h</w:instrText>
      </w:r>
      <w:r w:rsidRPr="00260DDF">
        <w:rPr>
          <w:rFonts w:ascii="Arial" w:hAnsi="Arial" w:cs="Arial"/>
          <w:rPrChange w:id="3686"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https://www.mogidascruzes.sp.gov.br/ponto-turistico/ecologico/ilha-maraba#:~:text=Reinaugurada%20em%20junho%20de%202019,madeira%20sobre%20o%</w:t>
      </w:r>
      <w:r w:rsidRPr="00260DDF">
        <w:rPr>
          <w:rStyle w:val="Hyperlink"/>
          <w:rFonts w:ascii="Arial" w:hAnsi="Arial" w:cs="Arial"/>
          <w:sz w:val="24"/>
          <w:szCs w:val="24"/>
        </w:rPr>
        <w:fldChar w:fldCharType="end"/>
      </w:r>
      <w:r w:rsidRPr="00260DDF">
        <w:rPr>
          <w:rFonts w:ascii="Arial" w:hAnsi="Arial" w:cs="Arial"/>
          <w:rPrChange w:id="3687" w:author="Grislayne Guedes Lopes da Silva" w:date="2023-09-14T08:11:00Z">
            <w:rPr/>
          </w:rPrChange>
        </w:rPr>
        <w:fldChar w:fldCharType="begin"/>
      </w:r>
      <w:r w:rsidRPr="00260DDF">
        <w:rPr>
          <w:rFonts w:ascii="Arial" w:hAnsi="Arial" w:cs="Arial"/>
          <w:rPrChange w:id="3688" w:author="Grislayne Guedes Lopes da Silva" w:date="2023-09-14T08:11:00Z">
            <w:rPr/>
          </w:rPrChange>
        </w:rPr>
        <w:instrText>HYPERLINK "https://www.mogidascruzes.sp.gov.br/ponto-turistico/ecologico/ilha-maraba" \l ":~:text=Reinaugurada%20em%20junho%20de%202019,madeira%20sobre%20o%20rio%20Tiet%C3%AA" \h</w:instrText>
      </w:r>
      <w:r w:rsidRPr="00260DDF">
        <w:rPr>
          <w:rFonts w:ascii="Arial" w:hAnsi="Arial" w:cs="Arial"/>
          <w:rPrChange w:id="3689"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20rio</w:t>
      </w:r>
      <w:r w:rsidRPr="00260DDF">
        <w:rPr>
          <w:rStyle w:val="Hyperlink"/>
          <w:rFonts w:ascii="Arial" w:hAnsi="Arial" w:cs="Arial"/>
          <w:sz w:val="24"/>
          <w:szCs w:val="24"/>
        </w:rPr>
        <w:fldChar w:fldCharType="end"/>
      </w:r>
      <w:r w:rsidRPr="00260DDF">
        <w:rPr>
          <w:rFonts w:ascii="Arial" w:hAnsi="Arial" w:cs="Arial"/>
          <w:rPrChange w:id="3690" w:author="Grislayne Guedes Lopes da Silva" w:date="2023-09-14T08:11:00Z">
            <w:rPr/>
          </w:rPrChange>
        </w:rPr>
        <w:fldChar w:fldCharType="begin"/>
      </w:r>
      <w:r w:rsidRPr="00260DDF">
        <w:rPr>
          <w:rFonts w:ascii="Arial" w:hAnsi="Arial" w:cs="Arial"/>
          <w:rPrChange w:id="3691" w:author="Grislayne Guedes Lopes da Silva" w:date="2023-09-14T08:11:00Z">
            <w:rPr/>
          </w:rPrChange>
        </w:rPr>
        <w:instrText>HYPERLINK "https://www.mogidascruzes.sp.gov.br/ponto-turistico/ecologico/ilha-maraba" \l ":~:text=Reinaugurada%20em%20junho%20de%202019,madeira%20sobre%20o%20rio%20Tiet%C3%AA" \h</w:instrText>
      </w:r>
      <w:r w:rsidRPr="00260DDF">
        <w:rPr>
          <w:rFonts w:ascii="Arial" w:hAnsi="Arial" w:cs="Arial"/>
          <w:rPrChange w:id="3692"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w:t>
      </w:r>
      <w:r w:rsidRPr="00260DDF">
        <w:rPr>
          <w:rStyle w:val="Hyperlink"/>
          <w:rFonts w:ascii="Arial" w:hAnsi="Arial" w:cs="Arial"/>
          <w:sz w:val="24"/>
          <w:szCs w:val="24"/>
        </w:rPr>
        <w:fldChar w:fldCharType="end"/>
      </w:r>
      <w:r w:rsidRPr="00260DDF">
        <w:rPr>
          <w:rFonts w:ascii="Arial" w:hAnsi="Arial" w:cs="Arial"/>
          <w:rPrChange w:id="3693" w:author="Grislayne Guedes Lopes da Silva" w:date="2023-09-14T08:11:00Z">
            <w:rPr/>
          </w:rPrChange>
        </w:rPr>
        <w:fldChar w:fldCharType="begin"/>
      </w:r>
      <w:r w:rsidRPr="00260DDF">
        <w:rPr>
          <w:rFonts w:ascii="Arial" w:hAnsi="Arial" w:cs="Arial"/>
          <w:rPrChange w:id="3694" w:author="Grislayne Guedes Lopes da Silva" w:date="2023-09-14T08:11:00Z">
            <w:rPr/>
          </w:rPrChange>
        </w:rPr>
        <w:instrText>HYPERLINK "https://www.mogidascruzes.sp.gov.br/ponto-turistico/ecologico/ilha-maraba" \l ":~:text=Reinaugurada%20em%20junho%20de%202019,madeira%20sobre%20o%20rio%20Tiet%C3%AA" \h</w:instrText>
      </w:r>
      <w:r w:rsidRPr="00260DDF">
        <w:rPr>
          <w:rFonts w:ascii="Arial" w:hAnsi="Arial" w:cs="Arial"/>
          <w:rPrChange w:id="3695"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20Tiet</w:t>
      </w:r>
      <w:r w:rsidRPr="00260DDF">
        <w:rPr>
          <w:rStyle w:val="Hyperlink"/>
          <w:rFonts w:ascii="Arial" w:hAnsi="Arial" w:cs="Arial"/>
          <w:sz w:val="24"/>
          <w:szCs w:val="24"/>
        </w:rPr>
        <w:fldChar w:fldCharType="end"/>
      </w:r>
      <w:r w:rsidRPr="00260DDF">
        <w:rPr>
          <w:rFonts w:ascii="Arial" w:hAnsi="Arial" w:cs="Arial"/>
          <w:rPrChange w:id="3696" w:author="Grislayne Guedes Lopes da Silva" w:date="2023-09-14T08:11:00Z">
            <w:rPr/>
          </w:rPrChange>
        </w:rPr>
        <w:fldChar w:fldCharType="begin"/>
      </w:r>
      <w:r w:rsidRPr="00260DDF">
        <w:rPr>
          <w:rFonts w:ascii="Arial" w:hAnsi="Arial" w:cs="Arial"/>
          <w:rPrChange w:id="3697" w:author="Grislayne Guedes Lopes da Silva" w:date="2023-09-14T08:11:00Z">
            <w:rPr/>
          </w:rPrChange>
        </w:rPr>
        <w:instrText>HYPERLINK "https://www.mogidascruzes.sp.gov.br/ponto-turistico/ecologico/ilha-maraba" \l ":~:text=Reinaugurada%20em%20junho%20de%202019,madeira%20sobre%20o%20rio%20Tiet%C3%AA" \h</w:instrText>
      </w:r>
      <w:r w:rsidRPr="00260DDF">
        <w:rPr>
          <w:rFonts w:ascii="Arial" w:hAnsi="Arial" w:cs="Arial"/>
          <w:rPrChange w:id="3698"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%C3%AA</w:t>
      </w:r>
      <w:r w:rsidRPr="00260DDF">
        <w:rPr>
          <w:rStyle w:val="Hyperlink"/>
          <w:rFonts w:ascii="Arial" w:hAnsi="Arial" w:cs="Arial"/>
          <w:sz w:val="24"/>
          <w:szCs w:val="24"/>
        </w:rPr>
        <w:fldChar w:fldCharType="end"/>
      </w:r>
      <w:r w:rsidRPr="00260DDF">
        <w:rPr>
          <w:rFonts w:ascii="Arial" w:hAnsi="Arial" w:cs="Arial"/>
          <w:sz w:val="24"/>
          <w:szCs w:val="24"/>
        </w:rPr>
        <w:t>. Acesso em: Jul. 2023</w:t>
      </w:r>
    </w:p>
    <w:p w14:paraId="4160F37B" w14:textId="17E3A2A6" w:rsidR="008E18DF" w:rsidRDefault="008E18DF" w:rsidP="008E18DF">
      <w:pPr>
        <w:jc w:val="both"/>
        <w:rPr>
          <w:ins w:id="3699" w:author="Grislayne Guedes Lopes da Silva" w:date="2023-09-14T12:25:00Z"/>
          <w:rFonts w:ascii="Arial" w:hAnsi="Arial" w:cs="Arial"/>
          <w:sz w:val="24"/>
          <w:szCs w:val="24"/>
        </w:rPr>
      </w:pPr>
      <w:ins w:id="3700" w:author="Grislayne Guedes Lopes da Silva" w:date="2023-09-14T11:44:00Z">
        <w:r>
          <w:rPr>
            <w:rFonts w:ascii="Arial" w:hAnsi="Arial" w:cs="Arial"/>
            <w:sz w:val="24"/>
            <w:szCs w:val="24"/>
          </w:rPr>
          <w:t xml:space="preserve">MOGI DAS CRUZES - </w:t>
        </w:r>
      </w:ins>
      <w:r w:rsidRPr="00260DDF">
        <w:rPr>
          <w:rFonts w:ascii="Arial" w:hAnsi="Arial" w:cs="Arial"/>
          <w:sz w:val="24"/>
          <w:szCs w:val="24"/>
        </w:rPr>
        <w:t xml:space="preserve">PREFEITURA DE MOGI DAS CRUZES. </w:t>
      </w:r>
      <w:r w:rsidRPr="008E18DF">
        <w:rPr>
          <w:rFonts w:ascii="Arial" w:hAnsi="Arial" w:cs="Arial"/>
          <w:b/>
          <w:bCs/>
          <w:sz w:val="24"/>
          <w:szCs w:val="24"/>
          <w:rPrChange w:id="3701" w:author="Grislayne Guedes Lopes da Silva" w:date="2023-09-14T11:44:00Z">
            <w:rPr>
              <w:rFonts w:ascii="Arial" w:hAnsi="Arial" w:cs="Arial"/>
              <w:sz w:val="24"/>
              <w:szCs w:val="24"/>
            </w:rPr>
          </w:rPrChange>
        </w:rPr>
        <w:t>Sítio e Querência Israel e Antônia</w:t>
      </w:r>
      <w:r w:rsidRPr="00260DDF">
        <w:rPr>
          <w:rFonts w:ascii="Arial" w:hAnsi="Arial" w:cs="Arial"/>
          <w:sz w:val="24"/>
          <w:szCs w:val="24"/>
        </w:rPr>
        <w:t xml:space="preserve">, [s.d.]q. Disponível em: </w:t>
      </w:r>
      <w:r w:rsidRPr="00260DDF">
        <w:rPr>
          <w:rFonts w:ascii="Arial" w:hAnsi="Arial" w:cs="Arial"/>
          <w:rPrChange w:id="3702" w:author="Grislayne Guedes Lopes da Silva" w:date="2023-09-14T08:11:00Z">
            <w:rPr/>
          </w:rPrChange>
        </w:rPr>
        <w:fldChar w:fldCharType="begin"/>
      </w:r>
      <w:r w:rsidRPr="00260DDF">
        <w:rPr>
          <w:rFonts w:ascii="Arial" w:hAnsi="Arial" w:cs="Arial"/>
          <w:rPrChange w:id="3703" w:author="Grislayne Guedes Lopes da Silva" w:date="2023-09-14T08:11:00Z">
            <w:rPr/>
          </w:rPrChange>
        </w:rPr>
        <w:instrText>HYPERLINK "https://www.mogidascruzes.sp.gov.br/ponto-turistico/rural/sitio-querencia" \h</w:instrText>
      </w:r>
      <w:r w:rsidRPr="00260DDF">
        <w:rPr>
          <w:rFonts w:ascii="Arial" w:hAnsi="Arial" w:cs="Arial"/>
          <w:rPrChange w:id="3704"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https://www.mogidascruzes.sp.gov.br/ponto-turistico/rural/sitio-queren cia</w:t>
      </w:r>
      <w:r w:rsidRPr="00260DDF">
        <w:rPr>
          <w:rStyle w:val="Hyperlink"/>
          <w:rFonts w:ascii="Arial" w:hAnsi="Arial" w:cs="Arial"/>
          <w:sz w:val="24"/>
          <w:szCs w:val="24"/>
        </w:rPr>
        <w:fldChar w:fldCharType="end"/>
      </w:r>
      <w:r w:rsidRPr="00260DDF">
        <w:rPr>
          <w:rFonts w:ascii="Arial" w:hAnsi="Arial" w:cs="Arial"/>
          <w:sz w:val="24"/>
          <w:szCs w:val="24"/>
        </w:rPr>
        <w:t>. Acesso em: Jul. 2023</w:t>
      </w:r>
      <w:ins w:id="3705" w:author="Grislayne Guedes Lopes da Silva" w:date="2023-09-14T12:02:00Z">
        <w:r w:rsidR="005E6E89">
          <w:rPr>
            <w:rFonts w:ascii="Arial" w:hAnsi="Arial" w:cs="Arial"/>
            <w:sz w:val="24"/>
            <w:szCs w:val="24"/>
          </w:rPr>
          <w:t>.</w:t>
        </w:r>
      </w:ins>
    </w:p>
    <w:p w14:paraId="74114A37" w14:textId="0B589160" w:rsidR="001C6519" w:rsidRPr="00260DDF" w:rsidRDefault="001C6519" w:rsidP="001C6519">
      <w:pPr>
        <w:jc w:val="both"/>
        <w:rPr>
          <w:moveTo w:id="3706" w:author="Grislayne Guedes Lopes da Silva" w:date="2023-09-14T12:25:00Z"/>
          <w:rFonts w:ascii="Arial" w:hAnsi="Arial" w:cs="Arial"/>
          <w:sz w:val="24"/>
          <w:szCs w:val="24"/>
        </w:rPr>
      </w:pPr>
      <w:ins w:id="3707" w:author="Grislayne Guedes Lopes da Silva" w:date="2023-09-14T12:25:00Z">
        <w:r>
          <w:rPr>
            <w:rFonts w:ascii="Arial" w:hAnsi="Arial" w:cs="Arial"/>
            <w:sz w:val="24"/>
            <w:szCs w:val="24"/>
          </w:rPr>
          <w:t xml:space="preserve">MOGI DAS CRUZES - </w:t>
        </w:r>
      </w:ins>
      <w:moveToRangeStart w:id="3708" w:author="Grislayne Guedes Lopes da Silva" w:date="2023-09-14T12:25:00Z" w:name="move145586727"/>
      <w:moveTo w:id="3709" w:author="Grislayne Guedes Lopes da Silva" w:date="2023-09-14T12:25:00Z">
        <w:r w:rsidRPr="00260DDF">
          <w:rPr>
            <w:rFonts w:ascii="Arial" w:hAnsi="Arial" w:cs="Arial"/>
            <w:sz w:val="24"/>
            <w:szCs w:val="24"/>
          </w:rPr>
          <w:t xml:space="preserve">SECRETARIA </w:t>
        </w:r>
      </w:moveTo>
      <w:ins w:id="3710" w:author="Grislayne Guedes Lopes da Silva" w:date="2023-09-14T12:25:00Z">
        <w:r>
          <w:rPr>
            <w:rFonts w:ascii="Arial" w:hAnsi="Arial" w:cs="Arial"/>
            <w:sz w:val="24"/>
            <w:szCs w:val="24"/>
          </w:rPr>
          <w:t xml:space="preserve">MUNICIPAL </w:t>
        </w:r>
      </w:ins>
      <w:moveTo w:id="3711" w:author="Grislayne Guedes Lopes da Silva" w:date="2023-09-14T12:25:00Z">
        <w:r w:rsidRPr="00260DDF">
          <w:rPr>
            <w:rFonts w:ascii="Arial" w:hAnsi="Arial" w:cs="Arial"/>
            <w:sz w:val="24"/>
            <w:szCs w:val="24"/>
          </w:rPr>
          <w:t xml:space="preserve">DO MEIO AMBIENTE E PROTEÇÃO ANIMAL. </w:t>
        </w:r>
        <w:r w:rsidRPr="001C6519">
          <w:rPr>
            <w:rFonts w:ascii="Arial" w:hAnsi="Arial" w:cs="Arial"/>
            <w:b/>
            <w:bCs/>
            <w:sz w:val="24"/>
            <w:szCs w:val="24"/>
            <w:rPrChange w:id="3712" w:author="Grislayne Guedes Lopes da Silva" w:date="2023-09-14T12:25:00Z">
              <w:rPr>
                <w:rFonts w:ascii="Arial" w:hAnsi="Arial" w:cs="Arial"/>
                <w:sz w:val="24"/>
                <w:szCs w:val="24"/>
              </w:rPr>
            </w:rPrChange>
          </w:rPr>
          <w:t>Meio Ambiente em Mogi</w:t>
        </w:r>
        <w:r w:rsidRPr="00260DDF">
          <w:rPr>
            <w:rFonts w:ascii="Arial" w:hAnsi="Arial" w:cs="Arial"/>
            <w:sz w:val="24"/>
            <w:szCs w:val="24"/>
          </w:rPr>
          <w:t xml:space="preserve">. Disponível em: </w:t>
        </w:r>
        <w:r w:rsidRPr="00260DDF">
          <w:fldChar w:fldCharType="begin"/>
        </w:r>
        <w:r w:rsidRPr="000B369B">
          <w:rPr>
            <w:rFonts w:ascii="Arial" w:hAnsi="Arial" w:cs="Arial"/>
          </w:rPr>
          <w:instrText>HYPERLINK "https://www.mogidascruzes.sp.gov.br/pagina/secretaria-de-meio-ambiente-e-protecao-animal/meio-ambiente-em-mogi" \h</w:instrText>
        </w:r>
        <w:r w:rsidRPr="00260DDF">
          <w:fldChar w:fldCharType="separate"/>
        </w:r>
        <w:r w:rsidRPr="00260DDF">
          <w:rPr>
            <w:rStyle w:val="Hyperlink"/>
            <w:rFonts w:ascii="Arial" w:hAnsi="Arial" w:cs="Arial"/>
            <w:sz w:val="24"/>
            <w:szCs w:val="24"/>
          </w:rPr>
          <w:t>https://www.mogidascruzes.sp.gov.br/pagina/secretaria-de-mei o-ambiente-e-protecao-animal/meio-ambiente-em-mogi</w:t>
        </w:r>
        <w:r w:rsidRPr="00260DDF">
          <w:rPr>
            <w:rStyle w:val="Hyperlink"/>
            <w:rFonts w:ascii="Arial" w:hAnsi="Arial" w:cs="Arial"/>
            <w:sz w:val="24"/>
            <w:szCs w:val="24"/>
          </w:rPr>
          <w:fldChar w:fldCharType="end"/>
        </w:r>
        <w:r w:rsidRPr="00260DDF">
          <w:rPr>
            <w:rFonts w:ascii="Arial" w:hAnsi="Arial" w:cs="Arial"/>
            <w:sz w:val="24"/>
            <w:szCs w:val="24"/>
          </w:rPr>
          <w:t>. Acesso em: 01 mai. 2023.</w:t>
        </w:r>
      </w:moveTo>
    </w:p>
    <w:moveToRangeEnd w:id="3708"/>
    <w:p w14:paraId="61BE8BFF" w14:textId="77777777" w:rsidR="005E6E89" w:rsidRDefault="005E6E89" w:rsidP="005E6E89">
      <w:pPr>
        <w:jc w:val="both"/>
        <w:rPr>
          <w:ins w:id="3713" w:author="Grislayne Guedes Lopes da Silva" w:date="2023-09-14T12:02:00Z"/>
          <w:rFonts w:ascii="Arial" w:hAnsi="Arial" w:cs="Arial"/>
          <w:sz w:val="24"/>
          <w:szCs w:val="24"/>
        </w:rPr>
      </w:pPr>
      <w:ins w:id="3714" w:author="Grislayne Guedes Lopes da Silva" w:date="2023-09-14T12:02:00Z">
        <w:r>
          <w:rPr>
            <w:rFonts w:ascii="Arial" w:hAnsi="Arial" w:cs="Arial"/>
            <w:sz w:val="24"/>
            <w:szCs w:val="24"/>
          </w:rPr>
          <w:t xml:space="preserve">MOGI DAS CRUZES. </w:t>
        </w:r>
        <w:r w:rsidRPr="00131AC4">
          <w:rPr>
            <w:rFonts w:ascii="Arial" w:hAnsi="Arial" w:cs="Arial"/>
            <w:b/>
            <w:bCs/>
            <w:sz w:val="24"/>
            <w:szCs w:val="24"/>
            <w:rPrChange w:id="3715" w:author="Grislayne Guedes Lopes da Silva" w:date="2023-09-14T11:09:00Z">
              <w:rPr>
                <w:rFonts w:ascii="Arial" w:hAnsi="Arial" w:cs="Arial"/>
                <w:sz w:val="24"/>
                <w:szCs w:val="24"/>
              </w:rPr>
            </w:rPrChange>
          </w:rPr>
          <w:t>Lei nº 7.200, de 31 de agosto de 2016</w:t>
        </w:r>
        <w:r>
          <w:rPr>
            <w:rFonts w:ascii="Arial" w:hAnsi="Arial" w:cs="Arial"/>
            <w:sz w:val="24"/>
            <w:szCs w:val="24"/>
          </w:rPr>
          <w:t xml:space="preserve">. </w:t>
        </w:r>
        <w:r w:rsidRPr="00131AC4">
          <w:rPr>
            <w:rFonts w:ascii="Arial" w:hAnsi="Arial" w:cs="Arial"/>
            <w:sz w:val="24"/>
            <w:szCs w:val="24"/>
          </w:rPr>
          <w:t>Dispõe sobre o Ordenamento do Uso e Ocupação do Solo no Município de Mogi das Cruzes, e dá outras providências.</w:t>
        </w:r>
        <w:r>
          <w:rPr>
            <w:rFonts w:ascii="Arial" w:hAnsi="Arial" w:cs="Arial"/>
            <w:sz w:val="24"/>
            <w:szCs w:val="24"/>
          </w:rPr>
          <w:t xml:space="preserve"> Mogi das Cruzes, São Paulo. Disponível em: </w:t>
        </w:r>
        <w:r>
          <w:rPr>
            <w:rFonts w:ascii="Arial" w:hAnsi="Arial" w:cs="Arial"/>
            <w:sz w:val="24"/>
            <w:szCs w:val="24"/>
          </w:rPr>
          <w:fldChar w:fldCharType="begin"/>
        </w:r>
        <w:r>
          <w:rPr>
            <w:rFonts w:ascii="Arial" w:hAnsi="Arial" w:cs="Arial"/>
            <w:sz w:val="24"/>
            <w:szCs w:val="24"/>
          </w:rPr>
          <w:instrText>HYPERLINK "</w:instrText>
        </w:r>
        <w:r w:rsidRPr="00131AC4">
          <w:rPr>
            <w:rFonts w:ascii="Arial" w:hAnsi="Arial" w:cs="Arial"/>
            <w:sz w:val="24"/>
            <w:szCs w:val="24"/>
          </w:rPr>
          <w:instrText>https://leismunicipais.com.br/a/sp/m/mogi-das-cruzes/lei-ordinaria/2016/720/7200/lei-ordinaria-n-7200-2016-dispoe-sobre-o-ordenamento-do-uso-e-ocupacao-do-solo-no-municipio-de-mogi-das-cruzes-e-da-outras-providencias</w:instrText>
        </w:r>
        <w:r>
          <w:rPr>
            <w:rFonts w:ascii="Arial" w:hAnsi="Arial" w:cs="Arial"/>
            <w:sz w:val="24"/>
            <w:szCs w:val="24"/>
          </w:rPr>
          <w:instrText>"</w:instrText>
        </w:r>
        <w:r>
          <w:rPr>
            <w:rFonts w:ascii="Arial" w:hAnsi="Arial" w:cs="Arial"/>
            <w:sz w:val="24"/>
            <w:szCs w:val="24"/>
          </w:rPr>
          <w:fldChar w:fldCharType="separate"/>
        </w:r>
        <w:r w:rsidRPr="001D4657">
          <w:rPr>
            <w:rStyle w:val="Hyperlink"/>
            <w:rFonts w:ascii="Arial" w:hAnsi="Arial" w:cs="Arial"/>
            <w:sz w:val="24"/>
            <w:szCs w:val="24"/>
          </w:rPr>
          <w:t>https://leismunicipais.com.br/a/sp/m/mogi-das-cruzes/lei-ordinaria/2016/720/7200/lei-ordinaria-n-7200-2016-dispoe-sobre-o-ordenamento-do-uso-e-ocupacao-do-solo-no-municipio-de-mogi-das-cruzes-e-da-outras-providencias</w:t>
        </w:r>
        <w:r>
          <w:rPr>
            <w:rFonts w:ascii="Arial" w:hAnsi="Arial" w:cs="Arial"/>
            <w:sz w:val="24"/>
            <w:szCs w:val="24"/>
          </w:rPr>
          <w:fldChar w:fldCharType="end"/>
        </w:r>
        <w:r>
          <w:rPr>
            <w:rFonts w:ascii="Arial" w:hAnsi="Arial" w:cs="Arial"/>
            <w:sz w:val="24"/>
            <w:szCs w:val="24"/>
          </w:rPr>
          <w:t>. Acesso em: 10 mai. 2023.</w:t>
        </w:r>
      </w:ins>
    </w:p>
    <w:p w14:paraId="1DE4B0F2" w14:textId="6A56DB98"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O DIÁRIO DE MOGI. </w:t>
      </w:r>
      <w:r w:rsidRPr="008E6C4D">
        <w:rPr>
          <w:rFonts w:ascii="Arial" w:hAnsi="Arial" w:cs="Arial"/>
          <w:b/>
          <w:bCs/>
          <w:sz w:val="24"/>
          <w:szCs w:val="24"/>
          <w:rPrChange w:id="3716" w:author="Grislayne Guedes Lopes da Silva" w:date="2023-09-14T12:11:00Z">
            <w:rPr>
              <w:rFonts w:ascii="Arial" w:hAnsi="Arial" w:cs="Arial"/>
              <w:sz w:val="24"/>
              <w:szCs w:val="24"/>
            </w:rPr>
          </w:rPrChange>
        </w:rPr>
        <w:t>Parque Municipal Itapeti, 21 jun. 2022</w:t>
      </w:r>
      <w:r w:rsidRPr="00260DDF">
        <w:rPr>
          <w:rFonts w:ascii="Arial" w:hAnsi="Arial" w:cs="Arial"/>
          <w:sz w:val="24"/>
          <w:szCs w:val="24"/>
        </w:rPr>
        <w:t xml:space="preserve">. Disponível em: </w:t>
      </w:r>
      <w:r w:rsidRPr="00260DDF">
        <w:rPr>
          <w:rFonts w:ascii="Arial" w:hAnsi="Arial" w:cs="Arial"/>
          <w:rPrChange w:id="3717" w:author="Grislayne Guedes Lopes da Silva" w:date="2023-09-14T08:11:00Z">
            <w:rPr/>
          </w:rPrChange>
        </w:rPr>
        <w:fldChar w:fldCharType="begin"/>
      </w:r>
      <w:r w:rsidRPr="00260DDF">
        <w:rPr>
          <w:rFonts w:ascii="Arial" w:hAnsi="Arial" w:cs="Arial"/>
          <w:rPrChange w:id="3718" w:author="Grislayne Guedes Lopes da Silva" w:date="2023-09-14T08:11:00Z">
            <w:rPr/>
          </w:rPrChange>
        </w:rPr>
        <w:instrText>HYPERLINK "https://odiariodemogi.net.br/opiniao/editorial/um-parque-de-quem-muito-pouco-se-fala-1.51084" \h</w:instrText>
      </w:r>
      <w:r w:rsidRPr="00260DDF">
        <w:rPr>
          <w:rFonts w:ascii="Arial" w:hAnsi="Arial" w:cs="Arial"/>
          <w:rPrChange w:id="3719"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https://odiariodemogi.net.br/opiniao/editorial/um-parque-de-quem-muito-pouco-se-fala-1.51084</w:t>
      </w:r>
      <w:r w:rsidRPr="00260DDF">
        <w:rPr>
          <w:rStyle w:val="Hyperlink"/>
          <w:rFonts w:ascii="Arial" w:hAnsi="Arial" w:cs="Arial"/>
          <w:sz w:val="24"/>
          <w:szCs w:val="24"/>
        </w:rPr>
        <w:fldChar w:fldCharType="end"/>
      </w:r>
      <w:r w:rsidRPr="00260DDF">
        <w:rPr>
          <w:rFonts w:ascii="Arial" w:hAnsi="Arial" w:cs="Arial"/>
          <w:sz w:val="24"/>
          <w:szCs w:val="24"/>
        </w:rPr>
        <w:t>. Acesso em</w:t>
      </w:r>
      <w:ins w:id="3720" w:author="Grislayne Guedes Lopes da Silva" w:date="2023-09-14T12:11:00Z">
        <w:r w:rsidR="008E6C4D">
          <w:rPr>
            <w:rFonts w:ascii="Arial" w:hAnsi="Arial" w:cs="Arial"/>
            <w:sz w:val="24"/>
            <w:szCs w:val="24"/>
          </w:rPr>
          <w:t>:</w:t>
        </w:r>
      </w:ins>
      <w:r w:rsidRPr="00260DDF">
        <w:rPr>
          <w:rFonts w:ascii="Arial" w:hAnsi="Arial" w:cs="Arial"/>
          <w:sz w:val="24"/>
          <w:szCs w:val="24"/>
        </w:rPr>
        <w:t xml:space="preserve"> Dez. 2022.</w:t>
      </w:r>
    </w:p>
    <w:p w14:paraId="6964ED9B" w14:textId="7970E854" w:rsidR="00F209C0" w:rsidRPr="00260DDF" w:rsidRDefault="00F209C0" w:rsidP="00F002AF">
      <w:pPr>
        <w:jc w:val="both"/>
        <w:rPr>
          <w:rFonts w:ascii="Arial" w:hAnsi="Arial" w:cs="Arial"/>
          <w:sz w:val="24"/>
          <w:szCs w:val="24"/>
        </w:rPr>
      </w:pPr>
      <w:r w:rsidRPr="00260DDF">
        <w:rPr>
          <w:rFonts w:ascii="Arial" w:hAnsi="Arial" w:cs="Arial"/>
          <w:sz w:val="24"/>
          <w:szCs w:val="24"/>
        </w:rPr>
        <w:t>OLIVEIRA, J</w:t>
      </w:r>
      <w:ins w:id="3721" w:author="Grislayne Guedes Lopes da Silva" w:date="2023-09-14T12:11:00Z">
        <w:r w:rsidR="008E6C4D">
          <w:rPr>
            <w:rFonts w:ascii="Arial" w:hAnsi="Arial" w:cs="Arial"/>
            <w:sz w:val="24"/>
            <w:szCs w:val="24"/>
          </w:rPr>
          <w:t>.</w:t>
        </w:r>
      </w:ins>
      <w:del w:id="3722" w:author="Grislayne Guedes Lopes da Silva" w:date="2023-09-14T12:11:00Z">
        <w:r w:rsidRPr="00260DDF" w:rsidDel="008E6C4D">
          <w:rPr>
            <w:rFonts w:ascii="Arial" w:hAnsi="Arial" w:cs="Arial"/>
            <w:sz w:val="24"/>
            <w:szCs w:val="24"/>
          </w:rPr>
          <w:delText>aiane</w:delText>
        </w:r>
      </w:del>
      <w:r w:rsidRPr="00260DDF">
        <w:rPr>
          <w:rFonts w:ascii="Arial" w:hAnsi="Arial" w:cs="Arial"/>
          <w:sz w:val="24"/>
          <w:szCs w:val="24"/>
        </w:rPr>
        <w:t>; NÔBREGA, W</w:t>
      </w:r>
      <w:ins w:id="3723" w:author="Grislayne Guedes Lopes da Silva" w:date="2023-09-14T12:11:00Z">
        <w:r w:rsidR="008E6C4D">
          <w:rPr>
            <w:rFonts w:ascii="Arial" w:hAnsi="Arial" w:cs="Arial"/>
            <w:sz w:val="24"/>
            <w:szCs w:val="24"/>
          </w:rPr>
          <w:t>.</w:t>
        </w:r>
      </w:ins>
      <w:del w:id="3724" w:author="Grislayne Guedes Lopes da Silva" w:date="2023-09-14T12:11:00Z">
        <w:r w:rsidRPr="00260DDF" w:rsidDel="008E6C4D">
          <w:rPr>
            <w:rFonts w:ascii="Arial" w:hAnsi="Arial" w:cs="Arial"/>
            <w:sz w:val="24"/>
            <w:szCs w:val="24"/>
          </w:rPr>
          <w:delText>ilker</w:delText>
        </w:r>
      </w:del>
      <w:r w:rsidRPr="00260DDF">
        <w:rPr>
          <w:rFonts w:ascii="Arial" w:hAnsi="Arial" w:cs="Arial"/>
          <w:sz w:val="24"/>
          <w:szCs w:val="24"/>
        </w:rPr>
        <w:t>; SONAGLIO, K</w:t>
      </w:r>
      <w:del w:id="3725" w:author="Grislayne Guedes Lopes da Silva" w:date="2023-09-14T12:11:00Z">
        <w:r w:rsidRPr="00260DDF" w:rsidDel="008E6C4D">
          <w:rPr>
            <w:rFonts w:ascii="Arial" w:hAnsi="Arial" w:cs="Arial"/>
            <w:sz w:val="24"/>
            <w:szCs w:val="24"/>
          </w:rPr>
          <w:delText>erlei</w:delText>
        </w:r>
      </w:del>
      <w:r w:rsidRPr="00260DDF">
        <w:rPr>
          <w:rFonts w:ascii="Arial" w:hAnsi="Arial" w:cs="Arial"/>
          <w:sz w:val="24"/>
          <w:szCs w:val="24"/>
        </w:rPr>
        <w:t xml:space="preserve">. Turismo e planejamento participativo em áreas naturais protegidas: o caso do Parque Estadual dos Mangues do Potengi-RN. </w:t>
      </w:r>
      <w:r w:rsidRPr="008E6C4D">
        <w:rPr>
          <w:rFonts w:ascii="Arial" w:hAnsi="Arial" w:cs="Arial"/>
          <w:b/>
          <w:bCs/>
          <w:sz w:val="24"/>
          <w:szCs w:val="24"/>
          <w:rPrChange w:id="3726" w:author="Grislayne Guedes Lopes da Silva" w:date="2023-09-14T12:12:00Z">
            <w:rPr>
              <w:rFonts w:ascii="Arial" w:hAnsi="Arial" w:cs="Arial"/>
              <w:sz w:val="24"/>
              <w:szCs w:val="24"/>
            </w:rPr>
          </w:rPrChange>
        </w:rPr>
        <w:t>Revista Turismo &amp; Desenvolvimento</w:t>
      </w:r>
      <w:r w:rsidRPr="00260DDF">
        <w:rPr>
          <w:rFonts w:ascii="Arial" w:hAnsi="Arial" w:cs="Arial"/>
          <w:sz w:val="24"/>
          <w:szCs w:val="24"/>
        </w:rPr>
        <w:t xml:space="preserve">, v. 1, n. 27/28, p. 611-627, </w:t>
      </w:r>
      <w:r w:rsidRPr="00260DDF">
        <w:rPr>
          <w:rFonts w:ascii="Arial" w:hAnsi="Arial" w:cs="Arial"/>
          <w:sz w:val="24"/>
          <w:szCs w:val="24"/>
        </w:rPr>
        <w:lastRenderedPageBreak/>
        <w:t xml:space="preserve">2017. Disponível em: </w:t>
      </w:r>
      <w:r w:rsidRPr="00260DDF">
        <w:rPr>
          <w:rFonts w:ascii="Arial" w:hAnsi="Arial" w:cs="Arial"/>
          <w:rPrChange w:id="3727" w:author="Grislayne Guedes Lopes da Silva" w:date="2023-09-14T08:11:00Z">
            <w:rPr/>
          </w:rPrChange>
        </w:rPr>
        <w:fldChar w:fldCharType="begin"/>
      </w:r>
      <w:r w:rsidRPr="00260DDF">
        <w:rPr>
          <w:rFonts w:ascii="Arial" w:hAnsi="Arial" w:cs="Arial"/>
          <w:rPrChange w:id="3728" w:author="Grislayne Guedes Lopes da Silva" w:date="2023-09-14T08:11:00Z">
            <w:rPr/>
          </w:rPrChange>
        </w:rPr>
        <w:instrText>HYPERLINK "https://proa.ua.pt/index.php/rtd/article/view/8709/6111" \h</w:instrText>
      </w:r>
      <w:r w:rsidRPr="00260DDF">
        <w:rPr>
          <w:rFonts w:ascii="Arial" w:hAnsi="Arial" w:cs="Arial"/>
          <w:rPrChange w:id="3729"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https://proa.ua.pt/index.php/rtd/article/view/8709/6111</w:t>
      </w:r>
      <w:r w:rsidRPr="00260DDF">
        <w:rPr>
          <w:rStyle w:val="Hyperlink"/>
          <w:rFonts w:ascii="Arial" w:hAnsi="Arial" w:cs="Arial"/>
          <w:sz w:val="24"/>
          <w:szCs w:val="24"/>
        </w:rPr>
        <w:fldChar w:fldCharType="end"/>
      </w:r>
      <w:r w:rsidRPr="00260DDF">
        <w:rPr>
          <w:rFonts w:ascii="Arial" w:hAnsi="Arial" w:cs="Arial"/>
          <w:sz w:val="24"/>
          <w:szCs w:val="24"/>
        </w:rPr>
        <w:t>. Acesso em: 01 mai. 2023.</w:t>
      </w:r>
    </w:p>
    <w:p w14:paraId="5FFC4E44" w14:textId="0D681FBC"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OLHAR TURÍSTICO. </w:t>
      </w:r>
      <w:r w:rsidRPr="008E6C4D">
        <w:rPr>
          <w:rFonts w:ascii="Arial" w:hAnsi="Arial" w:cs="Arial"/>
          <w:b/>
          <w:bCs/>
          <w:sz w:val="24"/>
          <w:szCs w:val="24"/>
          <w:rPrChange w:id="3730" w:author="Grislayne Guedes Lopes da Silva" w:date="2023-09-14T12:12:00Z">
            <w:rPr>
              <w:rFonts w:ascii="Arial" w:hAnsi="Arial" w:cs="Arial"/>
              <w:sz w:val="24"/>
              <w:szCs w:val="24"/>
            </w:rPr>
          </w:rPrChange>
        </w:rPr>
        <w:t>O que Fazer em Mogi – Paraíso das Microrquídeas, [s.d.].</w:t>
      </w:r>
      <w:r w:rsidRPr="00260DDF">
        <w:rPr>
          <w:rFonts w:ascii="Arial" w:hAnsi="Arial" w:cs="Arial"/>
          <w:sz w:val="24"/>
          <w:szCs w:val="24"/>
        </w:rPr>
        <w:t xml:space="preserve"> Disponível em: </w:t>
      </w:r>
      <w:r w:rsidRPr="00260DDF">
        <w:rPr>
          <w:rFonts w:ascii="Arial" w:hAnsi="Arial" w:cs="Arial"/>
          <w:rPrChange w:id="3731" w:author="Grislayne Guedes Lopes da Silva" w:date="2023-09-14T08:11:00Z">
            <w:rPr/>
          </w:rPrChange>
        </w:rPr>
        <w:fldChar w:fldCharType="begin"/>
      </w:r>
      <w:r w:rsidRPr="00260DDF">
        <w:rPr>
          <w:rFonts w:ascii="Arial" w:hAnsi="Arial" w:cs="Arial"/>
          <w:rPrChange w:id="3732" w:author="Grislayne Guedes Lopes da Silva" w:date="2023-09-14T08:11:00Z">
            <w:rPr/>
          </w:rPrChange>
        </w:rPr>
        <w:instrText>HYPERLINK "https://www.olharturistico.com.br/o-que-fazer-em-mogi-paraiso-das-microrquideas/" \h</w:instrText>
      </w:r>
      <w:r w:rsidRPr="00260DDF">
        <w:rPr>
          <w:rFonts w:ascii="Arial" w:hAnsi="Arial" w:cs="Arial"/>
          <w:rPrChange w:id="3733"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https://www.olharturistico.com.br/o-que-fazer-em-mogi-paraiso-das-m icrorquideas/</w:t>
      </w:r>
      <w:r w:rsidRPr="00260DDF">
        <w:rPr>
          <w:rStyle w:val="Hyperlink"/>
          <w:rFonts w:ascii="Arial" w:hAnsi="Arial" w:cs="Arial"/>
          <w:sz w:val="24"/>
          <w:szCs w:val="24"/>
        </w:rPr>
        <w:fldChar w:fldCharType="end"/>
      </w:r>
      <w:r w:rsidRPr="00260DDF">
        <w:rPr>
          <w:rFonts w:ascii="Arial" w:hAnsi="Arial" w:cs="Arial"/>
          <w:sz w:val="24"/>
          <w:szCs w:val="24"/>
        </w:rPr>
        <w:t xml:space="preserve">. Acesso em: Jan. 2023.  </w:t>
      </w:r>
    </w:p>
    <w:p w14:paraId="6D536350" w14:textId="732D555F" w:rsidR="00F209C0" w:rsidRPr="00260DDF" w:rsidDel="001C6519" w:rsidRDefault="00F209C0" w:rsidP="00F002AF">
      <w:pPr>
        <w:jc w:val="both"/>
        <w:rPr>
          <w:del w:id="3734" w:author="Grislayne Guedes Lopes da Silva" w:date="2023-09-14T12:18:00Z"/>
          <w:rFonts w:ascii="Arial" w:hAnsi="Arial" w:cs="Arial"/>
          <w:sz w:val="24"/>
          <w:szCs w:val="24"/>
          <w:lang w:val="en-US"/>
        </w:rPr>
      </w:pPr>
      <w:commentRangeStart w:id="3735"/>
      <w:del w:id="3736" w:author="Grislayne Guedes Lopes da Silva" w:date="2023-09-14T12:18:00Z">
        <w:r w:rsidRPr="00260DDF" w:rsidDel="001C6519">
          <w:rPr>
            <w:rFonts w:ascii="Arial" w:hAnsi="Arial" w:cs="Arial"/>
            <w:sz w:val="24"/>
            <w:szCs w:val="24"/>
          </w:rPr>
          <w:delText xml:space="preserve">OMT. Guia de desenvolvimento do turismo sustentável. </w:delText>
        </w:r>
        <w:r w:rsidRPr="00260DDF" w:rsidDel="001C6519">
          <w:rPr>
            <w:rFonts w:ascii="Arial" w:hAnsi="Arial" w:cs="Arial"/>
            <w:sz w:val="24"/>
            <w:szCs w:val="24"/>
            <w:lang w:val="en-US"/>
          </w:rPr>
          <w:delText>Porto Alegre: Bookman, 2003.</w:delText>
        </w:r>
      </w:del>
      <w:commentRangeEnd w:id="3735"/>
      <w:r w:rsidR="001C6519">
        <w:rPr>
          <w:rStyle w:val="Refdecomentrio"/>
          <w:rFonts w:ascii="Arial" w:eastAsia="Arial" w:hAnsi="Arial" w:cs="Arial"/>
          <w:kern w:val="0"/>
          <w:lang w:eastAsia="pt-BR"/>
          <w14:ligatures w14:val="none"/>
        </w:rPr>
        <w:commentReference w:id="3735"/>
      </w:r>
    </w:p>
    <w:p w14:paraId="3315E162" w14:textId="12E8BEC6" w:rsidR="00F209C0" w:rsidRPr="00260DDF" w:rsidRDefault="00F209C0" w:rsidP="00F002AF">
      <w:pPr>
        <w:jc w:val="both"/>
        <w:rPr>
          <w:rFonts w:ascii="Arial" w:hAnsi="Arial" w:cs="Arial"/>
          <w:sz w:val="24"/>
          <w:szCs w:val="24"/>
        </w:rPr>
      </w:pPr>
      <w:r w:rsidRPr="00B90AC4">
        <w:rPr>
          <w:rFonts w:ascii="Arial" w:hAnsi="Arial" w:cs="Arial"/>
          <w:sz w:val="24"/>
          <w:szCs w:val="24"/>
          <w:rPrChange w:id="3737" w:author="Grislayne Guedes Lopes da Silva" w:date="2023-09-14T08:11:00Z">
            <w:rPr>
              <w:rFonts w:ascii="Arial" w:hAnsi="Arial" w:cs="Arial"/>
              <w:sz w:val="24"/>
              <w:szCs w:val="24"/>
              <w:lang w:val="en-US"/>
            </w:rPr>
          </w:rPrChange>
        </w:rPr>
        <w:t xml:space="preserve">PLANET OF HOTELS. </w:t>
      </w:r>
      <w:r w:rsidRPr="001C6519">
        <w:rPr>
          <w:rFonts w:ascii="Arial" w:hAnsi="Arial" w:cs="Arial"/>
          <w:b/>
          <w:bCs/>
          <w:sz w:val="24"/>
          <w:szCs w:val="24"/>
          <w:rPrChange w:id="3738" w:author="Grislayne Guedes Lopes da Silva" w:date="2023-09-14T12:20:00Z">
            <w:rPr>
              <w:rFonts w:ascii="Arial" w:hAnsi="Arial" w:cs="Arial"/>
              <w:sz w:val="24"/>
              <w:szCs w:val="24"/>
            </w:rPr>
          </w:rPrChange>
        </w:rPr>
        <w:t>Sítio da Serra, [s.d.].</w:t>
      </w:r>
      <w:r w:rsidRPr="00260DDF">
        <w:rPr>
          <w:rFonts w:ascii="Arial" w:hAnsi="Arial" w:cs="Arial"/>
          <w:sz w:val="24"/>
          <w:szCs w:val="24"/>
        </w:rPr>
        <w:t xml:space="preserve"> Disponível em: </w:t>
      </w:r>
      <w:r w:rsidRPr="00260DDF">
        <w:rPr>
          <w:rFonts w:ascii="Arial" w:hAnsi="Arial" w:cs="Arial"/>
          <w:rPrChange w:id="3739" w:author="Grislayne Guedes Lopes da Silva" w:date="2023-09-14T08:11:00Z">
            <w:rPr/>
          </w:rPrChange>
        </w:rPr>
        <w:fldChar w:fldCharType="begin"/>
      </w:r>
      <w:r w:rsidRPr="00260DDF">
        <w:rPr>
          <w:rFonts w:ascii="Arial" w:hAnsi="Arial" w:cs="Arial"/>
          <w:rPrChange w:id="3740" w:author="Grislayne Guedes Lopes da Silva" w:date="2023-09-14T08:11:00Z">
            <w:rPr/>
          </w:rPrChange>
        </w:rPr>
        <w:instrText>HYPERLINK "https://planetofhotels.com/pt-br/brasil/mogi-das-cruzes/sitio-da-serra" \h</w:instrText>
      </w:r>
      <w:r w:rsidRPr="00260DDF">
        <w:rPr>
          <w:rFonts w:ascii="Arial" w:hAnsi="Arial" w:cs="Arial"/>
          <w:rPrChange w:id="374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https://planetofhotels.com/pt-br/brasil/mogi-das-cruzes/sitio-da-serra</w:t>
      </w:r>
      <w:r w:rsidRPr="00260DDF">
        <w:rPr>
          <w:rStyle w:val="Hyperlink"/>
          <w:rFonts w:ascii="Arial" w:hAnsi="Arial" w:cs="Arial"/>
          <w:sz w:val="24"/>
          <w:szCs w:val="24"/>
        </w:rPr>
        <w:fldChar w:fldCharType="end"/>
      </w:r>
      <w:r w:rsidRPr="00260DDF">
        <w:rPr>
          <w:rFonts w:ascii="Arial" w:hAnsi="Arial" w:cs="Arial"/>
          <w:sz w:val="24"/>
          <w:szCs w:val="24"/>
        </w:rPr>
        <w:t xml:space="preserve">. Acesso em: Jul. 2023.  </w:t>
      </w:r>
    </w:p>
    <w:p w14:paraId="6974470A" w14:textId="065D9798" w:rsidR="00F209C0" w:rsidRPr="00260DDF" w:rsidDel="001C6519" w:rsidRDefault="00F209C0" w:rsidP="00F002AF">
      <w:pPr>
        <w:jc w:val="both"/>
        <w:rPr>
          <w:del w:id="3742" w:author="Grislayne Guedes Lopes da Silva" w:date="2023-09-14T12:21:00Z"/>
          <w:rFonts w:ascii="Arial" w:hAnsi="Arial" w:cs="Arial"/>
          <w:sz w:val="24"/>
          <w:szCs w:val="24"/>
        </w:rPr>
      </w:pPr>
      <w:commentRangeStart w:id="3743"/>
      <w:del w:id="3744" w:author="Grislayne Guedes Lopes da Silva" w:date="2023-09-14T12:21:00Z">
        <w:r w:rsidRPr="00260DDF" w:rsidDel="001C6519">
          <w:rPr>
            <w:rFonts w:ascii="Arial" w:hAnsi="Arial" w:cs="Arial"/>
            <w:sz w:val="24"/>
            <w:szCs w:val="24"/>
          </w:rPr>
          <w:delText xml:space="preserve">PLANOS DE MANEJO. Área de Proteção Ambiental Serra do Itapeti. Disponível em: </w:delText>
        </w:r>
        <w:r w:rsidRPr="00260DDF" w:rsidDel="001C6519">
          <w:rPr>
            <w:rFonts w:ascii="Arial" w:hAnsi="Arial" w:cs="Arial"/>
            <w:rPrChange w:id="3745" w:author="Grislayne Guedes Lopes da Silva" w:date="2023-09-14T08:11:00Z">
              <w:rPr/>
            </w:rPrChange>
          </w:rPr>
          <w:fldChar w:fldCharType="begin"/>
        </w:r>
        <w:r w:rsidRPr="00260DDF" w:rsidDel="001C6519">
          <w:rPr>
            <w:rFonts w:ascii="Arial" w:hAnsi="Arial" w:cs="Arial"/>
            <w:rPrChange w:id="3746" w:author="Grislayne Guedes Lopes da Silva" w:date="2023-09-14T08:11:00Z">
              <w:rPr/>
            </w:rPrChange>
          </w:rPr>
          <w:delInstrText>HYPERLINK "https://sigam.ambiente.sp.gov.br/sigam3/Default.aspx?idPagina=16833" \h</w:delInstrText>
        </w:r>
        <w:r w:rsidRPr="00260DDF" w:rsidDel="001C6519">
          <w:rPr>
            <w:rFonts w:ascii="Arial" w:hAnsi="Arial" w:cs="Arial"/>
            <w:rPrChange w:id="3747" w:author="Grislayne Guedes Lopes da Silva" w:date="2023-09-14T08:11:00Z">
              <w:rPr>
                <w:rStyle w:val="Hyperlink"/>
                <w:rFonts w:ascii="Arial" w:hAnsi="Arial" w:cs="Arial"/>
                <w:sz w:val="24"/>
                <w:szCs w:val="24"/>
              </w:rPr>
            </w:rPrChange>
          </w:rPr>
          <w:fldChar w:fldCharType="separate"/>
        </w:r>
        <w:r w:rsidRPr="00260DDF" w:rsidDel="001C6519">
          <w:rPr>
            <w:rStyle w:val="Hyperlink"/>
            <w:rFonts w:ascii="Arial" w:hAnsi="Arial" w:cs="Arial"/>
            <w:sz w:val="24"/>
            <w:szCs w:val="24"/>
          </w:rPr>
          <w:delText>https://sigam.ambiente.sp.gov.br/sigam3/Default.aspx?idPagina=16833</w:delText>
        </w:r>
        <w:r w:rsidRPr="00260DDF" w:rsidDel="001C6519">
          <w:rPr>
            <w:rStyle w:val="Hyperlink"/>
            <w:rFonts w:ascii="Arial" w:hAnsi="Arial" w:cs="Arial"/>
            <w:sz w:val="24"/>
            <w:szCs w:val="24"/>
          </w:rPr>
          <w:fldChar w:fldCharType="end"/>
        </w:r>
        <w:r w:rsidRPr="00260DDF" w:rsidDel="001C6519">
          <w:rPr>
            <w:rFonts w:ascii="Arial" w:hAnsi="Arial" w:cs="Arial"/>
            <w:sz w:val="24"/>
            <w:szCs w:val="24"/>
          </w:rPr>
          <w:delText>. Acesso em Dez. 2022.</w:delText>
        </w:r>
      </w:del>
      <w:commentRangeEnd w:id="3743"/>
      <w:r w:rsidR="001C6519">
        <w:rPr>
          <w:rStyle w:val="Refdecomentrio"/>
          <w:rFonts w:ascii="Arial" w:eastAsia="Arial" w:hAnsi="Arial" w:cs="Arial"/>
          <w:kern w:val="0"/>
          <w:lang w:eastAsia="pt-BR"/>
          <w14:ligatures w14:val="none"/>
        </w:rPr>
        <w:commentReference w:id="3743"/>
      </w:r>
    </w:p>
    <w:p w14:paraId="6E13BC39" w14:textId="0C91F180"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RECICLA SAMPA. </w:t>
      </w:r>
      <w:r w:rsidRPr="008E6C4D">
        <w:rPr>
          <w:rFonts w:ascii="Arial" w:hAnsi="Arial" w:cs="Arial"/>
          <w:b/>
          <w:bCs/>
          <w:sz w:val="24"/>
          <w:szCs w:val="24"/>
          <w:rPrChange w:id="3748" w:author="Grislayne Guedes Lopes da Silva" w:date="2023-09-14T12:12:00Z">
            <w:rPr>
              <w:rFonts w:ascii="Arial" w:hAnsi="Arial" w:cs="Arial"/>
              <w:sz w:val="24"/>
              <w:szCs w:val="24"/>
            </w:rPr>
          </w:rPrChange>
        </w:rPr>
        <w:t>Pandemia desperta a consciência ambiental na população</w:t>
      </w:r>
      <w:r w:rsidRPr="00260DDF">
        <w:rPr>
          <w:rFonts w:ascii="Arial" w:hAnsi="Arial" w:cs="Arial"/>
          <w:sz w:val="24"/>
          <w:szCs w:val="24"/>
        </w:rPr>
        <w:t xml:space="preserve">. 28 abr. 2021. Disponível em: </w:t>
      </w:r>
      <w:r w:rsidRPr="00260DDF">
        <w:rPr>
          <w:rFonts w:ascii="Arial" w:hAnsi="Arial" w:cs="Arial"/>
          <w:rPrChange w:id="3749" w:author="Grislayne Guedes Lopes da Silva" w:date="2023-09-14T08:11:00Z">
            <w:rPr/>
          </w:rPrChange>
        </w:rPr>
        <w:fldChar w:fldCharType="begin"/>
      </w:r>
      <w:r w:rsidRPr="00260DDF">
        <w:rPr>
          <w:rFonts w:ascii="Arial" w:hAnsi="Arial" w:cs="Arial"/>
          <w:rPrChange w:id="3750" w:author="Grislayne Guedes Lopes da Silva" w:date="2023-09-14T08:11:00Z">
            <w:rPr/>
          </w:rPrChange>
        </w:rPr>
        <w:instrText>HYPERLINK "https://www.reciclasampa.com.br/artigo/pandemia-desperta-consciencia-ambiental-na-populacao" \h</w:instrText>
      </w:r>
      <w:r w:rsidRPr="00260DDF">
        <w:rPr>
          <w:rFonts w:ascii="Arial" w:hAnsi="Arial" w:cs="Arial"/>
          <w:rPrChange w:id="375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https://www.reciclasampa.com.br/artigo/pandemia-despert a-consciencia-ambiental-na-populacao</w:t>
      </w:r>
      <w:r w:rsidRPr="00260DDF">
        <w:rPr>
          <w:rStyle w:val="Hyperlink"/>
          <w:rFonts w:ascii="Arial" w:hAnsi="Arial" w:cs="Arial"/>
          <w:sz w:val="24"/>
          <w:szCs w:val="24"/>
        </w:rPr>
        <w:fldChar w:fldCharType="end"/>
      </w:r>
      <w:r w:rsidRPr="00260DDF">
        <w:rPr>
          <w:rFonts w:ascii="Arial" w:hAnsi="Arial" w:cs="Arial"/>
          <w:sz w:val="24"/>
          <w:szCs w:val="24"/>
        </w:rPr>
        <w:t>. Acesso em: Mai. 2023.</w:t>
      </w:r>
    </w:p>
    <w:p w14:paraId="0628BA84" w14:textId="6B785260" w:rsidR="00F209C0" w:rsidRPr="00260DDF" w:rsidDel="001C6519" w:rsidRDefault="00F209C0" w:rsidP="00F002AF">
      <w:pPr>
        <w:jc w:val="both"/>
        <w:rPr>
          <w:del w:id="3752" w:author="Grislayne Guedes Lopes da Silva" w:date="2023-09-14T12:22:00Z"/>
          <w:rFonts w:ascii="Arial" w:hAnsi="Arial" w:cs="Arial"/>
          <w:sz w:val="24"/>
          <w:szCs w:val="24"/>
        </w:rPr>
      </w:pPr>
      <w:commentRangeStart w:id="3753"/>
      <w:del w:id="3754" w:author="Grislayne Guedes Lopes da Silva" w:date="2023-09-14T12:22:00Z">
        <w:r w:rsidRPr="00260DDF" w:rsidDel="001C6519">
          <w:rPr>
            <w:rFonts w:ascii="Arial" w:hAnsi="Arial" w:cs="Arial"/>
            <w:sz w:val="24"/>
            <w:szCs w:val="24"/>
          </w:rPr>
          <w:delText xml:space="preserve">REDE BRASILEIRA DE RESERVA DA BIOESFERA (RBRB). Reserva da Biosfera do Cinturão Verde da Cidade de São Paulo. Rede Brasileira de Reserva da Biosfera, [s.d.]. Disponível em: </w:delText>
        </w:r>
        <w:r w:rsidRPr="00260DDF" w:rsidDel="001C6519">
          <w:rPr>
            <w:rFonts w:ascii="Arial" w:hAnsi="Arial" w:cs="Arial"/>
            <w:rPrChange w:id="3755" w:author="Grislayne Guedes Lopes da Silva" w:date="2023-09-14T08:11:00Z">
              <w:rPr/>
            </w:rPrChange>
          </w:rPr>
          <w:fldChar w:fldCharType="begin"/>
        </w:r>
        <w:r w:rsidRPr="00260DDF" w:rsidDel="001C6519">
          <w:rPr>
            <w:rFonts w:ascii="Arial" w:hAnsi="Arial" w:cs="Arial"/>
            <w:rPrChange w:id="3756" w:author="Grislayne Guedes Lopes da Silva" w:date="2023-09-14T08:11:00Z">
              <w:rPr/>
            </w:rPrChange>
          </w:rPr>
          <w:delInstrText>HYPERLINK "https://reservasdabiosfera.org.br/reserva/rb-cinturao-verde/" \h</w:delInstrText>
        </w:r>
        <w:r w:rsidRPr="00260DDF" w:rsidDel="001C6519">
          <w:rPr>
            <w:rFonts w:ascii="Arial" w:hAnsi="Arial" w:cs="Arial"/>
            <w:rPrChange w:id="3757" w:author="Grislayne Guedes Lopes da Silva" w:date="2023-09-14T08:11:00Z">
              <w:rPr>
                <w:rStyle w:val="Hyperlink"/>
                <w:rFonts w:ascii="Arial" w:hAnsi="Arial" w:cs="Arial"/>
                <w:sz w:val="24"/>
                <w:szCs w:val="24"/>
              </w:rPr>
            </w:rPrChange>
          </w:rPr>
          <w:fldChar w:fldCharType="separate"/>
        </w:r>
        <w:r w:rsidRPr="00260DDF" w:rsidDel="001C6519">
          <w:rPr>
            <w:rStyle w:val="Hyperlink"/>
            <w:rFonts w:ascii="Arial" w:hAnsi="Arial" w:cs="Arial"/>
            <w:sz w:val="24"/>
            <w:szCs w:val="24"/>
          </w:rPr>
          <w:delText>https://reservasdabiosfera.org.br/reserva/rb-cinturao-verde/</w:delText>
        </w:r>
        <w:r w:rsidRPr="00260DDF" w:rsidDel="001C6519">
          <w:rPr>
            <w:rStyle w:val="Hyperlink"/>
            <w:rFonts w:ascii="Arial" w:hAnsi="Arial" w:cs="Arial"/>
            <w:sz w:val="24"/>
            <w:szCs w:val="24"/>
          </w:rPr>
          <w:fldChar w:fldCharType="end"/>
        </w:r>
        <w:r w:rsidRPr="00260DDF" w:rsidDel="001C6519">
          <w:rPr>
            <w:rFonts w:ascii="Arial" w:hAnsi="Arial" w:cs="Arial"/>
            <w:sz w:val="24"/>
            <w:szCs w:val="24"/>
          </w:rPr>
          <w:delText>. Acesso em 2 jan 2023.</w:delText>
        </w:r>
      </w:del>
      <w:commentRangeEnd w:id="3753"/>
      <w:r w:rsidR="001C6519">
        <w:rPr>
          <w:rStyle w:val="Refdecomentrio"/>
          <w:rFonts w:ascii="Arial" w:eastAsia="Arial" w:hAnsi="Arial" w:cs="Arial"/>
          <w:kern w:val="0"/>
          <w:lang w:eastAsia="pt-BR"/>
          <w14:ligatures w14:val="none"/>
        </w:rPr>
        <w:commentReference w:id="3753"/>
      </w:r>
    </w:p>
    <w:p w14:paraId="63880B54" w14:textId="32EEF40D" w:rsidR="00F209C0" w:rsidRPr="00260DDF" w:rsidRDefault="00F209C0" w:rsidP="00F002AF">
      <w:pPr>
        <w:jc w:val="both"/>
        <w:rPr>
          <w:rFonts w:ascii="Arial" w:hAnsi="Arial" w:cs="Arial"/>
          <w:sz w:val="24"/>
          <w:szCs w:val="24"/>
        </w:rPr>
      </w:pPr>
      <w:r w:rsidRPr="00260DDF">
        <w:rPr>
          <w:rFonts w:ascii="Arial" w:hAnsi="Arial" w:cs="Arial"/>
          <w:sz w:val="24"/>
          <w:szCs w:val="24"/>
        </w:rPr>
        <w:t>RESERVA MAHAYANA. Disponível em</w:t>
      </w:r>
      <w:del w:id="3758" w:author="Grislayne Guedes Lopes da Silva" w:date="2023-09-14T12:22:00Z">
        <w:r w:rsidRPr="00260DDF" w:rsidDel="001C6519">
          <w:rPr>
            <w:rFonts w:ascii="Arial" w:hAnsi="Arial" w:cs="Arial"/>
            <w:sz w:val="24"/>
            <w:szCs w:val="24"/>
          </w:rPr>
          <w:delText xml:space="preserve"> </w:delText>
        </w:r>
      </w:del>
      <w:r w:rsidRPr="00260DDF">
        <w:rPr>
          <w:rFonts w:ascii="Arial" w:hAnsi="Arial" w:cs="Arial"/>
          <w:sz w:val="24"/>
          <w:szCs w:val="24"/>
        </w:rPr>
        <w:t>:</w:t>
      </w:r>
      <w:r w:rsidRPr="00260DDF">
        <w:rPr>
          <w:rFonts w:ascii="Arial" w:hAnsi="Arial" w:cs="Arial"/>
          <w:rPrChange w:id="3759" w:author="Grislayne Guedes Lopes da Silva" w:date="2023-09-14T08:11:00Z">
            <w:rPr/>
          </w:rPrChange>
        </w:rPr>
        <w:fldChar w:fldCharType="begin"/>
      </w:r>
      <w:r w:rsidRPr="00260DDF">
        <w:rPr>
          <w:rFonts w:ascii="Arial" w:hAnsi="Arial" w:cs="Arial"/>
          <w:rPrChange w:id="3760" w:author="Grislayne Guedes Lopes da Silva" w:date="2023-09-14T08:11:00Z">
            <w:rPr/>
          </w:rPrChange>
        </w:rPr>
        <w:instrText>HYPERLINK "https://www.mahayana.com.br/" \h</w:instrText>
      </w:r>
      <w:r w:rsidRPr="00260DDF">
        <w:rPr>
          <w:rFonts w:ascii="Arial" w:hAnsi="Arial" w:cs="Arial"/>
          <w:rPrChange w:id="376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https://www.mahayana.com.br/</w:t>
      </w:r>
      <w:r w:rsidRPr="00260DDF">
        <w:rPr>
          <w:rStyle w:val="Hyperlink"/>
          <w:rFonts w:ascii="Arial" w:hAnsi="Arial" w:cs="Arial"/>
          <w:sz w:val="24"/>
          <w:szCs w:val="24"/>
        </w:rPr>
        <w:fldChar w:fldCharType="end"/>
      </w:r>
      <w:r w:rsidRPr="00260DDF">
        <w:rPr>
          <w:rFonts w:ascii="Arial" w:hAnsi="Arial" w:cs="Arial"/>
          <w:sz w:val="24"/>
          <w:szCs w:val="24"/>
        </w:rPr>
        <w:t>. Acesso em: Jul. 2023.</w:t>
      </w:r>
    </w:p>
    <w:p w14:paraId="75278A40" w14:textId="5C021F6D" w:rsidR="00F209C0" w:rsidRDefault="00F209C0" w:rsidP="00F002AF">
      <w:pPr>
        <w:jc w:val="both"/>
        <w:rPr>
          <w:ins w:id="3762" w:author="Grislayne Guedes Lopes da Silva" w:date="2023-09-14T11:27:00Z"/>
          <w:rFonts w:ascii="Arial" w:hAnsi="Arial" w:cs="Arial"/>
          <w:sz w:val="24"/>
          <w:szCs w:val="24"/>
        </w:rPr>
      </w:pPr>
      <w:r w:rsidRPr="00B90AC4">
        <w:rPr>
          <w:rFonts w:ascii="Arial" w:hAnsi="Arial" w:cs="Arial"/>
          <w:sz w:val="24"/>
          <w:szCs w:val="24"/>
          <w:lang w:val="en-US"/>
        </w:rPr>
        <w:t>ROSS, J. L. S.; Moroz, I. C</w:t>
      </w:r>
      <w:del w:id="3763" w:author="Grislayne Guedes Lopes da Silva" w:date="2023-09-14T12:12:00Z">
        <w:r w:rsidRPr="00B90AC4" w:rsidDel="008E6C4D">
          <w:rPr>
            <w:rFonts w:ascii="Arial" w:hAnsi="Arial" w:cs="Arial"/>
            <w:sz w:val="24"/>
            <w:szCs w:val="24"/>
            <w:lang w:val="en-US"/>
          </w:rPr>
          <w:delText>.</w:delText>
        </w:r>
      </w:del>
      <w:r w:rsidRPr="00B90AC4">
        <w:rPr>
          <w:rFonts w:ascii="Arial" w:hAnsi="Arial" w:cs="Arial"/>
          <w:sz w:val="24"/>
          <w:szCs w:val="24"/>
          <w:lang w:val="en-US"/>
        </w:rPr>
        <w:t xml:space="preserve">. </w:t>
      </w:r>
      <w:r w:rsidR="008E6C4D" w:rsidRPr="00260DDF">
        <w:rPr>
          <w:rFonts w:ascii="Arial" w:hAnsi="Arial" w:cs="Arial"/>
          <w:sz w:val="24"/>
          <w:szCs w:val="24"/>
        </w:rPr>
        <w:t xml:space="preserve">Mapa Geomorfológico </w:t>
      </w:r>
      <w:del w:id="3764" w:author="Grislayne Guedes Lopes da Silva" w:date="2023-09-14T12:13:00Z">
        <w:r w:rsidR="008E6C4D" w:rsidRPr="00260DDF" w:rsidDel="008E6C4D">
          <w:rPr>
            <w:rFonts w:ascii="Arial" w:hAnsi="Arial" w:cs="Arial"/>
            <w:sz w:val="24"/>
            <w:szCs w:val="24"/>
          </w:rPr>
          <w:delText>D</w:delText>
        </w:r>
      </w:del>
      <w:ins w:id="3765" w:author="Grislayne Guedes Lopes da Silva" w:date="2023-09-14T12:13:00Z">
        <w:r w:rsidR="008E6C4D">
          <w:rPr>
            <w:rFonts w:ascii="Arial" w:hAnsi="Arial" w:cs="Arial"/>
            <w:sz w:val="24"/>
            <w:szCs w:val="24"/>
          </w:rPr>
          <w:t>d</w:t>
        </w:r>
      </w:ins>
      <w:r w:rsidR="008E6C4D" w:rsidRPr="00260DDF">
        <w:rPr>
          <w:rFonts w:ascii="Arial" w:hAnsi="Arial" w:cs="Arial"/>
          <w:sz w:val="24"/>
          <w:szCs w:val="24"/>
        </w:rPr>
        <w:t xml:space="preserve">o Estado </w:t>
      </w:r>
      <w:del w:id="3766" w:author="Grislayne Guedes Lopes da Silva" w:date="2023-09-14T12:13:00Z">
        <w:r w:rsidR="008E6C4D" w:rsidRPr="00260DDF" w:rsidDel="008E6C4D">
          <w:rPr>
            <w:rFonts w:ascii="Arial" w:hAnsi="Arial" w:cs="Arial"/>
            <w:sz w:val="24"/>
            <w:szCs w:val="24"/>
          </w:rPr>
          <w:delText>D</w:delText>
        </w:r>
      </w:del>
      <w:ins w:id="3767" w:author="Grislayne Guedes Lopes da Silva" w:date="2023-09-14T12:13:00Z">
        <w:r w:rsidR="008E6C4D">
          <w:rPr>
            <w:rFonts w:ascii="Arial" w:hAnsi="Arial" w:cs="Arial"/>
            <w:sz w:val="24"/>
            <w:szCs w:val="24"/>
          </w:rPr>
          <w:t>d</w:t>
        </w:r>
      </w:ins>
      <w:r w:rsidR="008E6C4D" w:rsidRPr="00260DDF">
        <w:rPr>
          <w:rFonts w:ascii="Arial" w:hAnsi="Arial" w:cs="Arial"/>
          <w:sz w:val="24"/>
          <w:szCs w:val="24"/>
        </w:rPr>
        <w:t>e São Paulo</w:t>
      </w:r>
      <w:r w:rsidRPr="00260DDF">
        <w:rPr>
          <w:rFonts w:ascii="Arial" w:hAnsi="Arial" w:cs="Arial"/>
          <w:sz w:val="24"/>
          <w:szCs w:val="24"/>
        </w:rPr>
        <w:t xml:space="preserve">. </w:t>
      </w:r>
      <w:r w:rsidRPr="008E6C4D">
        <w:rPr>
          <w:rFonts w:ascii="Arial" w:hAnsi="Arial" w:cs="Arial"/>
          <w:b/>
          <w:bCs/>
          <w:sz w:val="24"/>
          <w:szCs w:val="24"/>
          <w:rPrChange w:id="3768" w:author="Grislayne Guedes Lopes da Silva" w:date="2023-09-14T12:13:00Z">
            <w:rPr>
              <w:rFonts w:ascii="Arial" w:hAnsi="Arial" w:cs="Arial"/>
              <w:sz w:val="24"/>
              <w:szCs w:val="24"/>
            </w:rPr>
          </w:rPrChange>
        </w:rPr>
        <w:t xml:space="preserve">Revista </w:t>
      </w:r>
      <w:del w:id="3769" w:author="Grislayne Guedes Lopes da Silva" w:date="2023-09-14T12:13:00Z">
        <w:r w:rsidRPr="008E6C4D" w:rsidDel="008E6C4D">
          <w:rPr>
            <w:rFonts w:ascii="Arial" w:hAnsi="Arial" w:cs="Arial"/>
            <w:b/>
            <w:bCs/>
            <w:sz w:val="24"/>
            <w:szCs w:val="24"/>
            <w:rPrChange w:id="3770" w:author="Grislayne Guedes Lopes da Silva" w:date="2023-09-14T12:13:00Z">
              <w:rPr>
                <w:rFonts w:ascii="Arial" w:hAnsi="Arial" w:cs="Arial"/>
                <w:sz w:val="24"/>
                <w:szCs w:val="24"/>
              </w:rPr>
            </w:rPrChange>
          </w:rPr>
          <w:delText>D</w:delText>
        </w:r>
      </w:del>
      <w:ins w:id="3771" w:author="Grislayne Guedes Lopes da Silva" w:date="2023-09-14T12:13:00Z">
        <w:r w:rsidR="008E6C4D" w:rsidRPr="008E6C4D">
          <w:rPr>
            <w:rFonts w:ascii="Arial" w:hAnsi="Arial" w:cs="Arial"/>
            <w:b/>
            <w:bCs/>
            <w:sz w:val="24"/>
            <w:szCs w:val="24"/>
            <w:rPrChange w:id="3772" w:author="Grislayne Guedes Lopes da Silva" w:date="2023-09-14T12:13:00Z">
              <w:rPr>
                <w:rFonts w:ascii="Arial" w:hAnsi="Arial" w:cs="Arial"/>
                <w:sz w:val="24"/>
                <w:szCs w:val="24"/>
              </w:rPr>
            </w:rPrChange>
          </w:rPr>
          <w:t>d</w:t>
        </w:r>
      </w:ins>
      <w:r w:rsidRPr="008E6C4D">
        <w:rPr>
          <w:rFonts w:ascii="Arial" w:hAnsi="Arial" w:cs="Arial"/>
          <w:b/>
          <w:bCs/>
          <w:sz w:val="24"/>
          <w:szCs w:val="24"/>
          <w:rPrChange w:id="3773" w:author="Grislayne Guedes Lopes da Silva" w:date="2023-09-14T12:13:00Z">
            <w:rPr>
              <w:rFonts w:ascii="Arial" w:hAnsi="Arial" w:cs="Arial"/>
              <w:sz w:val="24"/>
              <w:szCs w:val="24"/>
            </w:rPr>
          </w:rPrChange>
        </w:rPr>
        <w:t xml:space="preserve">o Departamento </w:t>
      </w:r>
      <w:del w:id="3774" w:author="Grislayne Guedes Lopes da Silva" w:date="2023-09-14T12:13:00Z">
        <w:r w:rsidRPr="008E6C4D" w:rsidDel="008E6C4D">
          <w:rPr>
            <w:rFonts w:ascii="Arial" w:hAnsi="Arial" w:cs="Arial"/>
            <w:b/>
            <w:bCs/>
            <w:sz w:val="24"/>
            <w:szCs w:val="24"/>
            <w:rPrChange w:id="3775" w:author="Grislayne Guedes Lopes da Silva" w:date="2023-09-14T12:13:00Z">
              <w:rPr>
                <w:rFonts w:ascii="Arial" w:hAnsi="Arial" w:cs="Arial"/>
                <w:sz w:val="24"/>
                <w:szCs w:val="24"/>
              </w:rPr>
            </w:rPrChange>
          </w:rPr>
          <w:delText>D</w:delText>
        </w:r>
      </w:del>
      <w:ins w:id="3776" w:author="Grislayne Guedes Lopes da Silva" w:date="2023-09-14T12:13:00Z">
        <w:r w:rsidR="008E6C4D" w:rsidRPr="008E6C4D">
          <w:rPr>
            <w:rFonts w:ascii="Arial" w:hAnsi="Arial" w:cs="Arial"/>
            <w:b/>
            <w:bCs/>
            <w:sz w:val="24"/>
            <w:szCs w:val="24"/>
            <w:rPrChange w:id="3777" w:author="Grislayne Guedes Lopes da Silva" w:date="2023-09-14T12:13:00Z">
              <w:rPr>
                <w:rFonts w:ascii="Arial" w:hAnsi="Arial" w:cs="Arial"/>
                <w:sz w:val="24"/>
                <w:szCs w:val="24"/>
              </w:rPr>
            </w:rPrChange>
          </w:rPr>
          <w:t>d</w:t>
        </w:r>
      </w:ins>
      <w:r w:rsidRPr="008E6C4D">
        <w:rPr>
          <w:rFonts w:ascii="Arial" w:hAnsi="Arial" w:cs="Arial"/>
          <w:b/>
          <w:bCs/>
          <w:sz w:val="24"/>
          <w:szCs w:val="24"/>
          <w:rPrChange w:id="3778" w:author="Grislayne Guedes Lopes da Silva" w:date="2023-09-14T12:13:00Z">
            <w:rPr>
              <w:rFonts w:ascii="Arial" w:hAnsi="Arial" w:cs="Arial"/>
              <w:sz w:val="24"/>
              <w:szCs w:val="24"/>
            </w:rPr>
          </w:rPrChange>
        </w:rPr>
        <w:t>e Geografia</w:t>
      </w:r>
      <w:ins w:id="3779" w:author="Grislayne Guedes Lopes da Silva" w:date="2023-09-14T12:13:00Z">
        <w:r w:rsidR="008E6C4D">
          <w:rPr>
            <w:rFonts w:ascii="Arial" w:hAnsi="Arial" w:cs="Arial"/>
            <w:b/>
            <w:bCs/>
            <w:sz w:val="24"/>
            <w:szCs w:val="24"/>
          </w:rPr>
          <w:t>,</w:t>
        </w:r>
      </w:ins>
      <w:del w:id="3780" w:author="Grislayne Guedes Lopes da Silva" w:date="2023-09-14T12:13:00Z">
        <w:r w:rsidRPr="008E6C4D" w:rsidDel="008E6C4D">
          <w:rPr>
            <w:rFonts w:ascii="Arial" w:hAnsi="Arial" w:cs="Arial"/>
            <w:b/>
            <w:bCs/>
            <w:sz w:val="24"/>
            <w:szCs w:val="24"/>
            <w:rPrChange w:id="3781" w:author="Grislayne Guedes Lopes da Silva" w:date="2023-09-14T12:13:00Z">
              <w:rPr>
                <w:rFonts w:ascii="Arial" w:hAnsi="Arial" w:cs="Arial"/>
                <w:sz w:val="24"/>
                <w:szCs w:val="24"/>
              </w:rPr>
            </w:rPrChange>
          </w:rPr>
          <w:delText>.</w:delText>
        </w:r>
      </w:del>
      <w:r w:rsidRPr="00260DDF">
        <w:rPr>
          <w:rFonts w:ascii="Arial" w:hAnsi="Arial" w:cs="Arial"/>
          <w:sz w:val="24"/>
          <w:szCs w:val="24"/>
        </w:rPr>
        <w:t xml:space="preserve"> 20</w:t>
      </w:r>
      <w:ins w:id="3782" w:author="Grislayne Guedes Lopes da Silva" w:date="2023-09-14T12:13:00Z">
        <w:r w:rsidR="008E6C4D">
          <w:rPr>
            <w:rFonts w:ascii="Arial" w:hAnsi="Arial" w:cs="Arial"/>
            <w:sz w:val="24"/>
            <w:szCs w:val="24"/>
          </w:rPr>
          <w:t>11</w:t>
        </w:r>
      </w:ins>
      <w:del w:id="3783" w:author="Grislayne Guedes Lopes da Silva" w:date="2023-09-14T12:13:00Z">
        <w:r w:rsidRPr="00260DDF" w:rsidDel="008E6C4D">
          <w:rPr>
            <w:rFonts w:ascii="Arial" w:hAnsi="Arial" w:cs="Arial"/>
            <w:sz w:val="24"/>
            <w:szCs w:val="24"/>
          </w:rPr>
          <w:delText>21</w:delText>
        </w:r>
      </w:del>
      <w:r w:rsidRPr="00260DDF">
        <w:rPr>
          <w:rFonts w:ascii="Arial" w:hAnsi="Arial" w:cs="Arial"/>
          <w:sz w:val="24"/>
          <w:szCs w:val="24"/>
        </w:rPr>
        <w:t xml:space="preserve">, v. 10, p. 41-58. Disponível em: </w:t>
      </w:r>
      <w:r w:rsidRPr="00260DDF">
        <w:rPr>
          <w:rFonts w:ascii="Arial" w:hAnsi="Arial" w:cs="Arial"/>
          <w:rPrChange w:id="3784" w:author="Grislayne Guedes Lopes da Silva" w:date="2023-09-14T08:11:00Z">
            <w:rPr/>
          </w:rPrChange>
        </w:rPr>
        <w:fldChar w:fldCharType="begin"/>
      </w:r>
      <w:r w:rsidRPr="00260DDF">
        <w:rPr>
          <w:rFonts w:ascii="Arial" w:hAnsi="Arial" w:cs="Arial"/>
          <w:rPrChange w:id="3785" w:author="Grislayne Guedes Lopes da Silva" w:date="2023-09-14T08:11:00Z">
            <w:rPr/>
          </w:rPrChange>
        </w:rPr>
        <w:instrText>HYPERLINK "https://www.revistas.usp.br/rdg/article/view/53703" \h</w:instrText>
      </w:r>
      <w:r w:rsidRPr="00260DDF">
        <w:rPr>
          <w:rFonts w:ascii="Arial" w:hAnsi="Arial" w:cs="Arial"/>
          <w:rPrChange w:id="3786"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https://www.revistas.usp.br/rdg/article/view/53703</w:t>
      </w:r>
      <w:r w:rsidRPr="00260DDF">
        <w:rPr>
          <w:rStyle w:val="Hyperlink"/>
          <w:rFonts w:ascii="Arial" w:hAnsi="Arial" w:cs="Arial"/>
          <w:sz w:val="24"/>
          <w:szCs w:val="24"/>
        </w:rPr>
        <w:fldChar w:fldCharType="end"/>
      </w:r>
      <w:r w:rsidRPr="00260DDF">
        <w:rPr>
          <w:rFonts w:ascii="Arial" w:hAnsi="Arial" w:cs="Arial"/>
          <w:sz w:val="24"/>
          <w:szCs w:val="24"/>
        </w:rPr>
        <w:t>.  Acesso 28 dez 2022.</w:t>
      </w:r>
    </w:p>
    <w:p w14:paraId="43D0C416" w14:textId="77777777" w:rsidR="004B7F8B" w:rsidRDefault="004B7F8B" w:rsidP="004B7F8B">
      <w:pPr>
        <w:jc w:val="both"/>
        <w:rPr>
          <w:rFonts w:ascii="Arial" w:hAnsi="Arial" w:cs="Arial"/>
          <w:sz w:val="24"/>
          <w:szCs w:val="24"/>
        </w:rPr>
      </w:pPr>
      <w:ins w:id="3787" w:author="Grislayne Guedes Lopes da Silva" w:date="2023-09-14T11:28:00Z">
        <w:r w:rsidRPr="00275094">
          <w:rPr>
            <w:rFonts w:ascii="Arial" w:hAnsi="Arial" w:cs="Arial"/>
            <w:sz w:val="24"/>
            <w:szCs w:val="24"/>
          </w:rPr>
          <w:t xml:space="preserve">SÃO PAULO (Estado). </w:t>
        </w:r>
        <w:r w:rsidRPr="00275094">
          <w:rPr>
            <w:rFonts w:ascii="Arial" w:hAnsi="Arial" w:cs="Arial"/>
            <w:b/>
            <w:bCs/>
            <w:sz w:val="24"/>
            <w:szCs w:val="24"/>
            <w:rPrChange w:id="3788" w:author="Grislayne Guedes Lopes da Silva" w:date="2023-09-14T10:01:00Z">
              <w:rPr>
                <w:rFonts w:ascii="Arial" w:hAnsi="Arial" w:cs="Arial"/>
                <w:sz w:val="24"/>
                <w:szCs w:val="24"/>
              </w:rPr>
            </w:rPrChange>
          </w:rPr>
          <w:t>Decreto nº 26.890, de 12 de março de 1987</w:t>
        </w:r>
        <w:r w:rsidRPr="00275094">
          <w:rPr>
            <w:rFonts w:ascii="Arial" w:hAnsi="Arial" w:cs="Arial"/>
            <w:sz w:val="24"/>
            <w:szCs w:val="24"/>
          </w:rPr>
          <w:t>. Cria as Estações Ecológicas de Bananal, Bauru, Ibicatu, Itaberá, Itapeti, São Carlos, Valinhos e Xitué e dá providências correlatas. Diário Oficial do Estado de São Paulo: Executivo, Assembleia Legislativa do Estado de São Paulo, SP, p. 3, 13 mar. 1987. Disponível em: https://www.al.sp.gov.br/repositorio/legislacao/decreto/1987/decreto-26890-12.03.1987.html. Acesso em: 11 fev. 2023.</w:t>
        </w:r>
      </w:ins>
    </w:p>
    <w:p w14:paraId="630ADCF1" w14:textId="77777777" w:rsidR="005E6E89" w:rsidRDefault="005E6E89" w:rsidP="005E6E89">
      <w:pPr>
        <w:jc w:val="both"/>
        <w:rPr>
          <w:rFonts w:ascii="Arial" w:hAnsi="Arial" w:cs="Arial"/>
          <w:sz w:val="24"/>
          <w:szCs w:val="24"/>
        </w:rPr>
      </w:pPr>
      <w:ins w:id="3789" w:author="Grislayne Guedes Lopes da Silva" w:date="2023-09-14T12:03:00Z">
        <w:r>
          <w:rPr>
            <w:rFonts w:ascii="Arial" w:hAnsi="Arial" w:cs="Arial"/>
            <w:sz w:val="24"/>
            <w:szCs w:val="24"/>
          </w:rPr>
          <w:t xml:space="preserve">SÃO PAULO (Estado). </w:t>
        </w:r>
        <w:r w:rsidRPr="00131AC4">
          <w:rPr>
            <w:rFonts w:ascii="Arial" w:hAnsi="Arial" w:cs="Arial"/>
            <w:b/>
            <w:bCs/>
            <w:sz w:val="24"/>
            <w:szCs w:val="24"/>
            <w:rPrChange w:id="3790" w:author="Grislayne Guedes Lopes da Silva" w:date="2023-09-14T11:12:00Z">
              <w:rPr>
                <w:rFonts w:ascii="Arial" w:hAnsi="Arial" w:cs="Arial"/>
                <w:sz w:val="24"/>
                <w:szCs w:val="24"/>
              </w:rPr>
            </w:rPrChange>
          </w:rPr>
          <w:t>Lei nº 15.193, de 02 de outubro de 2015</w:t>
        </w:r>
        <w:r>
          <w:rPr>
            <w:rFonts w:ascii="Arial" w:hAnsi="Arial" w:cs="Arial"/>
            <w:sz w:val="24"/>
            <w:szCs w:val="24"/>
          </w:rPr>
          <w:t xml:space="preserve">. </w:t>
        </w:r>
        <w:r w:rsidRPr="00131AC4">
          <w:rPr>
            <w:rFonts w:ascii="Arial" w:hAnsi="Arial" w:cs="Arial"/>
            <w:sz w:val="24"/>
            <w:szCs w:val="24"/>
          </w:rPr>
          <w:t>Dispõe sobre a Área de Proteção e Recuperação dos Mananciais do Alto Tietê Cabeceiras - APRMATC, suas Áreas de Intervenção, respectivas diretrizes e normas ambientais e urbanísticas de interesse regional para a proteção e recuperação dos mananciais.</w:t>
        </w:r>
        <w:r>
          <w:rPr>
            <w:rFonts w:ascii="Arial" w:hAnsi="Arial" w:cs="Arial"/>
            <w:sz w:val="24"/>
            <w:szCs w:val="24"/>
          </w:rPr>
          <w:t xml:space="preserve"> </w:t>
        </w:r>
        <w:r w:rsidRPr="00131AC4">
          <w:rPr>
            <w:rFonts w:ascii="Arial" w:hAnsi="Arial" w:cs="Arial"/>
            <w:sz w:val="24"/>
            <w:szCs w:val="24"/>
            <w:rPrChange w:id="3791" w:author="Grislayne Guedes Lopes da Silva" w:date="2023-09-14T11:11:00Z">
              <w:rPr>
                <w:rFonts w:ascii="Arial" w:hAnsi="Arial" w:cs="Arial"/>
                <w:sz w:val="24"/>
                <w:szCs w:val="24"/>
                <w:highlight w:val="yellow"/>
              </w:rPr>
            </w:rPrChange>
          </w:rPr>
          <w:t xml:space="preserve">Diário Oficial do Estado de São Paulo: Executivo, Assembleia Legislativa do Estado de São Paulo, SP, 02 out. 2015. Disponível em: </w:t>
        </w:r>
        <w:r w:rsidRPr="00131AC4">
          <w:rPr>
            <w:rFonts w:ascii="Arial" w:hAnsi="Arial" w:cs="Arial"/>
            <w:sz w:val="24"/>
            <w:szCs w:val="24"/>
          </w:rPr>
          <w:t>https://www.al.sp.gov.br/repositorio/legislacao/lei/2015/lei-15913-02.10.2015.html#:~:text=Disp%C3%B5e%20sobre%20a%20%C3%81rea%20de,prote%C3%A7%C3%A3o%20e%20recupera%C3%A7%C3%A3o%20dos%20mananciais</w:t>
        </w:r>
        <w:r w:rsidRPr="00131AC4">
          <w:rPr>
            <w:rFonts w:ascii="Arial" w:hAnsi="Arial" w:cs="Arial"/>
            <w:sz w:val="24"/>
            <w:szCs w:val="24"/>
            <w:rPrChange w:id="3792" w:author="Grislayne Guedes Lopes da Silva" w:date="2023-09-14T11:11:00Z">
              <w:rPr>
                <w:rFonts w:ascii="Arial" w:hAnsi="Arial" w:cs="Arial"/>
                <w:sz w:val="24"/>
                <w:szCs w:val="24"/>
                <w:highlight w:val="yellow"/>
              </w:rPr>
            </w:rPrChange>
          </w:rPr>
          <w:t>. Acesso em: 11 fev. 2023</w:t>
        </w:r>
        <w:r>
          <w:rPr>
            <w:rFonts w:ascii="Arial" w:hAnsi="Arial" w:cs="Arial"/>
            <w:sz w:val="24"/>
            <w:szCs w:val="24"/>
          </w:rPr>
          <w:t>.</w:t>
        </w:r>
      </w:ins>
    </w:p>
    <w:p w14:paraId="59EC4E53" w14:textId="5F780E0B" w:rsidR="005E6E89" w:rsidRPr="00F209C0" w:rsidRDefault="005E6E89" w:rsidP="005E6E89">
      <w:pPr>
        <w:jc w:val="both"/>
        <w:rPr>
          <w:rFonts w:ascii="Arial" w:hAnsi="Arial" w:cs="Arial"/>
          <w:sz w:val="24"/>
          <w:szCs w:val="24"/>
        </w:rPr>
      </w:pPr>
      <w:ins w:id="3793" w:author="Grislayne Guedes Lopes da Silva" w:date="2023-09-14T12:04:00Z">
        <w:r w:rsidRPr="00447E84">
          <w:rPr>
            <w:rFonts w:ascii="Arial" w:hAnsi="Arial" w:cs="Arial"/>
            <w:sz w:val="24"/>
            <w:szCs w:val="24"/>
          </w:rPr>
          <w:lastRenderedPageBreak/>
          <w:t>SÃO PAULO</w:t>
        </w:r>
        <w:r w:rsidRPr="0046229B">
          <w:rPr>
            <w:rFonts w:ascii="Arial" w:hAnsi="Arial" w:cs="Arial"/>
            <w:sz w:val="24"/>
            <w:szCs w:val="24"/>
          </w:rPr>
          <w:t xml:space="preserve"> (Estado). </w:t>
        </w:r>
        <w:r w:rsidRPr="000B369B">
          <w:rPr>
            <w:rFonts w:ascii="Arial" w:hAnsi="Arial" w:cs="Arial"/>
            <w:b/>
            <w:bCs/>
            <w:sz w:val="24"/>
            <w:szCs w:val="24"/>
          </w:rPr>
          <w:t>Lei nº 9.866, de 28 de novembro de 1997</w:t>
        </w:r>
        <w:r w:rsidRPr="0046229B">
          <w:rPr>
            <w:rFonts w:ascii="Arial" w:hAnsi="Arial" w:cs="Arial"/>
            <w:sz w:val="24"/>
            <w:szCs w:val="24"/>
          </w:rPr>
          <w:t>. Dispõe sobre diretrizes e normas para a proteção e recuperação das bacias hidrográficas dos mananciais de interesse regional do Estado de São Paulo e dá outras providências. Diário Oficial do Estado de São Paulo: Executivo, Assembleia Legislativa do Estado de São Paulo, SP, p. 1, 29 nov. 1997. Disponível em: https://www.al.sp.gov.br/repositorio/legislacao/lei/1997/lei-9866-28.11.1997.html. Acesso em: 11 fev. 2023.</w:t>
        </w:r>
      </w:ins>
    </w:p>
    <w:p w14:paraId="08EFB94E" w14:textId="4D43C31B" w:rsidR="00F209C0" w:rsidRPr="00260DDF" w:rsidRDefault="00F209C0" w:rsidP="00F002AF">
      <w:pPr>
        <w:jc w:val="both"/>
        <w:rPr>
          <w:rFonts w:ascii="Arial" w:hAnsi="Arial" w:cs="Arial"/>
          <w:sz w:val="24"/>
          <w:szCs w:val="24"/>
        </w:rPr>
      </w:pPr>
      <w:r w:rsidRPr="00260DDF">
        <w:rPr>
          <w:rFonts w:ascii="Arial" w:hAnsi="Arial" w:cs="Arial"/>
          <w:sz w:val="24"/>
          <w:szCs w:val="24"/>
        </w:rPr>
        <w:t>SÃO PAULO (Estado). Secretaria de Infraestrutura e Meio Ambiente</w:t>
      </w:r>
      <w:ins w:id="3794" w:author="Grislayne Guedes Lopes da Silva" w:date="2023-09-14T12:13:00Z">
        <w:r w:rsidR="008E6C4D">
          <w:rPr>
            <w:rFonts w:ascii="Arial" w:hAnsi="Arial" w:cs="Arial"/>
            <w:sz w:val="24"/>
            <w:szCs w:val="24"/>
          </w:rPr>
          <w:t xml:space="preserve"> do Estado de São Paulo</w:t>
        </w:r>
      </w:ins>
      <w:r w:rsidRPr="00260DDF">
        <w:rPr>
          <w:rFonts w:ascii="Arial" w:hAnsi="Arial" w:cs="Arial"/>
          <w:sz w:val="24"/>
          <w:szCs w:val="24"/>
        </w:rPr>
        <w:t xml:space="preserve">. </w:t>
      </w:r>
      <w:r w:rsidRPr="005E6E89">
        <w:rPr>
          <w:rFonts w:ascii="Arial" w:hAnsi="Arial" w:cs="Arial"/>
          <w:b/>
          <w:bCs/>
          <w:sz w:val="24"/>
          <w:szCs w:val="24"/>
          <w:rPrChange w:id="3795" w:author="Grislayne Guedes Lopes da Silva" w:date="2023-09-14T12:04:00Z">
            <w:rPr>
              <w:rFonts w:ascii="Arial" w:hAnsi="Arial" w:cs="Arial"/>
              <w:sz w:val="24"/>
              <w:szCs w:val="24"/>
            </w:rPr>
          </w:rPrChange>
        </w:rPr>
        <w:t>Novo Inventário Florestal do ESP Aponta Crescimento de 214 Mil Hectares de Vegetação Nativa no Território Paulista. 2020</w:t>
      </w:r>
      <w:r w:rsidRPr="00260DDF">
        <w:rPr>
          <w:rFonts w:ascii="Arial" w:hAnsi="Arial" w:cs="Arial"/>
          <w:sz w:val="24"/>
          <w:szCs w:val="24"/>
        </w:rPr>
        <w:t xml:space="preserve">. Disponível em: </w:t>
      </w:r>
      <w:r w:rsidRPr="00260DDF">
        <w:rPr>
          <w:rFonts w:ascii="Arial" w:hAnsi="Arial" w:cs="Arial"/>
          <w:rPrChange w:id="3796" w:author="Grislayne Guedes Lopes da Silva" w:date="2023-09-14T08:11:00Z">
            <w:rPr/>
          </w:rPrChange>
        </w:rPr>
        <w:fldChar w:fldCharType="begin"/>
      </w:r>
      <w:r w:rsidRPr="00260DDF">
        <w:rPr>
          <w:rFonts w:ascii="Arial" w:hAnsi="Arial" w:cs="Arial"/>
          <w:rPrChange w:id="3797" w:author="Grislayne Guedes Lopes da Silva" w:date="2023-09-14T08:11:00Z">
            <w:rPr/>
          </w:rPrChange>
        </w:rPr>
        <w:instrText>HYPERLINK "https://www.infraestruturameioambiente.sp.gov.br/2020/08/novo-inventario-florestal-do-esp-aponta-crescimento-de-214-mil-hectares-de-vegetacao-nativa-no-territorio-paulista/" \h</w:instrText>
      </w:r>
      <w:r w:rsidRPr="00260DDF">
        <w:rPr>
          <w:rFonts w:ascii="Arial" w:hAnsi="Arial" w:cs="Arial"/>
          <w:rPrChange w:id="3798"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https://www.infraestruturameioam biente.sp.gov.br/2020/08/novo-inventario-florestal-do-esp-aponta-crescimento-de-214-mil-hectares-de-vegetacao-nativa-no-territorio-paulista/</w:t>
      </w:r>
      <w:r w:rsidRPr="00260DDF">
        <w:rPr>
          <w:rStyle w:val="Hyperlink"/>
          <w:rFonts w:ascii="Arial" w:hAnsi="Arial" w:cs="Arial"/>
          <w:sz w:val="24"/>
          <w:szCs w:val="24"/>
        </w:rPr>
        <w:fldChar w:fldCharType="end"/>
      </w:r>
      <w:r w:rsidRPr="00260DDF">
        <w:rPr>
          <w:rFonts w:ascii="Arial" w:hAnsi="Arial" w:cs="Arial"/>
          <w:sz w:val="24"/>
          <w:szCs w:val="24"/>
        </w:rPr>
        <w:t>. Acesso em 27 dez 2022.</w:t>
      </w:r>
    </w:p>
    <w:p w14:paraId="6FA4A925" w14:textId="717FE1DC" w:rsidR="00F209C0" w:rsidRPr="00260DDF" w:rsidRDefault="00F209C0" w:rsidP="00F002AF">
      <w:pPr>
        <w:jc w:val="both"/>
        <w:rPr>
          <w:rFonts w:ascii="Arial" w:hAnsi="Arial" w:cs="Arial"/>
          <w:sz w:val="24"/>
          <w:szCs w:val="24"/>
        </w:rPr>
      </w:pPr>
      <w:r w:rsidRPr="00260DDF">
        <w:rPr>
          <w:rFonts w:ascii="Arial" w:hAnsi="Arial" w:cs="Arial"/>
          <w:sz w:val="24"/>
          <w:szCs w:val="24"/>
        </w:rPr>
        <w:t>SÃO PAULO (Estado). Secretaria de Infraestrutura e Meio Ambiente</w:t>
      </w:r>
      <w:ins w:id="3799" w:author="Grislayne Guedes Lopes da Silva" w:date="2023-09-14T12:14:00Z">
        <w:r w:rsidR="008E6C4D">
          <w:rPr>
            <w:rFonts w:ascii="Arial" w:hAnsi="Arial" w:cs="Arial"/>
            <w:sz w:val="24"/>
            <w:szCs w:val="24"/>
          </w:rPr>
          <w:t xml:space="preserve"> do Estado de São Paulo</w:t>
        </w:r>
      </w:ins>
      <w:r w:rsidRPr="00260DDF">
        <w:rPr>
          <w:rFonts w:ascii="Arial" w:hAnsi="Arial" w:cs="Arial"/>
          <w:sz w:val="24"/>
          <w:szCs w:val="24"/>
        </w:rPr>
        <w:t xml:space="preserve">. </w:t>
      </w:r>
      <w:r w:rsidRPr="00855E94">
        <w:rPr>
          <w:rFonts w:ascii="Arial" w:hAnsi="Arial" w:cs="Arial"/>
          <w:b/>
          <w:bCs/>
          <w:sz w:val="24"/>
          <w:szCs w:val="24"/>
          <w:rPrChange w:id="3800" w:author="Grislayne Guedes Lopes da Silva" w:date="2023-09-14T11:59:00Z">
            <w:rPr>
              <w:rFonts w:ascii="Arial" w:hAnsi="Arial" w:cs="Arial"/>
              <w:sz w:val="24"/>
              <w:szCs w:val="24"/>
            </w:rPr>
          </w:rPrChange>
        </w:rPr>
        <w:t>PE Serra do Mar.</w:t>
      </w:r>
      <w:r w:rsidRPr="00260DDF">
        <w:rPr>
          <w:rFonts w:ascii="Arial" w:hAnsi="Arial" w:cs="Arial"/>
          <w:sz w:val="24"/>
          <w:szCs w:val="24"/>
        </w:rPr>
        <w:t xml:space="preserve"> </w:t>
      </w:r>
      <w:r w:rsidRPr="00855E94">
        <w:rPr>
          <w:rFonts w:ascii="Arial" w:hAnsi="Arial" w:cs="Arial"/>
          <w:b/>
          <w:bCs/>
          <w:sz w:val="24"/>
          <w:szCs w:val="24"/>
          <w:rPrChange w:id="3801" w:author="Grislayne Guedes Lopes da Silva" w:date="2023-09-14T11:59:00Z">
            <w:rPr>
              <w:rFonts w:ascii="Arial" w:hAnsi="Arial" w:cs="Arial"/>
              <w:sz w:val="24"/>
              <w:szCs w:val="24"/>
            </w:rPr>
          </w:rPrChange>
        </w:rPr>
        <w:t>Guia de Áreas Protegidas, [s.d.]a</w:t>
      </w:r>
      <w:r w:rsidRPr="00260DDF">
        <w:rPr>
          <w:rFonts w:ascii="Arial" w:hAnsi="Arial" w:cs="Arial"/>
          <w:sz w:val="24"/>
          <w:szCs w:val="24"/>
        </w:rPr>
        <w:t xml:space="preserve">. Disponível em: </w:t>
      </w:r>
      <w:r w:rsidRPr="00260DDF">
        <w:rPr>
          <w:rFonts w:ascii="Arial" w:hAnsi="Arial" w:cs="Arial"/>
          <w:rPrChange w:id="3802" w:author="Grislayne Guedes Lopes da Silva" w:date="2023-09-14T08:11:00Z">
            <w:rPr/>
          </w:rPrChange>
        </w:rPr>
        <w:fldChar w:fldCharType="begin"/>
      </w:r>
      <w:r w:rsidRPr="00260DDF">
        <w:rPr>
          <w:rFonts w:ascii="Arial" w:hAnsi="Arial" w:cs="Arial"/>
          <w:rPrChange w:id="3803" w:author="Grislayne Guedes Lopes da Silva" w:date="2023-09-14T08:11:00Z">
            <w:rPr/>
          </w:rPrChange>
        </w:rPr>
        <w:instrText>HYPERLINK "https://guiadeareasprotegidas.sp.gov.br/ap/parque-estadual-serra-do-mar/" \h</w:instrText>
      </w:r>
      <w:r w:rsidRPr="00260DDF">
        <w:rPr>
          <w:rFonts w:ascii="Arial" w:hAnsi="Arial" w:cs="Arial"/>
          <w:rPrChange w:id="3804"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https://guiadeareasprotegidas .sp.gov.br/ap/parque-estadual-serra-do-mar/</w:t>
      </w:r>
      <w:r w:rsidRPr="00260DDF">
        <w:rPr>
          <w:rStyle w:val="Hyperlink"/>
          <w:rFonts w:ascii="Arial" w:hAnsi="Arial" w:cs="Arial"/>
          <w:sz w:val="24"/>
          <w:szCs w:val="24"/>
        </w:rPr>
        <w:fldChar w:fldCharType="end"/>
      </w:r>
      <w:r w:rsidRPr="00260DDF">
        <w:rPr>
          <w:rFonts w:ascii="Arial" w:hAnsi="Arial" w:cs="Arial"/>
          <w:sz w:val="24"/>
          <w:szCs w:val="24"/>
        </w:rPr>
        <w:t>. Acesso em 2 jan 2023.</w:t>
      </w:r>
    </w:p>
    <w:p w14:paraId="1AF9D90B" w14:textId="14293F78" w:rsidR="00F209C0" w:rsidRPr="00260DDF" w:rsidRDefault="00F209C0" w:rsidP="00F002AF">
      <w:pPr>
        <w:jc w:val="both"/>
        <w:rPr>
          <w:rFonts w:ascii="Arial" w:hAnsi="Arial" w:cs="Arial"/>
          <w:sz w:val="24"/>
          <w:szCs w:val="24"/>
        </w:rPr>
      </w:pPr>
      <w:r w:rsidRPr="00260DDF">
        <w:rPr>
          <w:rFonts w:ascii="Arial" w:hAnsi="Arial" w:cs="Arial"/>
          <w:sz w:val="24"/>
          <w:szCs w:val="24"/>
        </w:rPr>
        <w:t>SÃO PAULO (Estado). Secretaria de Infraestrutura e Meio Ambiente</w:t>
      </w:r>
      <w:ins w:id="3805" w:author="Grislayne Guedes Lopes da Silva" w:date="2023-09-14T12:14:00Z">
        <w:r w:rsidR="008E6C4D">
          <w:rPr>
            <w:rFonts w:ascii="Arial" w:hAnsi="Arial" w:cs="Arial"/>
            <w:sz w:val="24"/>
            <w:szCs w:val="24"/>
          </w:rPr>
          <w:t xml:space="preserve"> do Estado de São Paulo</w:t>
        </w:r>
      </w:ins>
      <w:r w:rsidRPr="00260DDF">
        <w:rPr>
          <w:rFonts w:ascii="Arial" w:hAnsi="Arial" w:cs="Arial"/>
          <w:sz w:val="24"/>
          <w:szCs w:val="24"/>
        </w:rPr>
        <w:t xml:space="preserve">. </w:t>
      </w:r>
      <w:r w:rsidRPr="00855E94">
        <w:rPr>
          <w:rFonts w:ascii="Arial" w:hAnsi="Arial" w:cs="Arial"/>
          <w:b/>
          <w:bCs/>
          <w:sz w:val="24"/>
          <w:szCs w:val="24"/>
          <w:rPrChange w:id="3806" w:author="Grislayne Guedes Lopes da Silva" w:date="2023-09-14T12:00:00Z">
            <w:rPr>
              <w:rFonts w:ascii="Arial" w:hAnsi="Arial" w:cs="Arial"/>
              <w:sz w:val="24"/>
              <w:szCs w:val="24"/>
            </w:rPr>
          </w:rPrChange>
        </w:rPr>
        <w:t>APA Várzea do Tietê. Guia de Áreas Protegidas, [s.d.]b</w:t>
      </w:r>
      <w:r w:rsidRPr="00260DDF">
        <w:rPr>
          <w:rFonts w:ascii="Arial" w:hAnsi="Arial" w:cs="Arial"/>
          <w:sz w:val="24"/>
          <w:szCs w:val="24"/>
        </w:rPr>
        <w:t xml:space="preserve">. Disponível em: </w:t>
      </w:r>
      <w:r w:rsidRPr="00260DDF">
        <w:rPr>
          <w:rFonts w:ascii="Arial" w:hAnsi="Arial" w:cs="Arial"/>
          <w:rPrChange w:id="3807" w:author="Grislayne Guedes Lopes da Silva" w:date="2023-09-14T08:11:00Z">
            <w:rPr/>
          </w:rPrChange>
        </w:rPr>
        <w:fldChar w:fldCharType="begin"/>
      </w:r>
      <w:r w:rsidRPr="00260DDF">
        <w:rPr>
          <w:rFonts w:ascii="Arial" w:hAnsi="Arial" w:cs="Arial"/>
          <w:rPrChange w:id="3808" w:author="Grislayne Guedes Lopes da Silva" w:date="2023-09-14T08:11:00Z">
            <w:rPr/>
          </w:rPrChange>
        </w:rPr>
        <w:instrText>HYPERLINK "https://guiadeareasprotegidas.sp.gov.br/ap/area-de-protecao-ambiental-varzea-do-rio-tiete/" \h</w:instrText>
      </w:r>
      <w:r w:rsidRPr="00260DDF">
        <w:rPr>
          <w:rFonts w:ascii="Arial" w:hAnsi="Arial" w:cs="Arial"/>
          <w:rPrChange w:id="3809"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https://guiadeareasprot egidas.sp.gov.br/ap/area-de-protecao-ambiental-varzea-do-rio-tiete/</w:t>
      </w:r>
      <w:r w:rsidRPr="00260DDF">
        <w:rPr>
          <w:rStyle w:val="Hyperlink"/>
          <w:rFonts w:ascii="Arial" w:hAnsi="Arial" w:cs="Arial"/>
          <w:sz w:val="24"/>
          <w:szCs w:val="24"/>
        </w:rPr>
        <w:fldChar w:fldCharType="end"/>
      </w:r>
      <w:r w:rsidRPr="00260DDF">
        <w:rPr>
          <w:rFonts w:ascii="Arial" w:hAnsi="Arial" w:cs="Arial"/>
          <w:sz w:val="24"/>
          <w:szCs w:val="24"/>
        </w:rPr>
        <w:t>. Acesso em: 2 jan 2023.</w:t>
      </w:r>
    </w:p>
    <w:p w14:paraId="7E084459" w14:textId="002F097F" w:rsidR="00F209C0" w:rsidRPr="00260DDF" w:rsidRDefault="008E6C4D" w:rsidP="00F002AF">
      <w:pPr>
        <w:jc w:val="both"/>
        <w:rPr>
          <w:rFonts w:ascii="Arial" w:hAnsi="Arial" w:cs="Arial"/>
          <w:sz w:val="24"/>
          <w:szCs w:val="24"/>
        </w:rPr>
      </w:pPr>
      <w:ins w:id="3810" w:author="Grislayne Guedes Lopes da Silva" w:date="2023-09-14T12:14:00Z">
        <w:r>
          <w:rPr>
            <w:rFonts w:ascii="Arial" w:hAnsi="Arial" w:cs="Arial"/>
            <w:sz w:val="24"/>
            <w:szCs w:val="24"/>
          </w:rPr>
          <w:t xml:space="preserve">SEMAE - </w:t>
        </w:r>
      </w:ins>
      <w:r w:rsidR="00F209C0" w:rsidRPr="00260DDF">
        <w:rPr>
          <w:rFonts w:ascii="Arial" w:hAnsi="Arial" w:cs="Arial"/>
          <w:sz w:val="24"/>
          <w:szCs w:val="24"/>
        </w:rPr>
        <w:t xml:space="preserve">SERVIÇO MUNICIPAL DE ÁGUAS E ESGOTOS DE MOGI DAS CRUZES </w:t>
      </w:r>
      <w:del w:id="3811" w:author="Grislayne Guedes Lopes da Silva" w:date="2023-09-14T12:14:00Z">
        <w:r w:rsidR="00F209C0" w:rsidRPr="00260DDF" w:rsidDel="008E6C4D">
          <w:rPr>
            <w:rFonts w:ascii="Arial" w:hAnsi="Arial" w:cs="Arial"/>
            <w:sz w:val="24"/>
            <w:szCs w:val="24"/>
          </w:rPr>
          <w:delText>(SEMAE)</w:delText>
        </w:r>
      </w:del>
      <w:r w:rsidR="00F209C0" w:rsidRPr="00260DDF">
        <w:rPr>
          <w:rFonts w:ascii="Arial" w:hAnsi="Arial" w:cs="Arial"/>
          <w:sz w:val="24"/>
          <w:szCs w:val="24"/>
        </w:rPr>
        <w:t xml:space="preserve">. </w:t>
      </w:r>
      <w:r w:rsidR="00F209C0" w:rsidRPr="001C6519">
        <w:rPr>
          <w:rFonts w:ascii="Arial" w:hAnsi="Arial" w:cs="Arial"/>
          <w:b/>
          <w:bCs/>
          <w:sz w:val="24"/>
          <w:szCs w:val="24"/>
          <w:rPrChange w:id="3812" w:author="Grislayne Guedes Lopes da Silva" w:date="2023-09-14T12:23:00Z">
            <w:rPr>
              <w:rFonts w:ascii="Arial" w:hAnsi="Arial" w:cs="Arial"/>
              <w:sz w:val="24"/>
              <w:szCs w:val="24"/>
            </w:rPr>
          </w:rPrChange>
        </w:rPr>
        <w:t xml:space="preserve">Plano de saneamento básico do município de Mogi das Cruzes - Sistema de abastecimento de água. </w:t>
      </w:r>
      <w:r w:rsidR="00F209C0" w:rsidRPr="001C6519">
        <w:rPr>
          <w:rFonts w:ascii="Arial" w:hAnsi="Arial" w:cs="Arial"/>
          <w:sz w:val="24"/>
          <w:szCs w:val="24"/>
        </w:rPr>
        <w:t>Mogi das Cruzes, 2011</w:t>
      </w:r>
      <w:r w:rsidR="00F209C0" w:rsidRPr="00260DDF">
        <w:rPr>
          <w:rFonts w:ascii="Arial" w:hAnsi="Arial" w:cs="Arial"/>
          <w:sz w:val="24"/>
          <w:szCs w:val="24"/>
        </w:rPr>
        <w:t xml:space="preserve">, v.1. Disponível em: </w:t>
      </w:r>
      <w:r w:rsidR="00F209C0" w:rsidRPr="00260DDF">
        <w:rPr>
          <w:rFonts w:ascii="Arial" w:hAnsi="Arial" w:cs="Arial"/>
          <w:rPrChange w:id="3813" w:author="Grislayne Guedes Lopes da Silva" w:date="2023-09-14T08:11:00Z">
            <w:rPr/>
          </w:rPrChange>
        </w:rPr>
        <w:fldChar w:fldCharType="begin"/>
      </w:r>
      <w:r w:rsidR="00F209C0" w:rsidRPr="00260DDF">
        <w:rPr>
          <w:rFonts w:ascii="Arial" w:hAnsi="Arial" w:cs="Arial"/>
          <w:rPrChange w:id="3814" w:author="Grislayne Guedes Lopes da Silva" w:date="2023-09-14T08:11:00Z">
            <w:rPr/>
          </w:rPrChange>
        </w:rPr>
        <w:instrText>HYPERLINK "https://www.mogidascruzes.sp.gov.br/public/site/doc/2016030219075756d73a0d4bc6e.pdf" \h</w:instrText>
      </w:r>
      <w:r w:rsidR="00F209C0" w:rsidRPr="00260DDF">
        <w:rPr>
          <w:rFonts w:ascii="Arial" w:hAnsi="Arial" w:cs="Arial"/>
          <w:rPrChange w:id="3815" w:author="Grislayne Guedes Lopes da Silva" w:date="2023-09-14T08:11:00Z">
            <w:rPr>
              <w:rStyle w:val="Hyperlink"/>
              <w:rFonts w:ascii="Arial" w:hAnsi="Arial" w:cs="Arial"/>
              <w:sz w:val="24"/>
              <w:szCs w:val="24"/>
            </w:rPr>
          </w:rPrChange>
        </w:rPr>
        <w:fldChar w:fldCharType="separate"/>
      </w:r>
      <w:r w:rsidR="00F209C0" w:rsidRPr="00260DDF">
        <w:rPr>
          <w:rStyle w:val="Hyperlink"/>
          <w:rFonts w:ascii="Arial" w:hAnsi="Arial" w:cs="Arial"/>
          <w:sz w:val="24"/>
          <w:szCs w:val="24"/>
        </w:rPr>
        <w:t>https://www.mogidascruzes.sp.gov.br/public/site/doc/2016030219075756d73a0d4bc6e.pdf</w:t>
      </w:r>
      <w:r w:rsidR="00F209C0" w:rsidRPr="00260DDF">
        <w:rPr>
          <w:rStyle w:val="Hyperlink"/>
          <w:rFonts w:ascii="Arial" w:hAnsi="Arial" w:cs="Arial"/>
          <w:sz w:val="24"/>
          <w:szCs w:val="24"/>
        </w:rPr>
        <w:fldChar w:fldCharType="end"/>
      </w:r>
      <w:r w:rsidR="00F209C0" w:rsidRPr="00260DDF">
        <w:rPr>
          <w:rFonts w:ascii="Arial" w:hAnsi="Arial" w:cs="Arial"/>
          <w:sz w:val="24"/>
          <w:szCs w:val="24"/>
        </w:rPr>
        <w:t>. Acesso em 12 jul 2023.</w:t>
      </w:r>
    </w:p>
    <w:p w14:paraId="1E3303DE" w14:textId="0E1E14E5" w:rsidR="00F209C0" w:rsidRDefault="00F209C0" w:rsidP="00F002AF">
      <w:pPr>
        <w:jc w:val="both"/>
        <w:rPr>
          <w:ins w:id="3816" w:author="Grislayne Guedes Lopes da Silva" w:date="2023-09-14T11:30:00Z"/>
          <w:rFonts w:ascii="Arial" w:hAnsi="Arial" w:cs="Arial"/>
          <w:sz w:val="24"/>
          <w:szCs w:val="24"/>
        </w:rPr>
      </w:pPr>
      <w:r w:rsidRPr="00260DDF">
        <w:rPr>
          <w:rFonts w:ascii="Arial" w:hAnsi="Arial" w:cs="Arial"/>
          <w:sz w:val="24"/>
          <w:szCs w:val="24"/>
        </w:rPr>
        <w:t xml:space="preserve">SENAR - SP. </w:t>
      </w:r>
      <w:r w:rsidRPr="00870512">
        <w:rPr>
          <w:rFonts w:ascii="Arial" w:hAnsi="Arial" w:cs="Arial"/>
          <w:b/>
          <w:bCs/>
          <w:sz w:val="24"/>
          <w:szCs w:val="24"/>
          <w:rPrChange w:id="3817" w:author="Grislayne Guedes Lopes da Silva" w:date="2023-09-14T11:31:00Z">
            <w:rPr>
              <w:rFonts w:ascii="Arial" w:hAnsi="Arial" w:cs="Arial"/>
              <w:sz w:val="24"/>
              <w:szCs w:val="24"/>
            </w:rPr>
          </w:rPrChange>
        </w:rPr>
        <w:t>Conheça o "Programa Empresário Rural" do Sistema FAESP/SENAR-SP</w:t>
      </w:r>
      <w:r w:rsidRPr="00260DDF">
        <w:rPr>
          <w:rFonts w:ascii="Arial" w:hAnsi="Arial" w:cs="Arial"/>
          <w:sz w:val="24"/>
          <w:szCs w:val="24"/>
        </w:rPr>
        <w:t>. São Paulo</w:t>
      </w:r>
      <w:ins w:id="3818" w:author="Grislayne Guedes Lopes da Silva" w:date="2023-09-14T11:31:00Z">
        <w:r w:rsidR="00870512">
          <w:rPr>
            <w:rFonts w:ascii="Arial" w:hAnsi="Arial" w:cs="Arial"/>
            <w:sz w:val="24"/>
            <w:szCs w:val="24"/>
          </w:rPr>
          <w:t>,</w:t>
        </w:r>
      </w:ins>
      <w:del w:id="3819" w:author="Grislayne Guedes Lopes da Silva" w:date="2023-09-14T11:31:00Z">
        <w:r w:rsidRPr="00260DDF" w:rsidDel="00870512">
          <w:rPr>
            <w:rFonts w:ascii="Arial" w:hAnsi="Arial" w:cs="Arial"/>
            <w:sz w:val="24"/>
            <w:szCs w:val="24"/>
          </w:rPr>
          <w:delText>.</w:delText>
        </w:r>
      </w:del>
      <w:r w:rsidRPr="00260DDF">
        <w:rPr>
          <w:rFonts w:ascii="Arial" w:hAnsi="Arial" w:cs="Arial"/>
          <w:sz w:val="24"/>
          <w:szCs w:val="24"/>
        </w:rPr>
        <w:t xml:space="preserve"> 2022</w:t>
      </w:r>
      <w:ins w:id="3820" w:author="Grislayne Guedes Lopes da Silva" w:date="2023-09-14T11:31:00Z">
        <w:r w:rsidR="00870512">
          <w:rPr>
            <w:rFonts w:ascii="Arial" w:hAnsi="Arial" w:cs="Arial"/>
            <w:sz w:val="24"/>
            <w:szCs w:val="24"/>
          </w:rPr>
          <w:t>a</w:t>
        </w:r>
      </w:ins>
      <w:r w:rsidRPr="00260DDF">
        <w:rPr>
          <w:rFonts w:ascii="Arial" w:hAnsi="Arial" w:cs="Arial"/>
          <w:sz w:val="24"/>
          <w:szCs w:val="24"/>
        </w:rPr>
        <w:t xml:space="preserve">. Disponível em: </w:t>
      </w:r>
      <w:r w:rsidRPr="00260DDF">
        <w:rPr>
          <w:rFonts w:ascii="Arial" w:hAnsi="Arial" w:cs="Arial"/>
          <w:rPrChange w:id="3821" w:author="Grislayne Guedes Lopes da Silva" w:date="2023-09-14T08:11:00Z">
            <w:rPr/>
          </w:rPrChange>
        </w:rPr>
        <w:fldChar w:fldCharType="begin"/>
      </w:r>
      <w:r w:rsidRPr="00260DDF">
        <w:rPr>
          <w:rFonts w:ascii="Arial" w:hAnsi="Arial" w:cs="Arial"/>
          <w:rPrChange w:id="3822" w:author="Grislayne Guedes Lopes da Silva" w:date="2023-09-14T08:11:00Z">
            <w:rPr/>
          </w:rPrChange>
        </w:rPr>
        <w:instrText>HYPERLINK "https://faespsenar.com.br/conheca-o-programa-empresario-rural-do-sistema-faesp-senar-sp/" \h</w:instrText>
      </w:r>
      <w:r w:rsidRPr="00260DDF">
        <w:rPr>
          <w:rFonts w:ascii="Arial" w:hAnsi="Arial" w:cs="Arial"/>
          <w:rPrChange w:id="3823"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https://faespsenar.com.br/conheca-o-programa-empresario-rural-do-sistema-faesp-senar-sp/</w:t>
      </w:r>
      <w:r w:rsidRPr="00260DDF">
        <w:rPr>
          <w:rStyle w:val="Hyperlink"/>
          <w:rFonts w:ascii="Arial" w:hAnsi="Arial" w:cs="Arial"/>
          <w:sz w:val="24"/>
          <w:szCs w:val="24"/>
        </w:rPr>
        <w:fldChar w:fldCharType="end"/>
      </w:r>
      <w:r w:rsidRPr="00260DDF">
        <w:rPr>
          <w:rFonts w:ascii="Arial" w:hAnsi="Arial" w:cs="Arial"/>
          <w:sz w:val="24"/>
          <w:szCs w:val="24"/>
        </w:rPr>
        <w:t>. Acesso em: Jan. 2023.</w:t>
      </w:r>
    </w:p>
    <w:p w14:paraId="5FD027F7" w14:textId="3A0FC69F" w:rsidR="00870512" w:rsidRPr="00260DDF" w:rsidRDefault="00870512" w:rsidP="00870512">
      <w:pPr>
        <w:jc w:val="both"/>
        <w:rPr>
          <w:moveTo w:id="3824" w:author="Grislayne Guedes Lopes da Silva" w:date="2023-09-14T11:30:00Z"/>
          <w:rFonts w:ascii="Arial" w:hAnsi="Arial" w:cs="Arial"/>
          <w:sz w:val="24"/>
          <w:szCs w:val="24"/>
        </w:rPr>
      </w:pPr>
      <w:ins w:id="3825" w:author="Grislayne Guedes Lopes da Silva" w:date="2023-09-14T11:31:00Z">
        <w:r>
          <w:rPr>
            <w:rFonts w:ascii="Arial" w:hAnsi="Arial" w:cs="Arial"/>
            <w:sz w:val="24"/>
            <w:szCs w:val="24"/>
          </w:rPr>
          <w:t xml:space="preserve">SENAR – SP. </w:t>
        </w:r>
      </w:ins>
      <w:moveToRangeStart w:id="3826" w:author="Grislayne Guedes Lopes da Silva" w:date="2023-09-14T11:30:00Z" w:name="move145583464"/>
      <w:moveTo w:id="3827" w:author="Grislayne Guedes Lopes da Silva" w:date="2023-09-14T11:30:00Z">
        <w:r w:rsidRPr="00870512">
          <w:rPr>
            <w:rFonts w:ascii="Arial" w:hAnsi="Arial" w:cs="Arial"/>
            <w:b/>
            <w:bCs/>
            <w:sz w:val="24"/>
            <w:szCs w:val="24"/>
            <w:rPrChange w:id="3828" w:author="Grislayne Guedes Lopes da Silva" w:date="2023-09-14T11:31:00Z">
              <w:rPr>
                <w:rFonts w:ascii="Arial" w:hAnsi="Arial" w:cs="Arial"/>
                <w:sz w:val="24"/>
                <w:szCs w:val="24"/>
              </w:rPr>
            </w:rPrChange>
          </w:rPr>
          <w:t>CNA BRASIL</w:t>
        </w:r>
      </w:moveTo>
      <w:ins w:id="3829" w:author="Grislayne Guedes Lopes da Silva" w:date="2023-09-14T11:31:00Z">
        <w:r>
          <w:rPr>
            <w:rFonts w:ascii="Arial" w:hAnsi="Arial" w:cs="Arial"/>
            <w:sz w:val="24"/>
            <w:szCs w:val="24"/>
          </w:rPr>
          <w:t>, 2022b</w:t>
        </w:r>
      </w:ins>
      <w:moveTo w:id="3830" w:author="Grislayne Guedes Lopes da Silva" w:date="2023-09-14T11:30:00Z">
        <w:del w:id="3831" w:author="Grislayne Guedes Lopes da Silva" w:date="2023-09-14T11:31:00Z">
          <w:r w:rsidRPr="00260DDF" w:rsidDel="00870512">
            <w:rPr>
              <w:rFonts w:ascii="Arial" w:hAnsi="Arial" w:cs="Arial"/>
              <w:sz w:val="24"/>
              <w:szCs w:val="24"/>
            </w:rPr>
            <w:delText>. SENAR. 2022</w:delText>
          </w:r>
        </w:del>
        <w:r w:rsidRPr="00260DDF">
          <w:rPr>
            <w:rFonts w:ascii="Arial" w:hAnsi="Arial" w:cs="Arial"/>
            <w:sz w:val="24"/>
            <w:szCs w:val="24"/>
          </w:rPr>
          <w:t xml:space="preserve">. Disponível em: </w:t>
        </w:r>
        <w:r w:rsidRPr="00260DDF">
          <w:fldChar w:fldCharType="begin"/>
        </w:r>
        <w:r w:rsidRPr="000B369B">
          <w:rPr>
            <w:rFonts w:ascii="Arial" w:hAnsi="Arial" w:cs="Arial"/>
          </w:rPr>
          <w:instrText>HYPERLINK "https://www.cnabrasil.org.br/" \h</w:instrText>
        </w:r>
        <w:r w:rsidRPr="00260DDF">
          <w:fldChar w:fldCharType="separate"/>
        </w:r>
        <w:r w:rsidRPr="00260DDF">
          <w:rPr>
            <w:rStyle w:val="Hyperlink"/>
            <w:rFonts w:ascii="Arial" w:hAnsi="Arial" w:cs="Arial"/>
            <w:sz w:val="24"/>
            <w:szCs w:val="24"/>
          </w:rPr>
          <w:t>https://www.cnabrasil.org.br/</w:t>
        </w:r>
        <w:r w:rsidRPr="00260DDF">
          <w:rPr>
            <w:rStyle w:val="Hyperlink"/>
            <w:rFonts w:ascii="Arial" w:hAnsi="Arial" w:cs="Arial"/>
            <w:sz w:val="24"/>
            <w:szCs w:val="24"/>
          </w:rPr>
          <w:fldChar w:fldCharType="end"/>
        </w:r>
        <w:r w:rsidRPr="00260DDF">
          <w:rPr>
            <w:rFonts w:ascii="Arial" w:hAnsi="Arial" w:cs="Arial"/>
            <w:sz w:val="24"/>
            <w:szCs w:val="24"/>
          </w:rPr>
          <w:t>. Acesso em: Dez. 2022.</w:t>
        </w:r>
      </w:moveTo>
    </w:p>
    <w:p w14:paraId="2628271A" w14:textId="63A3AFE6" w:rsidR="00F209C0" w:rsidRPr="00260DDF" w:rsidDel="001C6519" w:rsidRDefault="00F209C0" w:rsidP="00F002AF">
      <w:pPr>
        <w:jc w:val="both"/>
        <w:rPr>
          <w:moveFrom w:id="3832" w:author="Grislayne Guedes Lopes da Silva" w:date="2023-09-14T12:25:00Z"/>
          <w:rFonts w:ascii="Arial" w:hAnsi="Arial" w:cs="Arial"/>
          <w:sz w:val="24"/>
          <w:szCs w:val="24"/>
        </w:rPr>
      </w:pPr>
      <w:moveFromRangeStart w:id="3833" w:author="Grislayne Guedes Lopes da Silva" w:date="2023-09-14T12:25:00Z" w:name="move145586727"/>
      <w:moveToRangeEnd w:id="3826"/>
      <w:moveFrom w:id="3834" w:author="Grislayne Guedes Lopes da Silva" w:date="2023-09-14T12:25:00Z">
        <w:r w:rsidRPr="00260DDF" w:rsidDel="001C6519">
          <w:rPr>
            <w:rFonts w:ascii="Arial" w:hAnsi="Arial" w:cs="Arial"/>
            <w:sz w:val="24"/>
            <w:szCs w:val="24"/>
          </w:rPr>
          <w:t xml:space="preserve">SECRETARIA DO MEIO AMBIENTE E PROTEÇÃO ANIMAL. Meio Ambiente em Mogi. Disponível em: </w:t>
        </w:r>
        <w:r w:rsidRPr="00260DDF" w:rsidDel="001C6519">
          <w:rPr>
            <w:rFonts w:ascii="Arial" w:hAnsi="Arial" w:cs="Arial"/>
            <w:rPrChange w:id="3835" w:author="Grislayne Guedes Lopes da Silva" w:date="2023-09-14T08:11:00Z">
              <w:rPr/>
            </w:rPrChange>
          </w:rPr>
          <w:fldChar w:fldCharType="begin"/>
        </w:r>
        <w:r w:rsidRPr="00260DDF" w:rsidDel="001C6519">
          <w:rPr>
            <w:rFonts w:ascii="Arial" w:hAnsi="Arial" w:cs="Arial"/>
            <w:rPrChange w:id="3836" w:author="Grislayne Guedes Lopes da Silva" w:date="2023-09-14T08:11:00Z">
              <w:rPr/>
            </w:rPrChange>
          </w:rPr>
          <w:instrText>HYPERLINK "https://www.mogidascruzes.sp.gov.br/pagina/secretaria-de-meio-ambiente-e-protecao-animal/meio-ambiente-em-mogi" \h</w:instrText>
        </w:r>
        <w:r w:rsidRPr="00260DDF" w:rsidDel="001C6519">
          <w:rPr>
            <w:rFonts w:ascii="Arial" w:hAnsi="Arial" w:cs="Arial"/>
            <w:rPrChange w:id="3837" w:author="Grislayne Guedes Lopes da Silva" w:date="2023-09-14T08:11:00Z">
              <w:rPr>
                <w:rStyle w:val="Hyperlink"/>
                <w:rFonts w:ascii="Arial" w:hAnsi="Arial" w:cs="Arial"/>
                <w:sz w:val="24"/>
                <w:szCs w:val="24"/>
              </w:rPr>
            </w:rPrChange>
          </w:rPr>
          <w:fldChar w:fldCharType="separate"/>
        </w:r>
        <w:r w:rsidRPr="00260DDF" w:rsidDel="001C6519">
          <w:rPr>
            <w:rStyle w:val="Hyperlink"/>
            <w:rFonts w:ascii="Arial" w:hAnsi="Arial" w:cs="Arial"/>
            <w:sz w:val="24"/>
            <w:szCs w:val="24"/>
          </w:rPr>
          <w:t>https://www.mogidascruzes.sp.gov.br/pagina/secretaria-de-mei o-ambiente-e-protecao-animal/meio-ambiente-em-mogi</w:t>
        </w:r>
        <w:r w:rsidRPr="00260DDF" w:rsidDel="001C6519">
          <w:rPr>
            <w:rStyle w:val="Hyperlink"/>
            <w:rFonts w:ascii="Arial" w:hAnsi="Arial" w:cs="Arial"/>
            <w:sz w:val="24"/>
            <w:szCs w:val="24"/>
          </w:rPr>
          <w:fldChar w:fldCharType="end"/>
        </w:r>
        <w:r w:rsidRPr="00260DDF" w:rsidDel="001C6519">
          <w:rPr>
            <w:rFonts w:ascii="Arial" w:hAnsi="Arial" w:cs="Arial"/>
            <w:sz w:val="24"/>
            <w:szCs w:val="24"/>
          </w:rPr>
          <w:t>. Acesso em: 01 mai. 2023.</w:t>
        </w:r>
      </w:moveFrom>
    </w:p>
    <w:moveFromRangeEnd w:id="3833"/>
    <w:p w14:paraId="6D70E6E9" w14:textId="726A1947"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SILVA, M. A.; SIMONETTI, S. R. Avaliação dos Atrativos Turísticos do Parque Nacional de Anavilhanas (AM). </w:t>
      </w:r>
      <w:r w:rsidRPr="008E6C4D">
        <w:rPr>
          <w:rFonts w:ascii="Arial" w:hAnsi="Arial" w:cs="Arial"/>
          <w:b/>
          <w:bCs/>
          <w:sz w:val="24"/>
          <w:szCs w:val="24"/>
          <w:rPrChange w:id="3838" w:author="Grislayne Guedes Lopes da Silva" w:date="2023-09-14T12:17:00Z">
            <w:rPr>
              <w:rFonts w:ascii="Arial" w:hAnsi="Arial" w:cs="Arial"/>
              <w:sz w:val="24"/>
              <w:szCs w:val="24"/>
            </w:rPr>
          </w:rPrChange>
        </w:rPr>
        <w:t>Revista Brasileira de Ecoturismo</w:t>
      </w:r>
      <w:r w:rsidRPr="00260DDF">
        <w:rPr>
          <w:rFonts w:ascii="Arial" w:hAnsi="Arial" w:cs="Arial"/>
          <w:sz w:val="24"/>
          <w:szCs w:val="24"/>
        </w:rPr>
        <w:t xml:space="preserve">, São Paulo, v.13, n.1, fev/abr 2020, pp.69-87. Disponível em: </w:t>
      </w:r>
      <w:r w:rsidRPr="00260DDF">
        <w:rPr>
          <w:rFonts w:ascii="Arial" w:hAnsi="Arial" w:cs="Arial"/>
          <w:rPrChange w:id="3839" w:author="Grislayne Guedes Lopes da Silva" w:date="2023-09-14T08:11:00Z">
            <w:rPr/>
          </w:rPrChange>
        </w:rPr>
        <w:fldChar w:fldCharType="begin"/>
      </w:r>
      <w:r w:rsidRPr="00260DDF">
        <w:rPr>
          <w:rFonts w:ascii="Arial" w:hAnsi="Arial" w:cs="Arial"/>
          <w:rPrChange w:id="3840" w:author="Grislayne Guedes Lopes da Silva" w:date="2023-09-14T08:11:00Z">
            <w:rPr/>
          </w:rPrChange>
        </w:rPr>
        <w:instrText>HYPERLINK "https://periodicos.unifesp.br/index.php/ecoturismo/article/view/6791/7410" \h</w:instrText>
      </w:r>
      <w:r w:rsidRPr="00260DDF">
        <w:rPr>
          <w:rFonts w:ascii="Arial" w:hAnsi="Arial" w:cs="Arial"/>
          <w:rPrChange w:id="384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https://periodicos.unifesp.br/index.pp/eco turismo/article/view/6791/7410</w:t>
      </w:r>
      <w:r w:rsidRPr="00260DDF">
        <w:rPr>
          <w:rStyle w:val="Hyperlink"/>
          <w:rFonts w:ascii="Arial" w:hAnsi="Arial" w:cs="Arial"/>
          <w:sz w:val="24"/>
          <w:szCs w:val="24"/>
        </w:rPr>
        <w:fldChar w:fldCharType="end"/>
      </w:r>
      <w:r w:rsidRPr="00260DDF">
        <w:rPr>
          <w:rFonts w:ascii="Arial" w:hAnsi="Arial" w:cs="Arial"/>
          <w:sz w:val="24"/>
          <w:szCs w:val="24"/>
        </w:rPr>
        <w:t>. Acesso em: 07 abr. 2023.</w:t>
      </w:r>
    </w:p>
    <w:p w14:paraId="1F576A03" w14:textId="41629290" w:rsidR="00F209C0" w:rsidRDefault="00F209C0" w:rsidP="00F002AF">
      <w:pPr>
        <w:jc w:val="both"/>
        <w:rPr>
          <w:ins w:id="3842" w:author="Grislayne Guedes Lopes da Silva" w:date="2023-09-14T12:06:00Z"/>
          <w:rFonts w:ascii="Arial" w:hAnsi="Arial" w:cs="Arial"/>
          <w:sz w:val="24"/>
          <w:szCs w:val="24"/>
        </w:rPr>
      </w:pPr>
      <w:r w:rsidRPr="00260DDF">
        <w:rPr>
          <w:rFonts w:ascii="Arial" w:hAnsi="Arial" w:cs="Arial"/>
          <w:sz w:val="24"/>
          <w:szCs w:val="24"/>
        </w:rPr>
        <w:t xml:space="preserve">TRILHAS DO MUNDO. </w:t>
      </w:r>
      <w:r w:rsidRPr="008E6C4D">
        <w:rPr>
          <w:rFonts w:ascii="Arial" w:hAnsi="Arial" w:cs="Arial"/>
          <w:b/>
          <w:bCs/>
          <w:sz w:val="24"/>
          <w:szCs w:val="24"/>
          <w:rPrChange w:id="3843" w:author="Grislayne Guedes Lopes da Silva" w:date="2023-09-14T12:17:00Z">
            <w:rPr>
              <w:rFonts w:ascii="Arial" w:hAnsi="Arial" w:cs="Arial"/>
              <w:sz w:val="24"/>
              <w:szCs w:val="24"/>
            </w:rPr>
          </w:rPrChange>
        </w:rPr>
        <w:t>Pedra Grande da Quatinga. [s.d.].</w:t>
      </w:r>
      <w:r w:rsidRPr="00260DDF">
        <w:rPr>
          <w:rFonts w:ascii="Arial" w:hAnsi="Arial" w:cs="Arial"/>
          <w:sz w:val="24"/>
          <w:szCs w:val="24"/>
        </w:rPr>
        <w:t xml:space="preserve"> Disponível em: </w:t>
      </w:r>
      <w:r w:rsidRPr="00260DDF">
        <w:rPr>
          <w:rFonts w:ascii="Arial" w:hAnsi="Arial" w:cs="Arial"/>
          <w:rPrChange w:id="3844" w:author="Grislayne Guedes Lopes da Silva" w:date="2023-09-14T08:11:00Z">
            <w:rPr/>
          </w:rPrChange>
        </w:rPr>
        <w:fldChar w:fldCharType="begin"/>
      </w:r>
      <w:r w:rsidRPr="00260DDF">
        <w:rPr>
          <w:rFonts w:ascii="Arial" w:hAnsi="Arial" w:cs="Arial"/>
          <w:rPrChange w:id="3845" w:author="Grislayne Guedes Lopes da Silva" w:date="2023-09-14T08:11:00Z">
            <w:rPr/>
          </w:rPrChange>
        </w:rPr>
        <w:instrText>HYPERLINK "https://www.trilhasdomundo.com.br/Artigo/5424/1" \h</w:instrText>
      </w:r>
      <w:r w:rsidRPr="00260DDF">
        <w:rPr>
          <w:rFonts w:ascii="Arial" w:hAnsi="Arial" w:cs="Arial"/>
          <w:rPrChange w:id="3846"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https://www.trilhasdomundo.com.br/Artigo/5424/1</w:t>
      </w:r>
      <w:r w:rsidRPr="00260DDF">
        <w:rPr>
          <w:rStyle w:val="Hyperlink"/>
          <w:rFonts w:ascii="Arial" w:hAnsi="Arial" w:cs="Arial"/>
          <w:sz w:val="24"/>
          <w:szCs w:val="24"/>
        </w:rPr>
        <w:fldChar w:fldCharType="end"/>
      </w:r>
      <w:r w:rsidRPr="00260DDF">
        <w:rPr>
          <w:rFonts w:ascii="Arial" w:hAnsi="Arial" w:cs="Arial"/>
          <w:sz w:val="24"/>
          <w:szCs w:val="24"/>
        </w:rPr>
        <w:t xml:space="preserve">. Acesso em: Jul. 2023.  </w:t>
      </w:r>
    </w:p>
    <w:p w14:paraId="1A321566" w14:textId="77777777" w:rsidR="00825522" w:rsidRPr="00F209C0" w:rsidRDefault="00825522" w:rsidP="00825522">
      <w:pPr>
        <w:jc w:val="both"/>
        <w:rPr>
          <w:ins w:id="3847" w:author="Grislayne Guedes Lopes da Silva" w:date="2023-09-14T12:06:00Z"/>
          <w:rFonts w:ascii="Arial" w:hAnsi="Arial" w:cs="Arial"/>
          <w:sz w:val="24"/>
          <w:szCs w:val="24"/>
        </w:rPr>
      </w:pPr>
      <w:ins w:id="3848" w:author="Grislayne Guedes Lopes da Silva" w:date="2023-09-14T12:06:00Z">
        <w:r>
          <w:rPr>
            <w:rFonts w:ascii="Arial" w:hAnsi="Arial" w:cs="Arial"/>
            <w:sz w:val="24"/>
            <w:szCs w:val="24"/>
          </w:rPr>
          <w:lastRenderedPageBreak/>
          <w:t xml:space="preserve">TRIPADVISOR. Disponível em: </w:t>
        </w:r>
        <w:r>
          <w:rPr>
            <w:rFonts w:ascii="Arial" w:hAnsi="Arial" w:cs="Arial"/>
            <w:sz w:val="24"/>
            <w:szCs w:val="24"/>
          </w:rPr>
          <w:fldChar w:fldCharType="begin"/>
        </w:r>
        <w:r>
          <w:rPr>
            <w:rFonts w:ascii="Arial" w:hAnsi="Arial" w:cs="Arial"/>
            <w:sz w:val="24"/>
            <w:szCs w:val="24"/>
          </w:rPr>
          <w:instrText>HYPERLINK "</w:instrText>
        </w:r>
        <w:r w:rsidRPr="009B50B1">
          <w:rPr>
            <w:rFonts w:ascii="Arial" w:hAnsi="Arial" w:cs="Arial"/>
            <w:sz w:val="24"/>
            <w:szCs w:val="24"/>
          </w:rPr>
          <w:instrText>https://www.tripadvisor.com.br/</w:instrText>
        </w:r>
        <w:r>
          <w:rPr>
            <w:rFonts w:ascii="Arial" w:hAnsi="Arial" w:cs="Arial"/>
            <w:sz w:val="24"/>
            <w:szCs w:val="24"/>
          </w:rPr>
          <w:instrText>"</w:instrText>
        </w:r>
        <w:r>
          <w:rPr>
            <w:rFonts w:ascii="Arial" w:hAnsi="Arial" w:cs="Arial"/>
            <w:sz w:val="24"/>
            <w:szCs w:val="24"/>
          </w:rPr>
          <w:fldChar w:fldCharType="separate"/>
        </w:r>
        <w:r w:rsidRPr="001D4657">
          <w:rPr>
            <w:rStyle w:val="Hyperlink"/>
            <w:rFonts w:ascii="Arial" w:hAnsi="Arial" w:cs="Arial"/>
            <w:sz w:val="24"/>
            <w:szCs w:val="24"/>
          </w:rPr>
          <w:t>https://www.tripadvisor.com.br/</w:t>
        </w:r>
        <w:r>
          <w:rPr>
            <w:rFonts w:ascii="Arial" w:hAnsi="Arial" w:cs="Arial"/>
            <w:sz w:val="24"/>
            <w:szCs w:val="24"/>
          </w:rPr>
          <w:fldChar w:fldCharType="end"/>
        </w:r>
        <w:r>
          <w:rPr>
            <w:rFonts w:ascii="Arial" w:hAnsi="Arial" w:cs="Arial"/>
            <w:sz w:val="24"/>
            <w:szCs w:val="24"/>
          </w:rPr>
          <w:t>. Acesso em: 12 fev. 2023.</w:t>
        </w:r>
      </w:ins>
    </w:p>
    <w:p w14:paraId="778AC82F" w14:textId="661F98A0"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TRIPADVISOR, 2015a. Disponível em: </w:t>
      </w:r>
      <w:r w:rsidRPr="00260DDF">
        <w:rPr>
          <w:rFonts w:ascii="Arial" w:hAnsi="Arial" w:cs="Arial"/>
          <w:rPrChange w:id="3849" w:author="Grislayne Guedes Lopes da Silva" w:date="2023-09-14T08:11:00Z">
            <w:rPr/>
          </w:rPrChange>
        </w:rPr>
        <w:fldChar w:fldCharType="begin"/>
      </w:r>
      <w:r w:rsidRPr="00260DDF">
        <w:rPr>
          <w:rFonts w:ascii="Arial" w:hAnsi="Arial" w:cs="Arial"/>
          <w:rPrChange w:id="3850" w:author="Grislayne Guedes Lopes da Silva" w:date="2023-09-14T08:11:00Z">
            <w:rPr/>
          </w:rPrChange>
        </w:rPr>
        <w:instrText>HYPERLINK "https://dynamic-media-cdn.tripadvisor.com/media/photo-o/09/8b/8e/f5/parque-da-neblina.jpg?w=800&amp;h=-1&amp;s=1" \h</w:instrText>
      </w:r>
      <w:r w:rsidRPr="00260DDF">
        <w:rPr>
          <w:rFonts w:ascii="Arial" w:hAnsi="Arial" w:cs="Arial"/>
          <w:rPrChange w:id="385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https://dynamic-media-cdn.tripadvisor.com/m edia/photo-o/09/8b/8e/f5/parque-da-neblina.jpg?w=</w:t>
      </w:r>
      <w:r w:rsidRPr="00260DDF">
        <w:rPr>
          <w:rStyle w:val="Hyperlink"/>
          <w:rFonts w:ascii="Arial" w:hAnsi="Arial" w:cs="Arial"/>
          <w:sz w:val="24"/>
          <w:szCs w:val="24"/>
        </w:rPr>
        <w:fldChar w:fldCharType="end"/>
      </w:r>
      <w:r w:rsidRPr="00260DDF">
        <w:rPr>
          <w:rFonts w:ascii="Arial" w:hAnsi="Arial" w:cs="Arial"/>
          <w:rPrChange w:id="3852" w:author="Grislayne Guedes Lopes da Silva" w:date="2023-09-14T08:11:00Z">
            <w:rPr/>
          </w:rPrChange>
        </w:rPr>
        <w:fldChar w:fldCharType="begin"/>
      </w:r>
      <w:r w:rsidRPr="00260DDF">
        <w:rPr>
          <w:rFonts w:ascii="Arial" w:hAnsi="Arial" w:cs="Arial"/>
          <w:rPrChange w:id="3853" w:author="Grislayne Guedes Lopes da Silva" w:date="2023-09-14T08:11:00Z">
            <w:rPr/>
          </w:rPrChange>
        </w:rPr>
        <w:instrText>HYPERLINK "https://dynamic-media-cdn.tripadvisor.com/media/photo-o/09/8b/8e/f5/parque-da-neblina.jpg?w=800&amp;h=-1&amp;s=1" \h</w:instrText>
      </w:r>
      <w:r w:rsidRPr="00260DDF">
        <w:rPr>
          <w:rFonts w:ascii="Arial" w:hAnsi="Arial" w:cs="Arial"/>
          <w:rPrChange w:id="3854"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800&amp;h=-1&amp;s=</w:t>
      </w:r>
      <w:r w:rsidRPr="00260DDF">
        <w:rPr>
          <w:rStyle w:val="Hyperlink"/>
          <w:rFonts w:ascii="Arial" w:hAnsi="Arial" w:cs="Arial"/>
          <w:sz w:val="24"/>
          <w:szCs w:val="24"/>
        </w:rPr>
        <w:fldChar w:fldCharType="end"/>
      </w:r>
      <w:r w:rsidRPr="00260DDF">
        <w:rPr>
          <w:rFonts w:ascii="Arial" w:hAnsi="Arial" w:cs="Arial"/>
          <w:rPrChange w:id="3855" w:author="Grislayne Guedes Lopes da Silva" w:date="2023-09-14T08:11:00Z">
            <w:rPr/>
          </w:rPrChange>
        </w:rPr>
        <w:fldChar w:fldCharType="begin"/>
      </w:r>
      <w:r w:rsidRPr="00260DDF">
        <w:rPr>
          <w:rFonts w:ascii="Arial" w:hAnsi="Arial" w:cs="Arial"/>
          <w:rPrChange w:id="3856" w:author="Grislayne Guedes Lopes da Silva" w:date="2023-09-14T08:11:00Z">
            <w:rPr/>
          </w:rPrChange>
        </w:rPr>
        <w:instrText>HYPERLINK "https://dynamic-media-cdn.tripadvisor.com/media/photo-o/09/8b/8e/f5/parque-da-neblina.jpg?w=800&amp;h=-1&amp;s=1" \h</w:instrText>
      </w:r>
      <w:r w:rsidRPr="00260DDF">
        <w:rPr>
          <w:rFonts w:ascii="Arial" w:hAnsi="Arial" w:cs="Arial"/>
          <w:rPrChange w:id="3857"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1</w:t>
      </w:r>
      <w:r w:rsidRPr="00260DDF">
        <w:rPr>
          <w:rStyle w:val="Hyperlink"/>
          <w:rFonts w:ascii="Arial" w:hAnsi="Arial" w:cs="Arial"/>
          <w:sz w:val="24"/>
          <w:szCs w:val="24"/>
        </w:rPr>
        <w:fldChar w:fldCharType="end"/>
      </w:r>
      <w:r w:rsidRPr="00260DDF">
        <w:rPr>
          <w:rFonts w:ascii="Arial" w:hAnsi="Arial" w:cs="Arial"/>
          <w:sz w:val="24"/>
          <w:szCs w:val="24"/>
        </w:rPr>
        <w:t>. Acesso em: Mar. 2023.</w:t>
      </w:r>
    </w:p>
    <w:p w14:paraId="222E9DC6" w14:textId="4AB41AD3"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TRIPADVISOR, 2015b. Disponível em: </w:t>
      </w:r>
      <w:r w:rsidRPr="00260DDF">
        <w:rPr>
          <w:rFonts w:ascii="Arial" w:hAnsi="Arial" w:cs="Arial"/>
          <w:rPrChange w:id="3858" w:author="Grislayne Guedes Lopes da Silva" w:date="2023-09-14T08:11:00Z">
            <w:rPr/>
          </w:rPrChange>
        </w:rPr>
        <w:fldChar w:fldCharType="begin"/>
      </w:r>
      <w:r w:rsidRPr="00260DDF">
        <w:rPr>
          <w:rFonts w:ascii="Arial" w:hAnsi="Arial" w:cs="Arial"/>
          <w:rPrChange w:id="3859" w:author="Grislayne Guedes Lopes da Silva" w:date="2023-09-14T08:11:00Z">
            <w:rPr/>
          </w:rPrChange>
        </w:rPr>
        <w:instrText>HYPERLINK "https://dynamic-media-cdn.tripadvisor.com/media/photo-o/07/41/07/35/parque-da-neblina.jpg?w=1100&amp;h=-1&amp;s=1" \h</w:instrText>
      </w:r>
      <w:r w:rsidRPr="00260DDF">
        <w:rPr>
          <w:rFonts w:ascii="Arial" w:hAnsi="Arial" w:cs="Arial"/>
          <w:rPrChange w:id="3860"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https://dynamic-media-cdn.tripadvisor.com/m edia/photo-o/07/41/07/35/parque-da-neblina.jpg?w=</w:t>
      </w:r>
      <w:r w:rsidRPr="00260DDF">
        <w:rPr>
          <w:rStyle w:val="Hyperlink"/>
          <w:rFonts w:ascii="Arial" w:hAnsi="Arial" w:cs="Arial"/>
          <w:sz w:val="24"/>
          <w:szCs w:val="24"/>
        </w:rPr>
        <w:fldChar w:fldCharType="end"/>
      </w:r>
      <w:r w:rsidRPr="00260DDF">
        <w:rPr>
          <w:rFonts w:ascii="Arial" w:hAnsi="Arial" w:cs="Arial"/>
          <w:rPrChange w:id="3861" w:author="Grislayne Guedes Lopes da Silva" w:date="2023-09-14T08:11:00Z">
            <w:rPr/>
          </w:rPrChange>
        </w:rPr>
        <w:fldChar w:fldCharType="begin"/>
      </w:r>
      <w:r w:rsidRPr="00260DDF">
        <w:rPr>
          <w:rFonts w:ascii="Arial" w:hAnsi="Arial" w:cs="Arial"/>
          <w:rPrChange w:id="3862" w:author="Grislayne Guedes Lopes da Silva" w:date="2023-09-14T08:11:00Z">
            <w:rPr/>
          </w:rPrChange>
        </w:rPr>
        <w:instrText>HYPERLINK "https://dynamic-media-cdn.tripadvisor.com/media/photo-o/07/41/07/35/parque-da-neblina.jpg?w=1100&amp;h=-1&amp;s=1" \h</w:instrText>
      </w:r>
      <w:r w:rsidRPr="00260DDF">
        <w:rPr>
          <w:rFonts w:ascii="Arial" w:hAnsi="Arial" w:cs="Arial"/>
          <w:rPrChange w:id="3863"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1100&amp;h=-1&amp;s=</w:t>
      </w:r>
      <w:r w:rsidRPr="00260DDF">
        <w:rPr>
          <w:rStyle w:val="Hyperlink"/>
          <w:rFonts w:ascii="Arial" w:hAnsi="Arial" w:cs="Arial"/>
          <w:sz w:val="24"/>
          <w:szCs w:val="24"/>
        </w:rPr>
        <w:fldChar w:fldCharType="end"/>
      </w:r>
      <w:r w:rsidRPr="00260DDF">
        <w:rPr>
          <w:rFonts w:ascii="Arial" w:hAnsi="Arial" w:cs="Arial"/>
          <w:rPrChange w:id="3864" w:author="Grislayne Guedes Lopes da Silva" w:date="2023-09-14T08:11:00Z">
            <w:rPr/>
          </w:rPrChange>
        </w:rPr>
        <w:fldChar w:fldCharType="begin"/>
      </w:r>
      <w:r w:rsidRPr="00260DDF">
        <w:rPr>
          <w:rFonts w:ascii="Arial" w:hAnsi="Arial" w:cs="Arial"/>
          <w:rPrChange w:id="3865" w:author="Grislayne Guedes Lopes da Silva" w:date="2023-09-14T08:11:00Z">
            <w:rPr/>
          </w:rPrChange>
        </w:rPr>
        <w:instrText>HYPERLINK "https://dynamic-media-cdn.tripadvisor.com/media/photo-o/07/41/07/35/parque-da-neblina.jpg?w=1100&amp;h=-1&amp;s=1" \h</w:instrText>
      </w:r>
      <w:r w:rsidRPr="00260DDF">
        <w:rPr>
          <w:rFonts w:ascii="Arial" w:hAnsi="Arial" w:cs="Arial"/>
          <w:rPrChange w:id="3866"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1</w:t>
      </w:r>
      <w:r w:rsidRPr="00260DDF">
        <w:rPr>
          <w:rStyle w:val="Hyperlink"/>
          <w:rFonts w:ascii="Arial" w:hAnsi="Arial" w:cs="Arial"/>
          <w:sz w:val="24"/>
          <w:szCs w:val="24"/>
        </w:rPr>
        <w:fldChar w:fldCharType="end"/>
      </w:r>
      <w:r w:rsidRPr="00260DDF">
        <w:rPr>
          <w:rFonts w:ascii="Arial" w:hAnsi="Arial" w:cs="Arial"/>
          <w:sz w:val="24"/>
          <w:szCs w:val="24"/>
        </w:rPr>
        <w:t>. Acesso em: Mar. 2023.</w:t>
      </w:r>
    </w:p>
    <w:p w14:paraId="71678194" w14:textId="67246009"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TRIPADVISOR, 2019. Disponível em: </w:t>
      </w:r>
      <w:r w:rsidRPr="00260DDF">
        <w:rPr>
          <w:rFonts w:ascii="Arial" w:hAnsi="Arial" w:cs="Arial"/>
          <w:rPrChange w:id="3867" w:author="Grislayne Guedes Lopes da Silva" w:date="2023-09-14T08:11:00Z">
            <w:rPr/>
          </w:rPrChange>
        </w:rPr>
        <w:fldChar w:fldCharType="begin"/>
      </w:r>
      <w:r w:rsidRPr="00260DDF">
        <w:rPr>
          <w:rFonts w:ascii="Arial" w:hAnsi="Arial" w:cs="Arial"/>
          <w:rPrChange w:id="3868" w:author="Grislayne Guedes Lopes da Silva" w:date="2023-09-14T08:11:00Z">
            <w:rPr/>
          </w:rPrChange>
        </w:rPr>
        <w:instrText>HYPERLINK "https://dynamic-media-cdn.tripadvisor.com/media/photo-o/19/6c/29/cc/photo3jpg.jpg?w=1100&amp;h=-1&amp;s=1" \h</w:instrText>
      </w:r>
      <w:r w:rsidRPr="00260DDF">
        <w:rPr>
          <w:rFonts w:ascii="Arial" w:hAnsi="Arial" w:cs="Arial"/>
          <w:rPrChange w:id="3869"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https://dynamic-media-cdn.tripadvisor.com/me dia/photo-o/19/6c/29/cc/</w:t>
      </w:r>
      <w:r w:rsidRPr="00260DDF">
        <w:rPr>
          <w:rStyle w:val="Hyperlink"/>
          <w:rFonts w:ascii="Arial" w:hAnsi="Arial" w:cs="Arial"/>
          <w:sz w:val="24"/>
          <w:szCs w:val="24"/>
        </w:rPr>
        <w:fldChar w:fldCharType="end"/>
      </w:r>
      <w:r w:rsidRPr="00260DDF">
        <w:rPr>
          <w:rFonts w:ascii="Arial" w:hAnsi="Arial" w:cs="Arial"/>
          <w:rPrChange w:id="3870" w:author="Grislayne Guedes Lopes da Silva" w:date="2023-09-14T08:11:00Z">
            <w:rPr/>
          </w:rPrChange>
        </w:rPr>
        <w:fldChar w:fldCharType="begin"/>
      </w:r>
      <w:r w:rsidRPr="00260DDF">
        <w:rPr>
          <w:rFonts w:ascii="Arial" w:hAnsi="Arial" w:cs="Arial"/>
          <w:rPrChange w:id="3871" w:author="Grislayne Guedes Lopes da Silva" w:date="2023-09-14T08:11:00Z">
            <w:rPr/>
          </w:rPrChange>
        </w:rPr>
        <w:instrText>HYPERLINK "https://dynamic-media-cdn.tripadvisor.com/media/photo-o/19/6c/29/cc/photo3jpg.jpg?w=1100&amp;h=-1&amp;s=1" \h</w:instrText>
      </w:r>
      <w:r w:rsidRPr="00260DDF">
        <w:rPr>
          <w:rFonts w:ascii="Arial" w:hAnsi="Arial" w:cs="Arial"/>
          <w:rPrChange w:id="3872"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photo3jpg.jpg</w:t>
      </w:r>
      <w:r w:rsidRPr="00260DDF">
        <w:rPr>
          <w:rStyle w:val="Hyperlink"/>
          <w:rFonts w:ascii="Arial" w:hAnsi="Arial" w:cs="Arial"/>
          <w:sz w:val="24"/>
          <w:szCs w:val="24"/>
        </w:rPr>
        <w:fldChar w:fldCharType="end"/>
      </w:r>
      <w:r w:rsidRPr="00260DDF">
        <w:rPr>
          <w:rFonts w:ascii="Arial" w:hAnsi="Arial" w:cs="Arial"/>
          <w:rPrChange w:id="3873" w:author="Grislayne Guedes Lopes da Silva" w:date="2023-09-14T08:11:00Z">
            <w:rPr/>
          </w:rPrChange>
        </w:rPr>
        <w:fldChar w:fldCharType="begin"/>
      </w:r>
      <w:r w:rsidRPr="00260DDF">
        <w:rPr>
          <w:rFonts w:ascii="Arial" w:hAnsi="Arial" w:cs="Arial"/>
          <w:rPrChange w:id="3874" w:author="Grislayne Guedes Lopes da Silva" w:date="2023-09-14T08:11:00Z">
            <w:rPr/>
          </w:rPrChange>
        </w:rPr>
        <w:instrText>HYPERLINK "https://dynamic-media-cdn.tripadvisor.com/media/photo-o/19/6c/29/cc/photo3jpg.jpg?w=1100&amp;h=-1&amp;s=1" \h</w:instrText>
      </w:r>
      <w:r w:rsidRPr="00260DDF">
        <w:rPr>
          <w:rFonts w:ascii="Arial" w:hAnsi="Arial" w:cs="Arial"/>
          <w:rPrChange w:id="3875"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?w=</w:t>
      </w:r>
      <w:r w:rsidRPr="00260DDF">
        <w:rPr>
          <w:rStyle w:val="Hyperlink"/>
          <w:rFonts w:ascii="Arial" w:hAnsi="Arial" w:cs="Arial"/>
          <w:sz w:val="24"/>
          <w:szCs w:val="24"/>
        </w:rPr>
        <w:fldChar w:fldCharType="end"/>
      </w:r>
      <w:r w:rsidRPr="00260DDF">
        <w:rPr>
          <w:rFonts w:ascii="Arial" w:hAnsi="Arial" w:cs="Arial"/>
          <w:rPrChange w:id="3876" w:author="Grislayne Guedes Lopes da Silva" w:date="2023-09-14T08:11:00Z">
            <w:rPr/>
          </w:rPrChange>
        </w:rPr>
        <w:fldChar w:fldCharType="begin"/>
      </w:r>
      <w:r w:rsidRPr="00260DDF">
        <w:rPr>
          <w:rFonts w:ascii="Arial" w:hAnsi="Arial" w:cs="Arial"/>
          <w:rPrChange w:id="3877" w:author="Grislayne Guedes Lopes da Silva" w:date="2023-09-14T08:11:00Z">
            <w:rPr/>
          </w:rPrChange>
        </w:rPr>
        <w:instrText>HYPERLINK "https://dynamic-media-cdn.tripadvisor.com/media/photo-o/19/6c/29/cc/photo3jpg.jpg?w=1100&amp;h=-1&amp;s=1" \h</w:instrText>
      </w:r>
      <w:r w:rsidRPr="00260DDF">
        <w:rPr>
          <w:rFonts w:ascii="Arial" w:hAnsi="Arial" w:cs="Arial"/>
          <w:rPrChange w:id="3878"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1100&amp;h=-1&amp;s=</w:t>
      </w:r>
      <w:r w:rsidRPr="00260DDF">
        <w:rPr>
          <w:rStyle w:val="Hyperlink"/>
          <w:rFonts w:ascii="Arial" w:hAnsi="Arial" w:cs="Arial"/>
          <w:sz w:val="24"/>
          <w:szCs w:val="24"/>
        </w:rPr>
        <w:fldChar w:fldCharType="end"/>
      </w:r>
      <w:r w:rsidRPr="00260DDF">
        <w:rPr>
          <w:rFonts w:ascii="Arial" w:hAnsi="Arial" w:cs="Arial"/>
          <w:rPrChange w:id="3879" w:author="Grislayne Guedes Lopes da Silva" w:date="2023-09-14T08:11:00Z">
            <w:rPr/>
          </w:rPrChange>
        </w:rPr>
        <w:fldChar w:fldCharType="begin"/>
      </w:r>
      <w:r w:rsidRPr="00260DDF">
        <w:rPr>
          <w:rFonts w:ascii="Arial" w:hAnsi="Arial" w:cs="Arial"/>
          <w:rPrChange w:id="3880" w:author="Grislayne Guedes Lopes da Silva" w:date="2023-09-14T08:11:00Z">
            <w:rPr/>
          </w:rPrChange>
        </w:rPr>
        <w:instrText>HYPERLINK "https://dynamic-media-cdn.tripadvisor.com/media/photo-o/19/6c/29/cc/photo3jpg.jpg?w=1100&amp;h=-1&amp;s=1" \h</w:instrText>
      </w:r>
      <w:r w:rsidRPr="00260DDF">
        <w:rPr>
          <w:rFonts w:ascii="Arial" w:hAnsi="Arial" w:cs="Arial"/>
          <w:rPrChange w:id="388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1</w:t>
      </w:r>
      <w:r w:rsidRPr="00260DDF">
        <w:rPr>
          <w:rStyle w:val="Hyperlink"/>
          <w:rFonts w:ascii="Arial" w:hAnsi="Arial" w:cs="Arial"/>
          <w:sz w:val="24"/>
          <w:szCs w:val="24"/>
        </w:rPr>
        <w:fldChar w:fldCharType="end"/>
      </w:r>
      <w:r w:rsidRPr="00260DDF">
        <w:rPr>
          <w:rFonts w:ascii="Arial" w:hAnsi="Arial" w:cs="Arial"/>
          <w:sz w:val="24"/>
          <w:szCs w:val="24"/>
        </w:rPr>
        <w:t>. Acesso em: Mar. 2023.</w:t>
      </w:r>
    </w:p>
    <w:p w14:paraId="2AE30400" w14:textId="045D28C6"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TRIPADVISOR, 2021. Disponível em: </w:t>
      </w:r>
      <w:r w:rsidRPr="00260DDF">
        <w:rPr>
          <w:rFonts w:ascii="Arial" w:hAnsi="Arial" w:cs="Arial"/>
          <w:rPrChange w:id="3882" w:author="Grislayne Guedes Lopes da Silva" w:date="2023-09-14T08:11:00Z">
            <w:rPr/>
          </w:rPrChange>
        </w:rPr>
        <w:fldChar w:fldCharType="begin"/>
      </w:r>
      <w:r w:rsidRPr="00260DDF">
        <w:rPr>
          <w:rFonts w:ascii="Arial" w:hAnsi="Arial" w:cs="Arial"/>
          <w:rPrChange w:id="3883" w:author="Grislayne Guedes Lopes da Silva" w:date="2023-09-14T08:11:00Z">
            <w:rPr/>
          </w:rPrChange>
        </w:rPr>
        <w:instrText>HYPERLINK "https://dynamic-media-cdn.tripadvisor.com/media/photo-o/1e/f0/c9/4e/caption.jpg?w=1200&amp;h=-1&amp;s=1" \h</w:instrText>
      </w:r>
      <w:r w:rsidRPr="00260DDF">
        <w:rPr>
          <w:rFonts w:ascii="Arial" w:hAnsi="Arial" w:cs="Arial"/>
          <w:rPrChange w:id="3884"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https://dynamic-media-cdn.tripadvisor.com/me dia/photo-o/1e/f0/c9/4e/caption.jpg?w=</w:t>
      </w:r>
      <w:r w:rsidRPr="00260DDF">
        <w:rPr>
          <w:rStyle w:val="Hyperlink"/>
          <w:rFonts w:ascii="Arial" w:hAnsi="Arial" w:cs="Arial"/>
          <w:sz w:val="24"/>
          <w:szCs w:val="24"/>
        </w:rPr>
        <w:fldChar w:fldCharType="end"/>
      </w:r>
      <w:r w:rsidRPr="00260DDF">
        <w:rPr>
          <w:rFonts w:ascii="Arial" w:hAnsi="Arial" w:cs="Arial"/>
          <w:rPrChange w:id="3885" w:author="Grislayne Guedes Lopes da Silva" w:date="2023-09-14T08:11:00Z">
            <w:rPr/>
          </w:rPrChange>
        </w:rPr>
        <w:fldChar w:fldCharType="begin"/>
      </w:r>
      <w:r w:rsidRPr="00260DDF">
        <w:rPr>
          <w:rFonts w:ascii="Arial" w:hAnsi="Arial" w:cs="Arial"/>
          <w:rPrChange w:id="3886" w:author="Grislayne Guedes Lopes da Silva" w:date="2023-09-14T08:11:00Z">
            <w:rPr/>
          </w:rPrChange>
        </w:rPr>
        <w:instrText>HYPERLINK "https://dynamic-media-cdn.tripadvisor.com/media/photo-o/1e/f0/c9/4e/caption.jpg?w=1200&amp;h=-1&amp;s=1" \h</w:instrText>
      </w:r>
      <w:r w:rsidRPr="00260DDF">
        <w:rPr>
          <w:rFonts w:ascii="Arial" w:hAnsi="Arial" w:cs="Arial"/>
          <w:rPrChange w:id="3887"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1200&amp;h</w:t>
      </w:r>
      <w:r w:rsidRPr="00260DDF">
        <w:rPr>
          <w:rStyle w:val="Hyperlink"/>
          <w:rFonts w:ascii="Arial" w:hAnsi="Arial" w:cs="Arial"/>
          <w:sz w:val="24"/>
          <w:szCs w:val="24"/>
        </w:rPr>
        <w:fldChar w:fldCharType="end"/>
      </w:r>
      <w:r w:rsidRPr="00260DDF">
        <w:rPr>
          <w:rFonts w:ascii="Arial" w:hAnsi="Arial" w:cs="Arial"/>
          <w:rPrChange w:id="3888" w:author="Grislayne Guedes Lopes da Silva" w:date="2023-09-14T08:11:00Z">
            <w:rPr/>
          </w:rPrChange>
        </w:rPr>
        <w:fldChar w:fldCharType="begin"/>
      </w:r>
      <w:r w:rsidRPr="00260DDF">
        <w:rPr>
          <w:rFonts w:ascii="Arial" w:hAnsi="Arial" w:cs="Arial"/>
          <w:rPrChange w:id="3889" w:author="Grislayne Guedes Lopes da Silva" w:date="2023-09-14T08:11:00Z">
            <w:rPr/>
          </w:rPrChange>
        </w:rPr>
        <w:instrText>HYPERLINK "https://dynamic-media-cdn.tripadvisor.com/media/photo-o/1e/f0/c9/4e/caption.jpg?w=1200&amp;h=-1&amp;s=1" \h</w:instrText>
      </w:r>
      <w:r w:rsidRPr="00260DDF">
        <w:rPr>
          <w:rFonts w:ascii="Arial" w:hAnsi="Arial" w:cs="Arial"/>
          <w:rPrChange w:id="3890"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w:t>
      </w:r>
      <w:r w:rsidRPr="00260DDF">
        <w:rPr>
          <w:rStyle w:val="Hyperlink"/>
          <w:rFonts w:ascii="Arial" w:hAnsi="Arial" w:cs="Arial"/>
          <w:sz w:val="24"/>
          <w:szCs w:val="24"/>
        </w:rPr>
        <w:fldChar w:fldCharType="end"/>
      </w:r>
      <w:r w:rsidRPr="00260DDF">
        <w:rPr>
          <w:rFonts w:ascii="Arial" w:hAnsi="Arial" w:cs="Arial"/>
          <w:rPrChange w:id="3891" w:author="Grislayne Guedes Lopes da Silva" w:date="2023-09-14T08:11:00Z">
            <w:rPr/>
          </w:rPrChange>
        </w:rPr>
        <w:fldChar w:fldCharType="begin"/>
      </w:r>
      <w:r w:rsidRPr="00260DDF">
        <w:rPr>
          <w:rFonts w:ascii="Arial" w:hAnsi="Arial" w:cs="Arial"/>
          <w:rPrChange w:id="3892" w:author="Grislayne Guedes Lopes da Silva" w:date="2023-09-14T08:11:00Z">
            <w:rPr/>
          </w:rPrChange>
        </w:rPr>
        <w:instrText>HYPERLINK "https://dynamic-media-cdn.tripadvisor.com/media/photo-o/1e/f0/c9/4e/caption.jpg?w=1200&amp;h=-1&amp;s=1" \h</w:instrText>
      </w:r>
      <w:r w:rsidRPr="00260DDF">
        <w:rPr>
          <w:rFonts w:ascii="Arial" w:hAnsi="Arial" w:cs="Arial"/>
          <w:rPrChange w:id="3893"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1&amp;s=1</w:t>
      </w:r>
      <w:r w:rsidRPr="00260DDF">
        <w:rPr>
          <w:rStyle w:val="Hyperlink"/>
          <w:rFonts w:ascii="Arial" w:hAnsi="Arial" w:cs="Arial"/>
          <w:sz w:val="24"/>
          <w:szCs w:val="24"/>
        </w:rPr>
        <w:fldChar w:fldCharType="end"/>
      </w:r>
      <w:r w:rsidRPr="00260DDF">
        <w:rPr>
          <w:rFonts w:ascii="Arial" w:hAnsi="Arial" w:cs="Arial"/>
          <w:sz w:val="24"/>
          <w:szCs w:val="24"/>
        </w:rPr>
        <w:t>. Acesso em: Mar. 2023.</w:t>
      </w:r>
    </w:p>
    <w:p w14:paraId="621D49F1" w14:textId="50CB60FE"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TRIPADVISOR. </w:t>
      </w:r>
      <w:r w:rsidRPr="008E6C4D">
        <w:rPr>
          <w:rFonts w:ascii="Arial" w:hAnsi="Arial" w:cs="Arial"/>
          <w:b/>
          <w:bCs/>
          <w:sz w:val="24"/>
          <w:szCs w:val="24"/>
          <w:rPrChange w:id="3894" w:author="Grislayne Guedes Lopes da Silva" w:date="2023-09-14T12:16:00Z">
            <w:rPr>
              <w:rFonts w:ascii="Arial" w:hAnsi="Arial" w:cs="Arial"/>
              <w:sz w:val="24"/>
              <w:szCs w:val="24"/>
            </w:rPr>
          </w:rPrChange>
        </w:rPr>
        <w:t>Parque das Neblinas - Mogi das Cruzes, [s.d.]a</w:t>
      </w:r>
      <w:r w:rsidRPr="00260DDF">
        <w:rPr>
          <w:rFonts w:ascii="Arial" w:hAnsi="Arial" w:cs="Arial"/>
          <w:sz w:val="24"/>
          <w:szCs w:val="24"/>
        </w:rPr>
        <w:t xml:space="preserve">. Disponível em: </w:t>
      </w:r>
      <w:r w:rsidRPr="00260DDF">
        <w:rPr>
          <w:rFonts w:ascii="Arial" w:hAnsi="Arial" w:cs="Arial"/>
          <w:rPrChange w:id="3895" w:author="Grislayne Guedes Lopes da Silva" w:date="2023-09-14T08:11:00Z">
            <w:rPr/>
          </w:rPrChange>
        </w:rPr>
        <w:fldChar w:fldCharType="begin"/>
      </w:r>
      <w:r w:rsidRPr="00260DDF">
        <w:rPr>
          <w:rFonts w:ascii="Arial" w:hAnsi="Arial" w:cs="Arial"/>
          <w:rPrChange w:id="3896" w:author="Grislayne Guedes Lopes da Silva" w:date="2023-09-14T08:11:00Z">
            <w:rPr/>
          </w:rPrChange>
        </w:rPr>
        <w:instrText>HYPERLINK "https://www.tripadvisor.com.br/Attraction_Review-g303619-d4598559-Reviews-Parque_das_Neblinas-Mogi_das_Cruzes_State_of_Sao_Paulo.html" \h</w:instrText>
      </w:r>
      <w:r w:rsidRPr="00260DDF">
        <w:rPr>
          <w:rFonts w:ascii="Arial" w:hAnsi="Arial" w:cs="Arial"/>
          <w:rPrChange w:id="3897"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https://www.tripadvisor.com.br/Attraction_Review-g303619-d4598559-Reviews-Parque_das_Neblinas-Mogi_das_Cruzes_State_of_Sao_Paulo.html</w:t>
      </w:r>
      <w:r w:rsidRPr="00260DDF">
        <w:rPr>
          <w:rStyle w:val="Hyperlink"/>
          <w:rFonts w:ascii="Arial" w:hAnsi="Arial" w:cs="Arial"/>
          <w:sz w:val="24"/>
          <w:szCs w:val="24"/>
        </w:rPr>
        <w:fldChar w:fldCharType="end"/>
      </w:r>
      <w:r w:rsidRPr="00260DDF">
        <w:rPr>
          <w:rFonts w:ascii="Arial" w:hAnsi="Arial" w:cs="Arial"/>
          <w:sz w:val="24"/>
          <w:szCs w:val="24"/>
        </w:rPr>
        <w:t>. Acesso em: Jan. 2023.</w:t>
      </w:r>
    </w:p>
    <w:p w14:paraId="18AA8981" w14:textId="43A64C01"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TRIPADVISOR. </w:t>
      </w:r>
      <w:r w:rsidRPr="008E6C4D">
        <w:rPr>
          <w:rFonts w:ascii="Arial" w:hAnsi="Arial" w:cs="Arial"/>
          <w:b/>
          <w:bCs/>
          <w:sz w:val="24"/>
          <w:szCs w:val="24"/>
          <w:rPrChange w:id="3898" w:author="Grislayne Guedes Lopes da Silva" w:date="2023-09-14T12:16:00Z">
            <w:rPr>
              <w:rFonts w:ascii="Arial" w:hAnsi="Arial" w:cs="Arial"/>
              <w:sz w:val="24"/>
              <w:szCs w:val="24"/>
            </w:rPr>
          </w:rPrChange>
        </w:rPr>
        <w:t>Pico do Urubu - Mogi das Cruzes, [s.d.]b</w:t>
      </w:r>
      <w:r w:rsidRPr="00260DDF">
        <w:rPr>
          <w:rFonts w:ascii="Arial" w:hAnsi="Arial" w:cs="Arial"/>
          <w:sz w:val="24"/>
          <w:szCs w:val="24"/>
        </w:rPr>
        <w:t xml:space="preserve">. Disponível em: </w:t>
      </w:r>
      <w:r w:rsidRPr="00260DDF">
        <w:rPr>
          <w:rFonts w:ascii="Arial" w:hAnsi="Arial" w:cs="Arial"/>
          <w:rPrChange w:id="3899" w:author="Grislayne Guedes Lopes da Silva" w:date="2023-09-14T08:11:00Z">
            <w:rPr/>
          </w:rPrChange>
        </w:rPr>
        <w:fldChar w:fldCharType="begin"/>
      </w:r>
      <w:r w:rsidRPr="00260DDF">
        <w:rPr>
          <w:rFonts w:ascii="Arial" w:hAnsi="Arial" w:cs="Arial"/>
          <w:rPrChange w:id="3900" w:author="Grislayne Guedes Lopes da Silva" w:date="2023-09-14T08:11:00Z">
            <w:rPr/>
          </w:rPrChange>
        </w:rPr>
        <w:instrText>HYPERLINK "https://www.tripadvisor.com.br/Attraction_Review-g303619-d7127928-Reviews-Pico_do_Urubu-Mogi_das_Cruzes_State_of_Sao_Paulo.html" \h</w:instrText>
      </w:r>
      <w:r w:rsidRPr="00260DDF">
        <w:rPr>
          <w:rFonts w:ascii="Arial" w:hAnsi="Arial" w:cs="Arial"/>
          <w:rPrChange w:id="390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https://www.tripadvisor.com.br/Attraction_Review-g303619-d7127928-Reviews-Pico_do_Urubu-Mogi_das_Cruzes_State_of_Sao_Paulo.html</w:t>
      </w:r>
      <w:r w:rsidRPr="00260DDF">
        <w:rPr>
          <w:rStyle w:val="Hyperlink"/>
          <w:rFonts w:ascii="Arial" w:hAnsi="Arial" w:cs="Arial"/>
          <w:sz w:val="24"/>
          <w:szCs w:val="24"/>
        </w:rPr>
        <w:fldChar w:fldCharType="end"/>
      </w:r>
      <w:r w:rsidRPr="00260DDF">
        <w:rPr>
          <w:rFonts w:ascii="Arial" w:hAnsi="Arial" w:cs="Arial"/>
          <w:sz w:val="24"/>
          <w:szCs w:val="24"/>
        </w:rPr>
        <w:t>. Acesso em: Jan. 2023.</w:t>
      </w:r>
    </w:p>
    <w:p w14:paraId="6169E35E" w14:textId="75DCD8A7"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TRIPADVISOR. </w:t>
      </w:r>
      <w:r w:rsidRPr="008E6C4D">
        <w:rPr>
          <w:rFonts w:ascii="Arial" w:hAnsi="Arial" w:cs="Arial"/>
          <w:b/>
          <w:bCs/>
          <w:sz w:val="24"/>
          <w:szCs w:val="24"/>
          <w:rPrChange w:id="3902" w:author="Grislayne Guedes Lopes da Silva" w:date="2023-09-14T12:16:00Z">
            <w:rPr>
              <w:rFonts w:ascii="Arial" w:hAnsi="Arial" w:cs="Arial"/>
              <w:sz w:val="24"/>
              <w:szCs w:val="24"/>
            </w:rPr>
          </w:rPrChange>
        </w:rPr>
        <w:t>Orquidário Oriental - Mogi das Cruzes, [s.d.]c</w:t>
      </w:r>
      <w:r w:rsidRPr="00260DDF">
        <w:rPr>
          <w:rFonts w:ascii="Arial" w:hAnsi="Arial" w:cs="Arial"/>
          <w:sz w:val="24"/>
          <w:szCs w:val="24"/>
        </w:rPr>
        <w:t xml:space="preserve">. Disponível em: </w:t>
      </w:r>
      <w:r w:rsidRPr="00260DDF">
        <w:rPr>
          <w:rFonts w:ascii="Arial" w:hAnsi="Arial" w:cs="Arial"/>
          <w:rPrChange w:id="3903" w:author="Grislayne Guedes Lopes da Silva" w:date="2023-09-14T08:11:00Z">
            <w:rPr/>
          </w:rPrChange>
        </w:rPr>
        <w:fldChar w:fldCharType="begin"/>
      </w:r>
      <w:r w:rsidRPr="00260DDF">
        <w:rPr>
          <w:rFonts w:ascii="Arial" w:hAnsi="Arial" w:cs="Arial"/>
          <w:rPrChange w:id="3904" w:author="Grislayne Guedes Lopes da Silva" w:date="2023-09-14T08:11:00Z">
            <w:rPr/>
          </w:rPrChange>
        </w:rPr>
        <w:instrText>HYPERLINK "https://www.tripadvisor.com.br/Attraction_Review-g303619-d10121798-Reviews-or20-Orquidario_Oriental-Mogi_das_Cruzes_State_of_Sao_Paulo.html" \h</w:instrText>
      </w:r>
      <w:r w:rsidRPr="00260DDF">
        <w:rPr>
          <w:rFonts w:ascii="Arial" w:hAnsi="Arial" w:cs="Arial"/>
          <w:rPrChange w:id="3905"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https://www.tripadvisor.com.br/Attraction_Review-g303619-d10121798-Reviews-or20-Orquidario_Oriental-Mogi_das_Cruzes_State_of_Sao_Paulo.html</w:t>
      </w:r>
      <w:r w:rsidRPr="00260DDF">
        <w:rPr>
          <w:rStyle w:val="Hyperlink"/>
          <w:rFonts w:ascii="Arial" w:hAnsi="Arial" w:cs="Arial"/>
          <w:sz w:val="24"/>
          <w:szCs w:val="24"/>
        </w:rPr>
        <w:fldChar w:fldCharType="end"/>
      </w:r>
      <w:r w:rsidRPr="00260DDF">
        <w:rPr>
          <w:rFonts w:ascii="Arial" w:hAnsi="Arial" w:cs="Arial"/>
          <w:sz w:val="24"/>
          <w:szCs w:val="24"/>
        </w:rPr>
        <w:t xml:space="preserve">. Acesso em: Jun. 2023.  </w:t>
      </w:r>
    </w:p>
    <w:p w14:paraId="36446E42" w14:textId="5975718E"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TUDO EM MOGI DAS CRUZES. </w:t>
      </w:r>
      <w:r w:rsidRPr="008E6C4D">
        <w:rPr>
          <w:rFonts w:ascii="Arial" w:hAnsi="Arial" w:cs="Arial"/>
          <w:b/>
          <w:bCs/>
          <w:sz w:val="24"/>
          <w:szCs w:val="24"/>
          <w:rPrChange w:id="3906" w:author="Grislayne Guedes Lopes da Silva" w:date="2023-09-14T12:16:00Z">
            <w:rPr>
              <w:rFonts w:ascii="Arial" w:hAnsi="Arial" w:cs="Arial"/>
              <w:sz w:val="24"/>
              <w:szCs w:val="24"/>
            </w:rPr>
          </w:rPrChange>
        </w:rPr>
        <w:t>Fazenda São José [s.d.]a</w:t>
      </w:r>
      <w:r w:rsidRPr="00260DDF">
        <w:rPr>
          <w:rFonts w:ascii="Arial" w:hAnsi="Arial" w:cs="Arial"/>
          <w:sz w:val="24"/>
          <w:szCs w:val="24"/>
        </w:rPr>
        <w:t xml:space="preserve">. Disponível em: </w:t>
      </w:r>
      <w:r w:rsidRPr="00260DDF">
        <w:rPr>
          <w:rFonts w:ascii="Arial" w:hAnsi="Arial" w:cs="Arial"/>
          <w:rPrChange w:id="3907" w:author="Grislayne Guedes Lopes da Silva" w:date="2023-09-14T08:11:00Z">
            <w:rPr/>
          </w:rPrChange>
        </w:rPr>
        <w:fldChar w:fldCharType="begin"/>
      </w:r>
      <w:r w:rsidRPr="00260DDF">
        <w:rPr>
          <w:rFonts w:ascii="Arial" w:hAnsi="Arial" w:cs="Arial"/>
          <w:rPrChange w:id="3908" w:author="Grislayne Guedes Lopes da Silva" w:date="2023-09-14T08:11:00Z">
            <w:rPr/>
          </w:rPrChange>
        </w:rPr>
        <w:instrText>HYPERLINK "https://www.mogi.tudoem.com.br/turismo/2023/01/349/fazenda-sao-jose" \h</w:instrText>
      </w:r>
      <w:r w:rsidRPr="00260DDF">
        <w:rPr>
          <w:rFonts w:ascii="Arial" w:hAnsi="Arial" w:cs="Arial"/>
          <w:rPrChange w:id="3909"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https://www.mogi.tudoem.com.br/turismo/2023/01/349/fazenda-sao-jose</w:t>
      </w:r>
      <w:r w:rsidRPr="00260DDF">
        <w:rPr>
          <w:rStyle w:val="Hyperlink"/>
          <w:rFonts w:ascii="Arial" w:hAnsi="Arial" w:cs="Arial"/>
          <w:sz w:val="24"/>
          <w:szCs w:val="24"/>
        </w:rPr>
        <w:fldChar w:fldCharType="end"/>
      </w:r>
      <w:r w:rsidRPr="00260DDF">
        <w:rPr>
          <w:rFonts w:ascii="Arial" w:hAnsi="Arial" w:cs="Arial"/>
          <w:sz w:val="24"/>
          <w:szCs w:val="24"/>
        </w:rPr>
        <w:t>. Acesso em: Jul. 2023.</w:t>
      </w:r>
    </w:p>
    <w:p w14:paraId="7A469D09" w14:textId="0B1A320D" w:rsidR="00F209C0" w:rsidRPr="00260DDF" w:rsidDel="008E6C4D" w:rsidRDefault="00F209C0" w:rsidP="00F002AF">
      <w:pPr>
        <w:jc w:val="both"/>
        <w:rPr>
          <w:del w:id="3910" w:author="Grislayne Guedes Lopes da Silva" w:date="2023-09-14T12:15:00Z"/>
          <w:rFonts w:ascii="Arial" w:hAnsi="Arial" w:cs="Arial"/>
          <w:sz w:val="24"/>
          <w:szCs w:val="24"/>
        </w:rPr>
      </w:pPr>
      <w:commentRangeStart w:id="3911"/>
      <w:del w:id="3912" w:author="Grislayne Guedes Lopes da Silva" w:date="2023-09-14T12:15:00Z">
        <w:r w:rsidRPr="00260DDF" w:rsidDel="008E6C4D">
          <w:rPr>
            <w:rFonts w:ascii="Arial" w:hAnsi="Arial" w:cs="Arial"/>
            <w:sz w:val="24"/>
            <w:szCs w:val="24"/>
          </w:rPr>
          <w:delText xml:space="preserve">UNIDADES DE CONSERVAÇÃO DO BRASIL. Várzea do Tietê. Disponível em: </w:delText>
        </w:r>
        <w:r w:rsidRPr="00260DDF" w:rsidDel="008E6C4D">
          <w:rPr>
            <w:rFonts w:ascii="Arial" w:hAnsi="Arial" w:cs="Arial"/>
            <w:rPrChange w:id="3913" w:author="Grislayne Guedes Lopes da Silva" w:date="2023-09-14T08:11:00Z">
              <w:rPr/>
            </w:rPrChange>
          </w:rPr>
          <w:fldChar w:fldCharType="begin"/>
        </w:r>
        <w:r w:rsidRPr="00260DDF" w:rsidDel="008E6C4D">
          <w:rPr>
            <w:rFonts w:ascii="Arial" w:hAnsi="Arial" w:cs="Arial"/>
            <w:rPrChange w:id="3914" w:author="Grislayne Guedes Lopes da Silva" w:date="2023-09-14T08:11:00Z">
              <w:rPr/>
            </w:rPrChange>
          </w:rPr>
          <w:delInstrText>HYPERLINK "https://uc.socioambiental.org/pt-br/arp/1067" \h</w:delInstrText>
        </w:r>
        <w:r w:rsidRPr="00260DDF" w:rsidDel="008E6C4D">
          <w:rPr>
            <w:rFonts w:ascii="Arial" w:hAnsi="Arial" w:cs="Arial"/>
            <w:rPrChange w:id="3915" w:author="Grislayne Guedes Lopes da Silva" w:date="2023-09-14T08:11:00Z">
              <w:rPr>
                <w:rStyle w:val="Hyperlink"/>
                <w:rFonts w:ascii="Arial" w:hAnsi="Arial" w:cs="Arial"/>
                <w:sz w:val="24"/>
                <w:szCs w:val="24"/>
              </w:rPr>
            </w:rPrChange>
          </w:rPr>
          <w:fldChar w:fldCharType="separate"/>
        </w:r>
        <w:r w:rsidRPr="00260DDF" w:rsidDel="008E6C4D">
          <w:rPr>
            <w:rStyle w:val="Hyperlink"/>
            <w:rFonts w:ascii="Arial" w:hAnsi="Arial" w:cs="Arial"/>
            <w:sz w:val="24"/>
            <w:szCs w:val="24"/>
          </w:rPr>
          <w:delText>https://uc.socioambiental.org/pt-br/arp/1067</w:delText>
        </w:r>
        <w:r w:rsidRPr="00260DDF" w:rsidDel="008E6C4D">
          <w:rPr>
            <w:rStyle w:val="Hyperlink"/>
            <w:rFonts w:ascii="Arial" w:hAnsi="Arial" w:cs="Arial"/>
            <w:sz w:val="24"/>
            <w:szCs w:val="24"/>
          </w:rPr>
          <w:fldChar w:fldCharType="end"/>
        </w:r>
        <w:r w:rsidRPr="00260DDF" w:rsidDel="008E6C4D">
          <w:rPr>
            <w:rFonts w:ascii="Arial" w:hAnsi="Arial" w:cs="Arial"/>
            <w:sz w:val="24"/>
            <w:szCs w:val="24"/>
          </w:rPr>
          <w:delText>. Acesso em Dez. 2023.</w:delText>
        </w:r>
      </w:del>
      <w:commentRangeEnd w:id="3911"/>
      <w:r w:rsidR="008E6C4D">
        <w:rPr>
          <w:rStyle w:val="Refdecomentrio"/>
          <w:rFonts w:ascii="Arial" w:eastAsia="Arial" w:hAnsi="Arial" w:cs="Arial"/>
          <w:kern w:val="0"/>
          <w:lang w:eastAsia="pt-BR"/>
          <w14:ligatures w14:val="none"/>
        </w:rPr>
        <w:commentReference w:id="3911"/>
      </w:r>
    </w:p>
    <w:p w14:paraId="020351EB" w14:textId="5B4F1F36" w:rsidR="00F209C0" w:rsidRPr="00260DDF" w:rsidRDefault="00F209C0" w:rsidP="00F002AF">
      <w:pPr>
        <w:jc w:val="both"/>
        <w:rPr>
          <w:rFonts w:ascii="Arial" w:hAnsi="Arial" w:cs="Arial"/>
          <w:sz w:val="24"/>
          <w:szCs w:val="24"/>
          <w:lang w:val="en-US"/>
        </w:rPr>
      </w:pPr>
      <w:r w:rsidRPr="00260DDF">
        <w:rPr>
          <w:rFonts w:ascii="Arial" w:hAnsi="Arial" w:cs="Arial"/>
          <w:sz w:val="24"/>
          <w:szCs w:val="24"/>
        </w:rPr>
        <w:t xml:space="preserve">VISITE MOGI. </w:t>
      </w:r>
      <w:r w:rsidRPr="004B5D31">
        <w:rPr>
          <w:rFonts w:ascii="Arial" w:hAnsi="Arial" w:cs="Arial"/>
          <w:b/>
          <w:bCs/>
          <w:sz w:val="24"/>
          <w:szCs w:val="24"/>
          <w:rPrChange w:id="3916" w:author="Grislayne Guedes Lopes da Silva" w:date="2023-09-14T11:37:00Z">
            <w:rPr>
              <w:rFonts w:ascii="Arial" w:hAnsi="Arial" w:cs="Arial"/>
              <w:sz w:val="24"/>
              <w:szCs w:val="24"/>
            </w:rPr>
          </w:rPrChange>
        </w:rPr>
        <w:t>Capital Nacional das Orquídeas</w:t>
      </w:r>
      <w:r w:rsidRPr="00260DDF">
        <w:rPr>
          <w:rFonts w:ascii="Arial" w:hAnsi="Arial" w:cs="Arial"/>
          <w:sz w:val="24"/>
          <w:szCs w:val="24"/>
        </w:rPr>
        <w:t xml:space="preserve">. Mogi das Cruzes, 14 dez. 2020. Disponível em: </w:t>
      </w:r>
      <w:r w:rsidRPr="00260DDF">
        <w:rPr>
          <w:rFonts w:ascii="Arial" w:hAnsi="Arial" w:cs="Arial"/>
          <w:rPrChange w:id="3917" w:author="Grislayne Guedes Lopes da Silva" w:date="2023-09-14T08:11:00Z">
            <w:rPr/>
          </w:rPrChange>
        </w:rPr>
        <w:fldChar w:fldCharType="begin"/>
      </w:r>
      <w:r w:rsidRPr="00260DDF">
        <w:rPr>
          <w:rFonts w:ascii="Arial" w:hAnsi="Arial" w:cs="Arial"/>
          <w:rPrChange w:id="3918" w:author="Grislayne Guedes Lopes da Silva" w:date="2023-09-14T08:11:00Z">
            <w:rPr/>
          </w:rPrChange>
        </w:rPr>
        <w:instrText>HYPERLINK "https://visitemogi.com.br/blog/2020/12/14/capital-nacional-das-orquideas/" \h</w:instrText>
      </w:r>
      <w:r w:rsidRPr="00260DDF">
        <w:rPr>
          <w:rFonts w:ascii="Arial" w:hAnsi="Arial" w:cs="Arial"/>
          <w:rPrChange w:id="3919"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https://visitemogi.com.br/blog/2020/12/14/capital-nacional-das-orquid eas/</w:t>
      </w:r>
      <w:r w:rsidRPr="00260DDF">
        <w:rPr>
          <w:rStyle w:val="Hyperlink"/>
          <w:rFonts w:ascii="Arial" w:hAnsi="Arial" w:cs="Arial"/>
          <w:sz w:val="24"/>
          <w:szCs w:val="24"/>
        </w:rPr>
        <w:fldChar w:fldCharType="end"/>
      </w:r>
      <w:r w:rsidRPr="00260DDF">
        <w:rPr>
          <w:rFonts w:ascii="Arial" w:hAnsi="Arial" w:cs="Arial"/>
          <w:sz w:val="24"/>
          <w:szCs w:val="24"/>
        </w:rPr>
        <w:t xml:space="preserve">. </w:t>
      </w:r>
      <w:r w:rsidRPr="00260DDF">
        <w:rPr>
          <w:rFonts w:ascii="Arial" w:hAnsi="Arial" w:cs="Arial"/>
          <w:sz w:val="24"/>
          <w:szCs w:val="24"/>
          <w:lang w:val="en-US"/>
        </w:rPr>
        <w:t>Acesso em: Jan. 2023.</w:t>
      </w:r>
    </w:p>
    <w:p w14:paraId="546A4A5C" w14:textId="4CC9986A" w:rsidR="00F209C0" w:rsidRPr="00260DDF" w:rsidRDefault="00F209C0" w:rsidP="00F002AF">
      <w:pPr>
        <w:jc w:val="both"/>
        <w:rPr>
          <w:rFonts w:ascii="Arial" w:hAnsi="Arial" w:cs="Arial"/>
          <w:sz w:val="24"/>
          <w:szCs w:val="24"/>
        </w:rPr>
      </w:pPr>
      <w:r w:rsidRPr="00260DDF">
        <w:rPr>
          <w:rFonts w:ascii="Arial" w:hAnsi="Arial" w:cs="Arial"/>
          <w:sz w:val="24"/>
          <w:szCs w:val="24"/>
          <w:lang w:val="en-US"/>
        </w:rPr>
        <w:t xml:space="preserve">VISITE MOGI. </w:t>
      </w:r>
      <w:r w:rsidRPr="004B5D31">
        <w:rPr>
          <w:rFonts w:ascii="Arial" w:hAnsi="Arial" w:cs="Arial"/>
          <w:b/>
          <w:bCs/>
          <w:sz w:val="24"/>
          <w:szCs w:val="24"/>
          <w:lang w:val="en-US"/>
          <w:rPrChange w:id="3920" w:author="Grislayne Guedes Lopes da Silva" w:date="2023-09-14T11:37:00Z">
            <w:rPr>
              <w:rFonts w:ascii="Arial" w:hAnsi="Arial" w:cs="Arial"/>
              <w:sz w:val="24"/>
              <w:szCs w:val="24"/>
              <w:lang w:val="en-US"/>
            </w:rPr>
          </w:rPrChange>
        </w:rPr>
        <w:t>ASW Off Road Park</w:t>
      </w:r>
      <w:r w:rsidRPr="00260DDF">
        <w:rPr>
          <w:rFonts w:ascii="Arial" w:hAnsi="Arial" w:cs="Arial"/>
          <w:sz w:val="24"/>
          <w:szCs w:val="24"/>
          <w:lang w:val="en-US"/>
        </w:rPr>
        <w:t xml:space="preserve">, [s.d.]h. </w:t>
      </w:r>
      <w:r w:rsidRPr="00260DDF">
        <w:rPr>
          <w:rFonts w:ascii="Arial" w:hAnsi="Arial" w:cs="Arial"/>
          <w:sz w:val="24"/>
          <w:szCs w:val="24"/>
        </w:rPr>
        <w:t xml:space="preserve">Disponível em: </w:t>
      </w:r>
      <w:r w:rsidRPr="00260DDF">
        <w:rPr>
          <w:rFonts w:ascii="Arial" w:hAnsi="Arial" w:cs="Arial"/>
          <w:rPrChange w:id="3921" w:author="Grislayne Guedes Lopes da Silva" w:date="2023-09-14T08:11:00Z">
            <w:rPr/>
          </w:rPrChange>
        </w:rPr>
        <w:fldChar w:fldCharType="begin"/>
      </w:r>
      <w:r w:rsidRPr="00260DDF">
        <w:rPr>
          <w:rFonts w:ascii="Arial" w:hAnsi="Arial" w:cs="Arial"/>
          <w:rPrChange w:id="3922" w:author="Grislayne Guedes Lopes da Silva" w:date="2023-09-14T08:11:00Z">
            <w:rPr/>
          </w:rPrChange>
        </w:rPr>
        <w:instrText>HYPERLINK "https://visitemogi.com.br/places/destinos/asw-off-road-park/" \h</w:instrText>
      </w:r>
      <w:r w:rsidRPr="00260DDF">
        <w:rPr>
          <w:rFonts w:ascii="Arial" w:hAnsi="Arial" w:cs="Arial"/>
          <w:rPrChange w:id="3923"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https://visitemogi.com.br/places/destinos/asw-off-road-park/</w:t>
      </w:r>
      <w:r w:rsidRPr="00260DDF">
        <w:rPr>
          <w:rStyle w:val="Hyperlink"/>
          <w:rFonts w:ascii="Arial" w:hAnsi="Arial" w:cs="Arial"/>
          <w:sz w:val="24"/>
          <w:szCs w:val="24"/>
        </w:rPr>
        <w:fldChar w:fldCharType="end"/>
      </w:r>
      <w:r w:rsidRPr="00260DDF">
        <w:rPr>
          <w:rFonts w:ascii="Arial" w:hAnsi="Arial" w:cs="Arial"/>
          <w:sz w:val="24"/>
          <w:szCs w:val="24"/>
        </w:rPr>
        <w:t>. Acesso em: Jul. 2023.</w:t>
      </w:r>
    </w:p>
    <w:p w14:paraId="0CB388CA" w14:textId="3DC52518"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VISITE MOGI. </w:t>
      </w:r>
      <w:r w:rsidRPr="004B5D31">
        <w:rPr>
          <w:rFonts w:ascii="Arial" w:hAnsi="Arial" w:cs="Arial"/>
          <w:b/>
          <w:bCs/>
          <w:sz w:val="24"/>
          <w:szCs w:val="24"/>
          <w:rPrChange w:id="3924" w:author="Grislayne Guedes Lopes da Silva" w:date="2023-09-14T11:37:00Z">
            <w:rPr>
              <w:rFonts w:ascii="Arial" w:hAnsi="Arial" w:cs="Arial"/>
              <w:sz w:val="24"/>
              <w:szCs w:val="24"/>
            </w:rPr>
          </w:rPrChange>
        </w:rPr>
        <w:t>Pedreira de Sabaúna</w:t>
      </w:r>
      <w:r w:rsidRPr="00260DDF">
        <w:rPr>
          <w:rFonts w:ascii="Arial" w:hAnsi="Arial" w:cs="Arial"/>
          <w:sz w:val="24"/>
          <w:szCs w:val="24"/>
        </w:rPr>
        <w:t xml:space="preserve">, [s.d.]a. Disponível em: </w:t>
      </w:r>
      <w:r w:rsidRPr="00260DDF">
        <w:rPr>
          <w:rFonts w:ascii="Arial" w:hAnsi="Arial" w:cs="Arial"/>
          <w:rPrChange w:id="3925" w:author="Grislayne Guedes Lopes da Silva" w:date="2023-09-14T08:11:00Z">
            <w:rPr/>
          </w:rPrChange>
        </w:rPr>
        <w:fldChar w:fldCharType="begin"/>
      </w:r>
      <w:r w:rsidRPr="00260DDF">
        <w:rPr>
          <w:rFonts w:ascii="Arial" w:hAnsi="Arial" w:cs="Arial"/>
          <w:rPrChange w:id="3926" w:author="Grislayne Guedes Lopes da Silva" w:date="2023-09-14T08:11:00Z">
            <w:rPr/>
          </w:rPrChange>
        </w:rPr>
        <w:instrText>HYPERLINK "https://visitemogi.com.br/places/aventura/pedreira-de-sabauna/" \h</w:instrText>
      </w:r>
      <w:r w:rsidRPr="00260DDF">
        <w:rPr>
          <w:rFonts w:ascii="Arial" w:hAnsi="Arial" w:cs="Arial"/>
          <w:rPrChange w:id="3927"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https://visitemogi.com.br/places/aventura/pedreira-de-sabauna/</w:t>
      </w:r>
      <w:r w:rsidRPr="00260DDF">
        <w:rPr>
          <w:rStyle w:val="Hyperlink"/>
          <w:rFonts w:ascii="Arial" w:hAnsi="Arial" w:cs="Arial"/>
          <w:sz w:val="24"/>
          <w:szCs w:val="24"/>
        </w:rPr>
        <w:fldChar w:fldCharType="end"/>
      </w:r>
      <w:r w:rsidRPr="00260DDF">
        <w:rPr>
          <w:rFonts w:ascii="Arial" w:hAnsi="Arial" w:cs="Arial"/>
          <w:sz w:val="24"/>
          <w:szCs w:val="24"/>
        </w:rPr>
        <w:t>. Acesso em: Jan. 2023.</w:t>
      </w:r>
    </w:p>
    <w:p w14:paraId="5E935DEF" w14:textId="0725C201"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VISITE MOGI. </w:t>
      </w:r>
      <w:r w:rsidRPr="004B5D31">
        <w:rPr>
          <w:rFonts w:ascii="Arial" w:hAnsi="Arial" w:cs="Arial"/>
          <w:b/>
          <w:bCs/>
          <w:sz w:val="24"/>
          <w:szCs w:val="24"/>
          <w:rPrChange w:id="3928" w:author="Grislayne Guedes Lopes da Silva" w:date="2023-09-14T11:37:00Z">
            <w:rPr>
              <w:rFonts w:ascii="Arial" w:hAnsi="Arial" w:cs="Arial"/>
              <w:sz w:val="24"/>
              <w:szCs w:val="24"/>
            </w:rPr>
          </w:rPrChange>
        </w:rPr>
        <w:t>Sítio Nakahara</w:t>
      </w:r>
      <w:r w:rsidRPr="00260DDF">
        <w:rPr>
          <w:rFonts w:ascii="Arial" w:hAnsi="Arial" w:cs="Arial"/>
          <w:sz w:val="24"/>
          <w:szCs w:val="24"/>
        </w:rPr>
        <w:t xml:space="preserve">, [s.d.]b. Disponível em: </w:t>
      </w:r>
      <w:r w:rsidRPr="00260DDF">
        <w:rPr>
          <w:rFonts w:ascii="Arial" w:hAnsi="Arial" w:cs="Arial"/>
          <w:rPrChange w:id="3929" w:author="Grislayne Guedes Lopes da Silva" w:date="2023-09-14T08:11:00Z">
            <w:rPr/>
          </w:rPrChange>
        </w:rPr>
        <w:fldChar w:fldCharType="begin"/>
      </w:r>
      <w:r w:rsidRPr="00260DDF">
        <w:rPr>
          <w:rFonts w:ascii="Arial" w:hAnsi="Arial" w:cs="Arial"/>
          <w:rPrChange w:id="3930" w:author="Grislayne Guedes Lopes da Silva" w:date="2023-09-14T08:11:00Z">
            <w:rPr/>
          </w:rPrChange>
        </w:rPr>
        <w:instrText>HYPERLINK "https://visitemogi.com.br/places/rural/sitio-nakahara/" \h</w:instrText>
      </w:r>
      <w:r w:rsidRPr="00260DDF">
        <w:rPr>
          <w:rFonts w:ascii="Arial" w:hAnsi="Arial" w:cs="Arial"/>
          <w:rPrChange w:id="393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https://visitemogi.com.br/places/rural/sitio-nakahara/</w:t>
      </w:r>
      <w:r w:rsidRPr="00260DDF">
        <w:rPr>
          <w:rStyle w:val="Hyperlink"/>
          <w:rFonts w:ascii="Arial" w:hAnsi="Arial" w:cs="Arial"/>
          <w:sz w:val="24"/>
          <w:szCs w:val="24"/>
        </w:rPr>
        <w:fldChar w:fldCharType="end"/>
      </w:r>
      <w:r w:rsidRPr="00260DDF">
        <w:rPr>
          <w:rFonts w:ascii="Arial" w:hAnsi="Arial" w:cs="Arial"/>
          <w:sz w:val="24"/>
          <w:szCs w:val="24"/>
        </w:rPr>
        <w:t>. Acesso em: Jan. 2023.</w:t>
      </w:r>
    </w:p>
    <w:p w14:paraId="56878EA3" w14:textId="1476D38D" w:rsidR="00F209C0" w:rsidRPr="00260DDF" w:rsidRDefault="00F209C0" w:rsidP="00F002AF">
      <w:pPr>
        <w:jc w:val="both"/>
        <w:rPr>
          <w:rFonts w:ascii="Arial" w:hAnsi="Arial" w:cs="Arial"/>
          <w:sz w:val="24"/>
          <w:szCs w:val="24"/>
        </w:rPr>
      </w:pPr>
      <w:r w:rsidRPr="00260DDF">
        <w:rPr>
          <w:rFonts w:ascii="Arial" w:hAnsi="Arial" w:cs="Arial"/>
          <w:sz w:val="24"/>
          <w:szCs w:val="24"/>
        </w:rPr>
        <w:lastRenderedPageBreak/>
        <w:t xml:space="preserve">VISITE MOGI. </w:t>
      </w:r>
      <w:r w:rsidRPr="004B5D31">
        <w:rPr>
          <w:rFonts w:ascii="Arial" w:hAnsi="Arial" w:cs="Arial"/>
          <w:b/>
          <w:bCs/>
          <w:sz w:val="24"/>
          <w:szCs w:val="24"/>
          <w:rPrChange w:id="3932" w:author="Grislayne Guedes Lopes da Silva" w:date="2023-09-14T11:37:00Z">
            <w:rPr>
              <w:rFonts w:ascii="Arial" w:hAnsi="Arial" w:cs="Arial"/>
              <w:sz w:val="24"/>
              <w:szCs w:val="24"/>
            </w:rPr>
          </w:rPrChange>
        </w:rPr>
        <w:t>Sítio Kitaguchi</w:t>
      </w:r>
      <w:r w:rsidRPr="00260DDF">
        <w:rPr>
          <w:rFonts w:ascii="Arial" w:hAnsi="Arial" w:cs="Arial"/>
          <w:sz w:val="24"/>
          <w:szCs w:val="24"/>
        </w:rPr>
        <w:t xml:space="preserve">. [s.d.]c. Disponível em: </w:t>
      </w:r>
      <w:r w:rsidRPr="00260DDF">
        <w:rPr>
          <w:rFonts w:ascii="Arial" w:hAnsi="Arial" w:cs="Arial"/>
          <w:rPrChange w:id="3933" w:author="Grislayne Guedes Lopes da Silva" w:date="2023-09-14T08:11:00Z">
            <w:rPr/>
          </w:rPrChange>
        </w:rPr>
        <w:fldChar w:fldCharType="begin"/>
      </w:r>
      <w:r w:rsidRPr="00260DDF">
        <w:rPr>
          <w:rFonts w:ascii="Arial" w:hAnsi="Arial" w:cs="Arial"/>
          <w:rPrChange w:id="3934" w:author="Grislayne Guedes Lopes da Silva" w:date="2023-09-14T08:11:00Z">
            <w:rPr/>
          </w:rPrChange>
        </w:rPr>
        <w:instrText>HYPERLINK "https://visitemogi.com.br/places/destinos/sitio-kitagushi/" \h</w:instrText>
      </w:r>
      <w:r w:rsidRPr="00260DDF">
        <w:rPr>
          <w:rFonts w:ascii="Arial" w:hAnsi="Arial" w:cs="Arial"/>
          <w:rPrChange w:id="3935"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https://visitemogi.com.br/places/destinos/sitio-kitagushi/</w:t>
      </w:r>
      <w:r w:rsidRPr="00260DDF">
        <w:rPr>
          <w:rStyle w:val="Hyperlink"/>
          <w:rFonts w:ascii="Arial" w:hAnsi="Arial" w:cs="Arial"/>
          <w:sz w:val="24"/>
          <w:szCs w:val="24"/>
        </w:rPr>
        <w:fldChar w:fldCharType="end"/>
      </w:r>
      <w:r w:rsidRPr="00260DDF">
        <w:rPr>
          <w:rFonts w:ascii="Arial" w:hAnsi="Arial" w:cs="Arial"/>
          <w:sz w:val="24"/>
          <w:szCs w:val="24"/>
        </w:rPr>
        <w:t xml:space="preserve">. Acesso em: Jan. 2023.  </w:t>
      </w:r>
    </w:p>
    <w:p w14:paraId="2977E3E0" w14:textId="3812A4A0"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VISITE MOGI. </w:t>
      </w:r>
      <w:r w:rsidRPr="004B5D31">
        <w:rPr>
          <w:rFonts w:ascii="Arial" w:hAnsi="Arial" w:cs="Arial"/>
          <w:b/>
          <w:bCs/>
          <w:sz w:val="24"/>
          <w:szCs w:val="24"/>
          <w:rPrChange w:id="3936" w:author="Grislayne Guedes Lopes da Silva" w:date="2023-09-14T11:37:00Z">
            <w:rPr>
              <w:rFonts w:ascii="Arial" w:hAnsi="Arial" w:cs="Arial"/>
              <w:sz w:val="24"/>
              <w:szCs w:val="24"/>
            </w:rPr>
          </w:rPrChange>
        </w:rPr>
        <w:t>Cantos da Mata</w:t>
      </w:r>
      <w:r w:rsidRPr="00260DDF">
        <w:rPr>
          <w:rFonts w:ascii="Arial" w:hAnsi="Arial" w:cs="Arial"/>
          <w:sz w:val="24"/>
          <w:szCs w:val="24"/>
        </w:rPr>
        <w:t xml:space="preserve">. [s.d.]d. Disponível em: </w:t>
      </w:r>
      <w:r w:rsidRPr="00260DDF">
        <w:rPr>
          <w:rFonts w:ascii="Arial" w:hAnsi="Arial" w:cs="Arial"/>
          <w:rPrChange w:id="3937" w:author="Grislayne Guedes Lopes da Silva" w:date="2023-09-14T08:11:00Z">
            <w:rPr/>
          </w:rPrChange>
        </w:rPr>
        <w:fldChar w:fldCharType="begin"/>
      </w:r>
      <w:r w:rsidRPr="00260DDF">
        <w:rPr>
          <w:rFonts w:ascii="Arial" w:hAnsi="Arial" w:cs="Arial"/>
          <w:rPrChange w:id="3938" w:author="Grislayne Guedes Lopes da Silva" w:date="2023-09-14T08:11:00Z">
            <w:rPr/>
          </w:rPrChange>
        </w:rPr>
        <w:instrText>HYPERLINK "https://visitemogi.com.br/places/destinos/cantos-da-mata-1/" \h</w:instrText>
      </w:r>
      <w:r w:rsidRPr="00260DDF">
        <w:rPr>
          <w:rFonts w:ascii="Arial" w:hAnsi="Arial" w:cs="Arial"/>
          <w:rPrChange w:id="3939"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https://visitemogi.com.br/places/destinos/cantos-da-mata-1/</w:t>
      </w:r>
      <w:r w:rsidRPr="00260DDF">
        <w:rPr>
          <w:rStyle w:val="Hyperlink"/>
          <w:rFonts w:ascii="Arial" w:hAnsi="Arial" w:cs="Arial"/>
          <w:sz w:val="24"/>
          <w:szCs w:val="24"/>
        </w:rPr>
        <w:fldChar w:fldCharType="end"/>
      </w:r>
      <w:r w:rsidRPr="00260DDF">
        <w:rPr>
          <w:rFonts w:ascii="Arial" w:hAnsi="Arial" w:cs="Arial"/>
          <w:sz w:val="24"/>
          <w:szCs w:val="24"/>
        </w:rPr>
        <w:t xml:space="preserve">. Acesso em: Jul. 2023.  </w:t>
      </w:r>
    </w:p>
    <w:p w14:paraId="776DC7FC" w14:textId="13F487E8"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VISITE MOGI. </w:t>
      </w:r>
      <w:r w:rsidRPr="004B5D31">
        <w:rPr>
          <w:rFonts w:ascii="Arial" w:hAnsi="Arial" w:cs="Arial"/>
          <w:b/>
          <w:bCs/>
          <w:sz w:val="24"/>
          <w:szCs w:val="24"/>
          <w:rPrChange w:id="3940" w:author="Grislayne Guedes Lopes da Silva" w:date="2023-09-14T11:37:00Z">
            <w:rPr>
              <w:rFonts w:ascii="Arial" w:hAnsi="Arial" w:cs="Arial"/>
              <w:sz w:val="24"/>
              <w:szCs w:val="24"/>
            </w:rPr>
          </w:rPrChange>
        </w:rPr>
        <w:t>Sítio Santa Cruz</w:t>
      </w:r>
      <w:r w:rsidRPr="00260DDF">
        <w:rPr>
          <w:rFonts w:ascii="Arial" w:hAnsi="Arial" w:cs="Arial"/>
          <w:sz w:val="24"/>
          <w:szCs w:val="24"/>
        </w:rPr>
        <w:t xml:space="preserve">. [s.d.]e. Disponível em: </w:t>
      </w:r>
      <w:r w:rsidRPr="00260DDF">
        <w:rPr>
          <w:rFonts w:ascii="Arial" w:hAnsi="Arial" w:cs="Arial"/>
          <w:rPrChange w:id="3941" w:author="Grislayne Guedes Lopes da Silva" w:date="2023-09-14T08:11:00Z">
            <w:rPr/>
          </w:rPrChange>
        </w:rPr>
        <w:fldChar w:fldCharType="begin"/>
      </w:r>
      <w:r w:rsidRPr="00260DDF">
        <w:rPr>
          <w:rFonts w:ascii="Arial" w:hAnsi="Arial" w:cs="Arial"/>
          <w:rPrChange w:id="3942" w:author="Grislayne Guedes Lopes da Silva" w:date="2023-09-14T08:11:00Z">
            <w:rPr/>
          </w:rPrChange>
        </w:rPr>
        <w:instrText>HYPERLINK "https://visitemogi.com.br/places/destinos/sitio-santa-cruz/" \h</w:instrText>
      </w:r>
      <w:r w:rsidRPr="00260DDF">
        <w:rPr>
          <w:rFonts w:ascii="Arial" w:hAnsi="Arial" w:cs="Arial"/>
          <w:rPrChange w:id="3943"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https://visitemogi.com.br/places/destinos/sitio-santa-cruz/</w:t>
      </w:r>
      <w:r w:rsidRPr="00260DDF">
        <w:rPr>
          <w:rStyle w:val="Hyperlink"/>
          <w:rFonts w:ascii="Arial" w:hAnsi="Arial" w:cs="Arial"/>
          <w:sz w:val="24"/>
          <w:szCs w:val="24"/>
        </w:rPr>
        <w:fldChar w:fldCharType="end"/>
      </w:r>
      <w:r w:rsidRPr="00260DDF">
        <w:rPr>
          <w:rFonts w:ascii="Arial" w:hAnsi="Arial" w:cs="Arial"/>
          <w:sz w:val="24"/>
          <w:szCs w:val="24"/>
        </w:rPr>
        <w:t xml:space="preserve">. Acesso em: Jul. 2023.  </w:t>
      </w:r>
    </w:p>
    <w:p w14:paraId="499E16EB" w14:textId="73FD0FA9"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VISITE MOGI. </w:t>
      </w:r>
      <w:r w:rsidRPr="004B5D31">
        <w:rPr>
          <w:rFonts w:ascii="Arial" w:hAnsi="Arial" w:cs="Arial"/>
          <w:b/>
          <w:bCs/>
          <w:sz w:val="24"/>
          <w:szCs w:val="24"/>
          <w:rPrChange w:id="3944" w:author="Grislayne Guedes Lopes da Silva" w:date="2023-09-14T11:38:00Z">
            <w:rPr>
              <w:rFonts w:ascii="Arial" w:hAnsi="Arial" w:cs="Arial"/>
              <w:sz w:val="24"/>
              <w:szCs w:val="24"/>
            </w:rPr>
          </w:rPrChange>
        </w:rPr>
        <w:t>Sítio Relíquias de Gandú</w:t>
      </w:r>
      <w:r w:rsidRPr="00260DDF">
        <w:rPr>
          <w:rFonts w:ascii="Arial" w:hAnsi="Arial" w:cs="Arial"/>
          <w:sz w:val="24"/>
          <w:szCs w:val="24"/>
        </w:rPr>
        <w:t xml:space="preserve">. [s.d.]f. Disponível em: </w:t>
      </w:r>
      <w:r w:rsidRPr="00260DDF">
        <w:rPr>
          <w:rFonts w:ascii="Arial" w:hAnsi="Arial" w:cs="Arial"/>
          <w:rPrChange w:id="3945" w:author="Grislayne Guedes Lopes da Silva" w:date="2023-09-14T08:11:00Z">
            <w:rPr/>
          </w:rPrChange>
        </w:rPr>
        <w:fldChar w:fldCharType="begin"/>
      </w:r>
      <w:r w:rsidRPr="00260DDF">
        <w:rPr>
          <w:rFonts w:ascii="Arial" w:hAnsi="Arial" w:cs="Arial"/>
          <w:rPrChange w:id="3946" w:author="Grislayne Guedes Lopes da Silva" w:date="2023-09-14T08:11:00Z">
            <w:rPr/>
          </w:rPrChange>
        </w:rPr>
        <w:instrText>HYPERLINK "https://visitemogi.com.br/places/destinos/sitio-reliquias-de-gandu/" \h</w:instrText>
      </w:r>
      <w:r w:rsidRPr="00260DDF">
        <w:rPr>
          <w:rFonts w:ascii="Arial" w:hAnsi="Arial" w:cs="Arial"/>
          <w:rPrChange w:id="3947"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https://visitemogi.com.br/places/destinos/sitio-reliquias-de-gandu/</w:t>
      </w:r>
      <w:r w:rsidRPr="00260DDF">
        <w:rPr>
          <w:rStyle w:val="Hyperlink"/>
          <w:rFonts w:ascii="Arial" w:hAnsi="Arial" w:cs="Arial"/>
          <w:sz w:val="24"/>
          <w:szCs w:val="24"/>
        </w:rPr>
        <w:fldChar w:fldCharType="end"/>
      </w:r>
      <w:r w:rsidRPr="00260DDF">
        <w:rPr>
          <w:rFonts w:ascii="Arial" w:hAnsi="Arial" w:cs="Arial"/>
          <w:sz w:val="24"/>
          <w:szCs w:val="24"/>
        </w:rPr>
        <w:t xml:space="preserve">. Acesso em: Jul. 2023.  </w:t>
      </w:r>
    </w:p>
    <w:p w14:paraId="50E1FF53" w14:textId="3EE6702D"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VISITE MOGI. </w:t>
      </w:r>
      <w:r w:rsidRPr="004B5D31">
        <w:rPr>
          <w:rFonts w:ascii="Arial" w:hAnsi="Arial" w:cs="Arial"/>
          <w:b/>
          <w:bCs/>
          <w:sz w:val="24"/>
          <w:szCs w:val="24"/>
          <w:rPrChange w:id="3948" w:author="Grislayne Guedes Lopes da Silva" w:date="2023-09-14T11:38:00Z">
            <w:rPr>
              <w:rFonts w:ascii="Arial" w:hAnsi="Arial" w:cs="Arial"/>
              <w:sz w:val="24"/>
              <w:szCs w:val="24"/>
            </w:rPr>
          </w:rPrChange>
        </w:rPr>
        <w:t>Sítio Caminho de Luz</w:t>
      </w:r>
      <w:r w:rsidRPr="00260DDF">
        <w:rPr>
          <w:rFonts w:ascii="Arial" w:hAnsi="Arial" w:cs="Arial"/>
          <w:sz w:val="24"/>
          <w:szCs w:val="24"/>
        </w:rPr>
        <w:t xml:space="preserve">. [s.d.]g. Disponível em: </w:t>
      </w:r>
      <w:r w:rsidRPr="00260DDF">
        <w:rPr>
          <w:rFonts w:ascii="Arial" w:hAnsi="Arial" w:cs="Arial"/>
          <w:rPrChange w:id="3949" w:author="Grislayne Guedes Lopes da Silva" w:date="2023-09-14T08:11:00Z">
            <w:rPr/>
          </w:rPrChange>
        </w:rPr>
        <w:fldChar w:fldCharType="begin"/>
      </w:r>
      <w:r w:rsidRPr="00260DDF">
        <w:rPr>
          <w:rFonts w:ascii="Arial" w:hAnsi="Arial" w:cs="Arial"/>
          <w:rPrChange w:id="3950" w:author="Grislayne Guedes Lopes da Silva" w:date="2023-09-14T08:11:00Z">
            <w:rPr/>
          </w:rPrChange>
        </w:rPr>
        <w:instrText>HYPERLINK "https://visitemogi.com.br/places/destinos/sitio-caminho-de-luz/" \h</w:instrText>
      </w:r>
      <w:r w:rsidRPr="00260DDF">
        <w:rPr>
          <w:rFonts w:ascii="Arial" w:hAnsi="Arial" w:cs="Arial"/>
          <w:rPrChange w:id="395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https://visitemogi.com.br/places/destinos/sitio-caminho-de-luz/</w:t>
      </w:r>
      <w:r w:rsidRPr="00260DDF">
        <w:rPr>
          <w:rStyle w:val="Hyperlink"/>
          <w:rFonts w:ascii="Arial" w:hAnsi="Arial" w:cs="Arial"/>
          <w:sz w:val="24"/>
          <w:szCs w:val="24"/>
        </w:rPr>
        <w:fldChar w:fldCharType="end"/>
      </w:r>
      <w:r w:rsidRPr="00260DDF">
        <w:rPr>
          <w:rFonts w:ascii="Arial" w:hAnsi="Arial" w:cs="Arial"/>
          <w:sz w:val="24"/>
          <w:szCs w:val="24"/>
        </w:rPr>
        <w:t>. Acesso em: Jul. 2023.</w:t>
      </w:r>
    </w:p>
    <w:p w14:paraId="090CF7B6" w14:textId="6AB12A04"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VISITE MOGI. </w:t>
      </w:r>
      <w:r w:rsidRPr="004B5D31">
        <w:rPr>
          <w:rFonts w:ascii="Arial" w:hAnsi="Arial" w:cs="Arial"/>
          <w:b/>
          <w:bCs/>
          <w:sz w:val="24"/>
          <w:szCs w:val="24"/>
          <w:rPrChange w:id="3952" w:author="Grislayne Guedes Lopes da Silva" w:date="2023-09-14T11:38:00Z">
            <w:rPr>
              <w:rFonts w:ascii="Arial" w:hAnsi="Arial" w:cs="Arial"/>
              <w:sz w:val="24"/>
              <w:szCs w:val="24"/>
            </w:rPr>
          </w:rPrChange>
        </w:rPr>
        <w:t>Reserva Mahayana</w:t>
      </w:r>
      <w:r w:rsidRPr="00260DDF">
        <w:rPr>
          <w:rFonts w:ascii="Arial" w:hAnsi="Arial" w:cs="Arial"/>
          <w:sz w:val="24"/>
          <w:szCs w:val="24"/>
        </w:rPr>
        <w:t xml:space="preserve">, [s.d.]h. Disponível em: </w:t>
      </w:r>
      <w:r w:rsidRPr="00260DDF">
        <w:rPr>
          <w:rFonts w:ascii="Arial" w:hAnsi="Arial" w:cs="Arial"/>
          <w:rPrChange w:id="3953" w:author="Grislayne Guedes Lopes da Silva" w:date="2023-09-14T08:11:00Z">
            <w:rPr/>
          </w:rPrChange>
        </w:rPr>
        <w:fldChar w:fldCharType="begin"/>
      </w:r>
      <w:r w:rsidRPr="00260DDF">
        <w:rPr>
          <w:rFonts w:ascii="Arial" w:hAnsi="Arial" w:cs="Arial"/>
          <w:rPrChange w:id="3954" w:author="Grislayne Guedes Lopes da Silva" w:date="2023-09-14T08:11:00Z">
            <w:rPr/>
          </w:rPrChange>
        </w:rPr>
        <w:instrText>HYPERLINK "https://visitemogi.com.br/places/destinos/reserva-mahayana/" \h</w:instrText>
      </w:r>
      <w:r w:rsidRPr="00260DDF">
        <w:rPr>
          <w:rFonts w:ascii="Arial" w:hAnsi="Arial" w:cs="Arial"/>
          <w:rPrChange w:id="3955"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https://visitemogi.com.br/places/destinos/reserva-mahayana/</w:t>
      </w:r>
      <w:r w:rsidRPr="00260DDF">
        <w:rPr>
          <w:rStyle w:val="Hyperlink"/>
          <w:rFonts w:ascii="Arial" w:hAnsi="Arial" w:cs="Arial"/>
          <w:sz w:val="24"/>
          <w:szCs w:val="24"/>
        </w:rPr>
        <w:fldChar w:fldCharType="end"/>
      </w:r>
      <w:r w:rsidRPr="00260DDF">
        <w:rPr>
          <w:rFonts w:ascii="Arial" w:hAnsi="Arial" w:cs="Arial"/>
          <w:sz w:val="24"/>
          <w:szCs w:val="24"/>
        </w:rPr>
        <w:t>. Acesso em: Jul. 2023.</w:t>
      </w:r>
    </w:p>
    <w:p w14:paraId="5187AB73" w14:textId="58F74413"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VISITE MOGI. </w:t>
      </w:r>
      <w:r w:rsidRPr="004B5D31">
        <w:rPr>
          <w:rFonts w:ascii="Arial" w:hAnsi="Arial" w:cs="Arial"/>
          <w:b/>
          <w:bCs/>
          <w:sz w:val="24"/>
          <w:szCs w:val="24"/>
          <w:rPrChange w:id="3956" w:author="Grislayne Guedes Lopes da Silva" w:date="2023-09-14T11:38:00Z">
            <w:rPr>
              <w:rFonts w:ascii="Arial" w:hAnsi="Arial" w:cs="Arial"/>
              <w:sz w:val="24"/>
              <w:szCs w:val="24"/>
            </w:rPr>
          </w:rPrChange>
        </w:rPr>
        <w:t>Sitio Jardim dos Vagalumes</w:t>
      </w:r>
      <w:r w:rsidRPr="00260DDF">
        <w:rPr>
          <w:rFonts w:ascii="Arial" w:hAnsi="Arial" w:cs="Arial"/>
          <w:sz w:val="24"/>
          <w:szCs w:val="24"/>
        </w:rPr>
        <w:t xml:space="preserve">, [s.d.]i. Disponível em: </w:t>
      </w:r>
      <w:r w:rsidRPr="00260DDF">
        <w:rPr>
          <w:rFonts w:ascii="Arial" w:hAnsi="Arial" w:cs="Arial"/>
          <w:rPrChange w:id="3957" w:author="Grislayne Guedes Lopes da Silva" w:date="2023-09-14T08:11:00Z">
            <w:rPr/>
          </w:rPrChange>
        </w:rPr>
        <w:fldChar w:fldCharType="begin"/>
      </w:r>
      <w:r w:rsidRPr="00260DDF">
        <w:rPr>
          <w:rFonts w:ascii="Arial" w:hAnsi="Arial" w:cs="Arial"/>
          <w:rPrChange w:id="3958" w:author="Grislayne Guedes Lopes da Silva" w:date="2023-09-14T08:11:00Z">
            <w:rPr/>
          </w:rPrChange>
        </w:rPr>
        <w:instrText>HYPERLINK "https://visitemogi.com.br/places/destinos/sitio-jardim-dos-vagalumes/" \l "post_content" \h</w:instrText>
      </w:r>
      <w:r w:rsidRPr="00260DDF">
        <w:rPr>
          <w:rFonts w:ascii="Arial" w:hAnsi="Arial" w:cs="Arial"/>
          <w:rPrChange w:id="3959"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https://visitemogi.com.br/places/destinos/sitio-jardim-dos-vagalumes/#post_content</w:t>
      </w:r>
      <w:r w:rsidRPr="00260DDF">
        <w:rPr>
          <w:rStyle w:val="Hyperlink"/>
          <w:rFonts w:ascii="Arial" w:hAnsi="Arial" w:cs="Arial"/>
          <w:sz w:val="24"/>
          <w:szCs w:val="24"/>
        </w:rPr>
        <w:fldChar w:fldCharType="end"/>
      </w:r>
      <w:r w:rsidRPr="00260DDF">
        <w:rPr>
          <w:rFonts w:ascii="Arial" w:hAnsi="Arial" w:cs="Arial"/>
          <w:sz w:val="24"/>
          <w:szCs w:val="24"/>
        </w:rPr>
        <w:t xml:space="preserve">. Acesso em: Jul. 2023. </w:t>
      </w:r>
    </w:p>
    <w:p w14:paraId="5CC94CAB" w14:textId="6AEB92CD"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WIKILOC. </w:t>
      </w:r>
      <w:r w:rsidRPr="004B5D31">
        <w:rPr>
          <w:rFonts w:ascii="Arial" w:hAnsi="Arial" w:cs="Arial"/>
          <w:b/>
          <w:bCs/>
          <w:sz w:val="24"/>
          <w:szCs w:val="24"/>
          <w:rPrChange w:id="3960" w:author="Grislayne Guedes Lopes da Silva" w:date="2023-09-14T11:38:00Z">
            <w:rPr>
              <w:rFonts w:ascii="Arial" w:hAnsi="Arial" w:cs="Arial"/>
              <w:sz w:val="24"/>
              <w:szCs w:val="24"/>
            </w:rPr>
          </w:rPrChange>
        </w:rPr>
        <w:t>Trilha da Moralogia / Estrada do Beija-flor</w:t>
      </w:r>
      <w:r w:rsidRPr="00260DDF">
        <w:rPr>
          <w:rFonts w:ascii="Arial" w:hAnsi="Arial" w:cs="Arial"/>
          <w:sz w:val="24"/>
          <w:szCs w:val="24"/>
        </w:rPr>
        <w:t xml:space="preserve">. 2016. Disponível em: </w:t>
      </w:r>
      <w:r w:rsidRPr="00260DDF">
        <w:rPr>
          <w:rFonts w:ascii="Arial" w:hAnsi="Arial" w:cs="Arial"/>
          <w:rPrChange w:id="3961" w:author="Grislayne Guedes Lopes da Silva" w:date="2023-09-14T08:11:00Z">
            <w:rPr/>
          </w:rPrChange>
        </w:rPr>
        <w:fldChar w:fldCharType="begin"/>
      </w:r>
      <w:r w:rsidRPr="00260DDF">
        <w:rPr>
          <w:rFonts w:ascii="Arial" w:hAnsi="Arial" w:cs="Arial"/>
          <w:rPrChange w:id="3962" w:author="Grislayne Guedes Lopes da Silva" w:date="2023-09-14T08:11:00Z">
            <w:rPr/>
          </w:rPrChange>
        </w:rPr>
        <w:instrText>HYPERLINK "https://pt.wikiloc.com/trilhas-mountain-bike/moralogia-estrada-do-beija-flor-13709574" \h</w:instrText>
      </w:r>
      <w:r w:rsidRPr="00260DDF">
        <w:rPr>
          <w:rFonts w:ascii="Arial" w:hAnsi="Arial" w:cs="Arial"/>
          <w:rPrChange w:id="3963"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https://pt.wikiloc.com/trilhas-mountain-bike/moralogia-estrada-do-beija-flor-13709574</w:t>
      </w:r>
      <w:r w:rsidRPr="00260DDF">
        <w:rPr>
          <w:rStyle w:val="Hyperlink"/>
          <w:rFonts w:ascii="Arial" w:hAnsi="Arial" w:cs="Arial"/>
          <w:sz w:val="24"/>
          <w:szCs w:val="24"/>
        </w:rPr>
        <w:fldChar w:fldCharType="end"/>
      </w:r>
      <w:r w:rsidRPr="00260DDF">
        <w:rPr>
          <w:rFonts w:ascii="Arial" w:hAnsi="Arial" w:cs="Arial"/>
          <w:sz w:val="24"/>
          <w:szCs w:val="24"/>
        </w:rPr>
        <w:t>. Acesso em: Jul. 2023.</w:t>
      </w:r>
    </w:p>
    <w:p w14:paraId="318F198F" w14:textId="404C78DF"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WIKILOC. </w:t>
      </w:r>
      <w:r w:rsidRPr="004B5D31">
        <w:rPr>
          <w:rFonts w:ascii="Arial" w:hAnsi="Arial" w:cs="Arial"/>
          <w:b/>
          <w:bCs/>
          <w:sz w:val="24"/>
          <w:szCs w:val="24"/>
          <w:rPrChange w:id="3964" w:author="Grislayne Guedes Lopes da Silva" w:date="2023-09-14T11:38:00Z">
            <w:rPr>
              <w:rFonts w:ascii="Arial" w:hAnsi="Arial" w:cs="Arial"/>
              <w:sz w:val="24"/>
              <w:szCs w:val="24"/>
            </w:rPr>
          </w:rPrChange>
        </w:rPr>
        <w:t>Pedra do Pôr do Sol</w:t>
      </w:r>
      <w:r w:rsidRPr="00260DDF">
        <w:rPr>
          <w:rFonts w:ascii="Arial" w:hAnsi="Arial" w:cs="Arial"/>
          <w:sz w:val="24"/>
          <w:szCs w:val="24"/>
        </w:rPr>
        <w:t xml:space="preserve">. [s.d.]a. Disponível em: </w:t>
      </w:r>
      <w:r w:rsidRPr="00260DDF">
        <w:rPr>
          <w:rFonts w:ascii="Arial" w:hAnsi="Arial" w:cs="Arial"/>
          <w:rPrChange w:id="3965" w:author="Grislayne Guedes Lopes da Silva" w:date="2023-09-14T08:11:00Z">
            <w:rPr/>
          </w:rPrChange>
        </w:rPr>
        <w:fldChar w:fldCharType="begin"/>
      </w:r>
      <w:r w:rsidRPr="00260DDF">
        <w:rPr>
          <w:rFonts w:ascii="Arial" w:hAnsi="Arial" w:cs="Arial"/>
          <w:rPrChange w:id="3966" w:author="Grislayne Guedes Lopes da Silva" w:date="2023-09-14T08:11:00Z">
            <w:rPr/>
          </w:rPrChange>
        </w:rPr>
        <w:instrText>HYPERLINK "https://pt.wikiloc.com/trilhas-trekking/camping-colinas-do-itapety-pedra-do-por-do-sol-53827994" \h</w:instrText>
      </w:r>
      <w:r w:rsidRPr="00260DDF">
        <w:rPr>
          <w:rFonts w:ascii="Arial" w:hAnsi="Arial" w:cs="Arial"/>
          <w:rPrChange w:id="3967"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https://pt.wikiloc.com/trilhas-trekking/camping-colinas-do-itapety-pedra-do-por-do-sol-53827994</w:t>
      </w:r>
      <w:r w:rsidRPr="00260DDF">
        <w:rPr>
          <w:rStyle w:val="Hyperlink"/>
          <w:rFonts w:ascii="Arial" w:hAnsi="Arial" w:cs="Arial"/>
          <w:sz w:val="24"/>
          <w:szCs w:val="24"/>
        </w:rPr>
        <w:fldChar w:fldCharType="end"/>
      </w:r>
      <w:r w:rsidRPr="00260DDF">
        <w:rPr>
          <w:rFonts w:ascii="Arial" w:hAnsi="Arial" w:cs="Arial"/>
          <w:sz w:val="24"/>
          <w:szCs w:val="24"/>
        </w:rPr>
        <w:t xml:space="preserve">. Acesso em: Jul. 2023.  </w:t>
      </w:r>
    </w:p>
    <w:p w14:paraId="59D449D5" w14:textId="52490245" w:rsidR="00F209C0" w:rsidRPr="00260DDF" w:rsidRDefault="00F209C0" w:rsidP="00F002AF">
      <w:pPr>
        <w:jc w:val="both"/>
        <w:rPr>
          <w:rFonts w:ascii="Arial" w:hAnsi="Arial" w:cs="Arial"/>
          <w:sz w:val="24"/>
          <w:szCs w:val="24"/>
        </w:rPr>
      </w:pPr>
      <w:r w:rsidRPr="00260DDF">
        <w:rPr>
          <w:rFonts w:ascii="Arial" w:hAnsi="Arial" w:cs="Arial"/>
          <w:sz w:val="24"/>
          <w:szCs w:val="24"/>
        </w:rPr>
        <w:t xml:space="preserve">WIKILOC. </w:t>
      </w:r>
      <w:r w:rsidRPr="004B5D31">
        <w:rPr>
          <w:rFonts w:ascii="Arial" w:hAnsi="Arial" w:cs="Arial"/>
          <w:b/>
          <w:bCs/>
          <w:sz w:val="24"/>
          <w:szCs w:val="24"/>
          <w:rPrChange w:id="3968" w:author="Grislayne Guedes Lopes da Silva" w:date="2023-09-14T11:38:00Z">
            <w:rPr>
              <w:rFonts w:ascii="Arial" w:hAnsi="Arial" w:cs="Arial"/>
              <w:sz w:val="24"/>
              <w:szCs w:val="24"/>
            </w:rPr>
          </w:rPrChange>
        </w:rPr>
        <w:t>Pedra Grande de Quatinga</w:t>
      </w:r>
      <w:r w:rsidRPr="00260DDF">
        <w:rPr>
          <w:rFonts w:ascii="Arial" w:hAnsi="Arial" w:cs="Arial"/>
          <w:sz w:val="24"/>
          <w:szCs w:val="24"/>
        </w:rPr>
        <w:t xml:space="preserve"> (Paranapiacaba x Mogi). [s.d.]b. Disponível em: </w:t>
      </w:r>
      <w:r w:rsidRPr="00260DDF">
        <w:rPr>
          <w:rFonts w:ascii="Arial" w:hAnsi="Arial" w:cs="Arial"/>
          <w:rPrChange w:id="3969" w:author="Grislayne Guedes Lopes da Silva" w:date="2023-09-14T08:11:00Z">
            <w:rPr/>
          </w:rPrChange>
        </w:rPr>
        <w:fldChar w:fldCharType="begin"/>
      </w:r>
      <w:r w:rsidRPr="00260DDF">
        <w:rPr>
          <w:rFonts w:ascii="Arial" w:hAnsi="Arial" w:cs="Arial"/>
          <w:rPrChange w:id="3970" w:author="Grislayne Guedes Lopes da Silva" w:date="2023-09-14T08:11:00Z">
            <w:rPr/>
          </w:rPrChange>
        </w:rPr>
        <w:instrText>HYPERLINK "https://pt.wikiloc.com/trilhas-montanhismo/pedra-grande-de-quatinga-paranapiacaba-x-mogi-8493709" \h</w:instrText>
      </w:r>
      <w:r w:rsidRPr="00260DDF">
        <w:rPr>
          <w:rFonts w:ascii="Arial" w:hAnsi="Arial" w:cs="Arial"/>
          <w:rPrChange w:id="3971" w:author="Grislayne Guedes Lopes da Silva" w:date="2023-09-14T08:11:00Z">
            <w:rPr>
              <w:rStyle w:val="Hyperlink"/>
              <w:rFonts w:ascii="Arial" w:hAnsi="Arial" w:cs="Arial"/>
              <w:sz w:val="24"/>
              <w:szCs w:val="24"/>
            </w:rPr>
          </w:rPrChange>
        </w:rPr>
        <w:fldChar w:fldCharType="separate"/>
      </w:r>
      <w:r w:rsidRPr="00260DDF">
        <w:rPr>
          <w:rStyle w:val="Hyperlink"/>
          <w:rFonts w:ascii="Arial" w:hAnsi="Arial" w:cs="Arial"/>
          <w:sz w:val="24"/>
          <w:szCs w:val="24"/>
        </w:rPr>
        <w:t>https://pt.wikiloc.com/trilhas-montanhismo/pedra-grande-de-quatinga-paranapiac aba-x-mogi-8493709</w:t>
      </w:r>
      <w:r w:rsidRPr="00260DDF">
        <w:rPr>
          <w:rStyle w:val="Hyperlink"/>
          <w:rFonts w:ascii="Arial" w:hAnsi="Arial" w:cs="Arial"/>
          <w:sz w:val="24"/>
          <w:szCs w:val="24"/>
        </w:rPr>
        <w:fldChar w:fldCharType="end"/>
      </w:r>
      <w:r w:rsidRPr="00260DDF">
        <w:rPr>
          <w:rFonts w:ascii="Arial" w:hAnsi="Arial" w:cs="Arial"/>
          <w:sz w:val="24"/>
          <w:szCs w:val="24"/>
        </w:rPr>
        <w:t xml:space="preserve">. Acesso em: Jan. 2023.  </w:t>
      </w:r>
    </w:p>
    <w:p w14:paraId="402143C6" w14:textId="2570027C" w:rsidR="00F209C0" w:rsidRPr="00260DDF" w:rsidRDefault="00F209C0" w:rsidP="00F002AF">
      <w:pPr>
        <w:jc w:val="both"/>
        <w:rPr>
          <w:rFonts w:ascii="Arial" w:hAnsi="Arial" w:cs="Arial"/>
          <w:sz w:val="24"/>
          <w:szCs w:val="24"/>
        </w:rPr>
      </w:pPr>
      <w:commentRangeStart w:id="3972"/>
      <w:del w:id="3973" w:author="Grislayne Guedes Lopes da Silva" w:date="2023-09-14T11:39:00Z">
        <w:r w:rsidRPr="00260DDF" w:rsidDel="004B5D31">
          <w:rPr>
            <w:rFonts w:ascii="Arial" w:hAnsi="Arial" w:cs="Arial"/>
            <w:sz w:val="24"/>
            <w:szCs w:val="24"/>
          </w:rPr>
          <w:delText xml:space="preserve">ZANKYOU. </w:delText>
        </w:r>
        <w:r w:rsidRPr="004B5D31" w:rsidDel="004B5D31">
          <w:rPr>
            <w:rFonts w:ascii="Arial" w:hAnsi="Arial" w:cs="Arial"/>
            <w:b/>
            <w:bCs/>
            <w:sz w:val="24"/>
            <w:szCs w:val="24"/>
            <w:rPrChange w:id="3974" w:author="Grislayne Guedes Lopes da Silva" w:date="2023-09-14T11:38:00Z">
              <w:rPr>
                <w:rFonts w:ascii="Arial" w:hAnsi="Arial" w:cs="Arial"/>
                <w:sz w:val="24"/>
                <w:szCs w:val="24"/>
              </w:rPr>
            </w:rPrChange>
          </w:rPr>
          <w:delText>Rancho do Wide - Restaurante e Pizzaria</w:delText>
        </w:r>
        <w:r w:rsidRPr="00260DDF" w:rsidDel="004B5D31">
          <w:rPr>
            <w:rFonts w:ascii="Arial" w:hAnsi="Arial" w:cs="Arial"/>
            <w:sz w:val="24"/>
            <w:szCs w:val="24"/>
          </w:rPr>
          <w:delText xml:space="preserve">, [s.d.]. Disponível em: </w:delText>
        </w:r>
        <w:r w:rsidRPr="00260DDF" w:rsidDel="004B5D31">
          <w:rPr>
            <w:rFonts w:ascii="Arial" w:hAnsi="Arial" w:cs="Arial"/>
            <w:rPrChange w:id="3975" w:author="Grislayne Guedes Lopes da Silva" w:date="2023-09-14T08:11:00Z">
              <w:rPr/>
            </w:rPrChange>
          </w:rPr>
          <w:fldChar w:fldCharType="begin"/>
        </w:r>
        <w:r w:rsidRPr="00260DDF" w:rsidDel="004B5D31">
          <w:rPr>
            <w:rFonts w:ascii="Arial" w:hAnsi="Arial" w:cs="Arial"/>
            <w:rPrChange w:id="3976" w:author="Grislayne Guedes Lopes da Silva" w:date="2023-09-14T08:11:00Z">
              <w:rPr/>
            </w:rPrChange>
          </w:rPr>
          <w:delInstrText>HYPERLINK "https://www.zankyou.com.br/f/rancho-do-wide-restaurante-e-pizzaria-672902" \h</w:delInstrText>
        </w:r>
        <w:r w:rsidRPr="00260DDF" w:rsidDel="004B5D31">
          <w:rPr>
            <w:rFonts w:ascii="Arial" w:hAnsi="Arial" w:cs="Arial"/>
            <w:rPrChange w:id="3977" w:author="Grislayne Guedes Lopes da Silva" w:date="2023-09-14T08:11:00Z">
              <w:rPr>
                <w:rStyle w:val="Hyperlink"/>
                <w:rFonts w:ascii="Arial" w:hAnsi="Arial" w:cs="Arial"/>
                <w:sz w:val="24"/>
                <w:szCs w:val="24"/>
              </w:rPr>
            </w:rPrChange>
          </w:rPr>
          <w:fldChar w:fldCharType="separate"/>
        </w:r>
        <w:r w:rsidRPr="00260DDF" w:rsidDel="004B5D31">
          <w:rPr>
            <w:rStyle w:val="Hyperlink"/>
            <w:rFonts w:ascii="Arial" w:hAnsi="Arial" w:cs="Arial"/>
            <w:sz w:val="24"/>
            <w:szCs w:val="24"/>
          </w:rPr>
          <w:delText>https://www.zankyou.com.br/f/rancho-do-wide-restaurante-e-pizzaria-672902</w:delText>
        </w:r>
        <w:r w:rsidRPr="00260DDF" w:rsidDel="004B5D31">
          <w:rPr>
            <w:rStyle w:val="Hyperlink"/>
            <w:rFonts w:ascii="Arial" w:hAnsi="Arial" w:cs="Arial"/>
            <w:sz w:val="24"/>
            <w:szCs w:val="24"/>
          </w:rPr>
          <w:fldChar w:fldCharType="end"/>
        </w:r>
        <w:r w:rsidRPr="00260DDF" w:rsidDel="004B5D31">
          <w:rPr>
            <w:rFonts w:ascii="Arial" w:hAnsi="Arial" w:cs="Arial"/>
            <w:sz w:val="24"/>
            <w:szCs w:val="24"/>
          </w:rPr>
          <w:delText>. Acesso em: Jan. 2023.</w:delText>
        </w:r>
      </w:del>
      <w:commentRangeEnd w:id="3972"/>
      <w:r w:rsidR="004B5D31">
        <w:rPr>
          <w:rStyle w:val="Refdecomentrio"/>
          <w:rFonts w:ascii="Arial" w:eastAsia="Arial" w:hAnsi="Arial" w:cs="Arial"/>
          <w:kern w:val="0"/>
          <w:lang w:eastAsia="pt-BR"/>
          <w14:ligatures w14:val="none"/>
        </w:rPr>
        <w:commentReference w:id="3972"/>
      </w:r>
    </w:p>
    <w:p w14:paraId="57A6C038" w14:textId="77777777" w:rsidR="00260DDF" w:rsidRDefault="00260DDF" w:rsidP="00F002AF">
      <w:pPr>
        <w:jc w:val="both"/>
        <w:rPr>
          <w:rFonts w:ascii="Arial" w:hAnsi="Arial" w:cs="Arial"/>
          <w:sz w:val="24"/>
          <w:szCs w:val="24"/>
        </w:rPr>
      </w:pPr>
    </w:p>
    <w:p w14:paraId="54430D5E" w14:textId="27088158" w:rsidR="00F209C0" w:rsidRDefault="00603A06" w:rsidP="00310883">
      <w:pPr>
        <w:pStyle w:val="TTULOCAPITULO"/>
      </w:pPr>
      <w:bookmarkStart w:id="3978" w:name="_Toc140678263"/>
      <w:r w:rsidRPr="00F209C0">
        <w:t>RECURSOS E ATRATIVOS TURÍSTICOS CULTURAIS</w:t>
      </w:r>
      <w:del w:id="3979" w:author="Grislayne Guedes Lopes da Silva" w:date="2023-09-13T19:40:00Z">
        <w:r w:rsidDel="00C61ABC">
          <w:rPr>
            <w:rStyle w:val="Refdenotaderodap"/>
          </w:rPr>
          <w:footnoteReference w:id="2"/>
        </w:r>
      </w:del>
      <w:bookmarkEnd w:id="3978"/>
    </w:p>
    <w:p w14:paraId="104FD0BF" w14:textId="77777777" w:rsidR="00F209C0" w:rsidRPr="00F541AC" w:rsidRDefault="00F209C0" w:rsidP="00F541AC">
      <w:pPr>
        <w:spacing w:line="360" w:lineRule="auto"/>
        <w:jc w:val="both"/>
        <w:rPr>
          <w:rFonts w:ascii="Arial" w:hAnsi="Arial" w:cs="Arial"/>
          <w:sz w:val="24"/>
          <w:szCs w:val="24"/>
        </w:rPr>
      </w:pPr>
    </w:p>
    <w:sectPr w:rsidR="00F209C0" w:rsidRPr="00F541AC" w:rsidSect="006F0265">
      <w:headerReference w:type="first" r:id="rId106"/>
      <w:pgSz w:w="11909" w:h="16834"/>
      <w:pgMar w:top="1700" w:right="1133" w:bottom="1133" w:left="1700" w:header="720" w:footer="720" w:gutter="0"/>
      <w:cols w:space="720"/>
      <w:docGrid w:linePitch="299"/>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48" w:author="Grislayne Guedes Lopes da Silva" w:date="2023-09-11T15:27:00Z" w:initials="GGLS">
    <w:p w14:paraId="686D607B" w14:textId="77777777" w:rsidR="006E7FC8" w:rsidRDefault="006E7FC8" w:rsidP="00E04265">
      <w:pPr>
        <w:pStyle w:val="Textodecomentrio"/>
      </w:pPr>
      <w:r>
        <w:rPr>
          <w:rStyle w:val="Refdecomentrio"/>
        </w:rPr>
        <w:annotationRef/>
      </w:r>
      <w:r>
        <w:t>Padronizar capítulos - Procedimentos Metodológicos ou Procedimento Metodológico</w:t>
      </w:r>
    </w:p>
  </w:comment>
  <w:comment w:id="102" w:author="Grislayne Guedes Lopes da Silva" w:date="2023-09-11T18:50:00Z" w:initials="GGLS">
    <w:p w14:paraId="5FBB17BC" w14:textId="77777777" w:rsidR="00652B4B" w:rsidRDefault="00652B4B" w:rsidP="00634A00">
      <w:pPr>
        <w:pStyle w:val="Textodecomentrio"/>
      </w:pPr>
      <w:r>
        <w:rPr>
          <w:rStyle w:val="Refdecomentrio"/>
        </w:rPr>
        <w:annotationRef/>
      </w:r>
      <w:r>
        <w:t>Não é necessário tanto detalhamento no Plano.</w:t>
      </w:r>
    </w:p>
  </w:comment>
  <w:comment w:id="127" w:author="Grislayne Guedes Lopes da Silva" w:date="2023-09-11T18:49:00Z" w:initials="GGLS">
    <w:p w14:paraId="477D5E88" w14:textId="2E10EEB7" w:rsidR="00652B4B" w:rsidRDefault="00652B4B" w:rsidP="00971C04">
      <w:pPr>
        <w:pStyle w:val="Textodecomentrio"/>
      </w:pPr>
      <w:r>
        <w:rPr>
          <w:rStyle w:val="Refdecomentrio"/>
        </w:rPr>
        <w:annotationRef/>
      </w:r>
      <w:r>
        <w:t>Não é necessário tanto detalhamento no Plano.</w:t>
      </w:r>
    </w:p>
  </w:comment>
  <w:comment w:id="141" w:author="Grislayne Guedes Lopes da Silva" w:date="2023-09-11T18:49:00Z" w:initials="GGLS">
    <w:p w14:paraId="3DEBE002" w14:textId="559FCF38" w:rsidR="00652B4B" w:rsidRDefault="00652B4B" w:rsidP="00B058D2">
      <w:pPr>
        <w:pStyle w:val="Textodecomentrio"/>
      </w:pPr>
      <w:r>
        <w:rPr>
          <w:rStyle w:val="Refdecomentrio"/>
        </w:rPr>
        <w:annotationRef/>
      </w:r>
      <w:r>
        <w:t>Não é necessário tanto detalhamento no Plano.</w:t>
      </w:r>
    </w:p>
  </w:comment>
  <w:comment w:id="208" w:author="Grislayne Guedes Lopes da Silva" w:date="2023-09-11T18:48:00Z" w:initials="GGLS">
    <w:p w14:paraId="5B5489F8" w14:textId="5CE17913" w:rsidR="00652B4B" w:rsidRDefault="00652B4B" w:rsidP="00B27ED7">
      <w:pPr>
        <w:pStyle w:val="Textodecomentrio"/>
      </w:pPr>
      <w:r>
        <w:rPr>
          <w:rStyle w:val="Refdecomentrio"/>
        </w:rPr>
        <w:annotationRef/>
      </w:r>
      <w:r>
        <w:t>Não é necessário tanto detalhamento no Plano.</w:t>
      </w:r>
    </w:p>
  </w:comment>
  <w:comment w:id="411" w:author="Grislayne Guedes Lopes da Silva" w:date="2023-09-12T18:57:00Z" w:initials="GGLS">
    <w:p w14:paraId="798FC2E8" w14:textId="77777777" w:rsidR="00D424F2" w:rsidRDefault="00D424F2" w:rsidP="009C442C">
      <w:pPr>
        <w:pStyle w:val="Textodecomentrio"/>
      </w:pPr>
      <w:r>
        <w:rPr>
          <w:rStyle w:val="Refdecomentrio"/>
        </w:rPr>
        <w:annotationRef/>
      </w:r>
      <w:r>
        <w:t>Ficou faltando descrever a APA Serra do Itapeti onde está localizado o Pico do Urubu, um dos principais atrativos turísticos de Mogi.</w:t>
      </w:r>
    </w:p>
  </w:comment>
  <w:comment w:id="471" w:author="Grislayne Guedes Lopes da Silva" w:date="2023-09-12T19:02:00Z" w:initials="GGLS">
    <w:p w14:paraId="6E8BCF30" w14:textId="77777777" w:rsidR="00D424F2" w:rsidRDefault="00D424F2" w:rsidP="00793380">
      <w:pPr>
        <w:pStyle w:val="Textodecomentrio"/>
      </w:pPr>
      <w:r>
        <w:rPr>
          <w:rStyle w:val="Refdecomentrio"/>
        </w:rPr>
        <w:annotationRef/>
      </w:r>
      <w:r>
        <w:t>Falta a referência, fonte do parágrafo.</w:t>
      </w:r>
    </w:p>
  </w:comment>
  <w:comment w:id="1843" w:author="Grislayne Guedes Lopes da Silva" w:date="2023-09-13T16:19:00Z" w:initials="GGLS">
    <w:p w14:paraId="28897E26" w14:textId="77777777" w:rsidR="00346EEC" w:rsidRDefault="00346EEC" w:rsidP="00113D1D">
      <w:pPr>
        <w:pStyle w:val="Textodecomentrio"/>
      </w:pPr>
      <w:r>
        <w:rPr>
          <w:rStyle w:val="Refdecomentrio"/>
        </w:rPr>
        <w:annotationRef/>
      </w:r>
      <w:r>
        <w:t>Refazer o quadro em forma de tabela aberta para edição. O quadro atual está no formato de imagem.</w:t>
      </w:r>
    </w:p>
  </w:comment>
  <w:comment w:id="3236" w:author="Grislayne Guedes Lopes da Silva" w:date="2023-09-14T11:24:00Z" w:initials="GGLS">
    <w:p w14:paraId="76CD745A" w14:textId="77777777" w:rsidR="00825522" w:rsidRDefault="002569D3" w:rsidP="006D3B1F">
      <w:pPr>
        <w:pStyle w:val="Textodecomentrio"/>
      </w:pPr>
      <w:r>
        <w:rPr>
          <w:rStyle w:val="Refdecomentrio"/>
        </w:rPr>
        <w:annotationRef/>
      </w:r>
      <w:r w:rsidR="00825522">
        <w:t>Não localizada citação no texto com essa referência.</w:t>
      </w:r>
    </w:p>
  </w:comment>
  <w:comment w:id="3280" w:author="Grislayne Guedes Lopes da Silva" w:date="2023-09-14T11:34:00Z" w:initials="GGLS">
    <w:p w14:paraId="0FBC5B48" w14:textId="77777777" w:rsidR="00825522" w:rsidRDefault="00274474" w:rsidP="00645720">
      <w:pPr>
        <w:pStyle w:val="Textodecomentrio"/>
      </w:pPr>
      <w:r>
        <w:rPr>
          <w:rStyle w:val="Refdecomentrio"/>
        </w:rPr>
        <w:annotationRef/>
      </w:r>
      <w:r w:rsidR="00825522">
        <w:t>Não localizada citação no texto com essa referência.</w:t>
      </w:r>
    </w:p>
  </w:comment>
  <w:comment w:id="3352" w:author="Grislayne Guedes Lopes da Silva" w:date="2023-09-14T11:54:00Z" w:initials="GGLS">
    <w:p w14:paraId="42CBB3D7" w14:textId="505659D1" w:rsidR="00474C8A" w:rsidRDefault="00474C8A" w:rsidP="00DE2928">
      <w:pPr>
        <w:pStyle w:val="Textodecomentrio"/>
      </w:pPr>
      <w:r>
        <w:rPr>
          <w:rStyle w:val="Refdecomentrio"/>
        </w:rPr>
        <w:annotationRef/>
      </w:r>
      <w:r>
        <w:t>Entendo que não seja adequado citar diretamente a globo em citações no texto.</w:t>
      </w:r>
    </w:p>
  </w:comment>
  <w:comment w:id="3559" w:author="Grislayne Guedes Lopes da Silva" w:date="2023-09-14T12:09:00Z" w:initials="GGLS">
    <w:p w14:paraId="7AA57D64" w14:textId="77777777" w:rsidR="00825522" w:rsidRDefault="00825522" w:rsidP="00E12047">
      <w:pPr>
        <w:pStyle w:val="Textodecomentrio"/>
      </w:pPr>
      <w:r>
        <w:rPr>
          <w:rStyle w:val="Refdecomentrio"/>
        </w:rPr>
        <w:annotationRef/>
      </w:r>
      <w:r>
        <w:t>Não localizada citação no texto com essa referência.</w:t>
      </w:r>
    </w:p>
  </w:comment>
  <w:comment w:id="3564" w:author="Grislayne Guedes Lopes da Silva" w:date="2023-09-14T12:10:00Z" w:initials="GGLS">
    <w:p w14:paraId="73083996" w14:textId="77777777" w:rsidR="00825522" w:rsidRDefault="00825522" w:rsidP="008A3E2A">
      <w:pPr>
        <w:pStyle w:val="Textodecomentrio"/>
      </w:pPr>
      <w:r>
        <w:rPr>
          <w:rStyle w:val="Refdecomentrio"/>
        </w:rPr>
        <w:annotationRef/>
      </w:r>
      <w:r>
        <w:t>Não localizada citação no texto com essa referência.</w:t>
      </w:r>
    </w:p>
  </w:comment>
  <w:comment w:id="3735" w:author="Grislayne Guedes Lopes da Silva" w:date="2023-09-14T12:19:00Z" w:initials="GGLS">
    <w:p w14:paraId="4865F4E7" w14:textId="77777777" w:rsidR="001C6519" w:rsidRDefault="001C6519" w:rsidP="004F08FF">
      <w:pPr>
        <w:pStyle w:val="Textodecomentrio"/>
      </w:pPr>
      <w:r>
        <w:rPr>
          <w:rStyle w:val="Refdecomentrio"/>
        </w:rPr>
        <w:annotationRef/>
      </w:r>
      <w:r>
        <w:t>Entendo que não seja necessário citar se a fonte foi o Mtur, 2007.</w:t>
      </w:r>
    </w:p>
  </w:comment>
  <w:comment w:id="3743" w:author="Grislayne Guedes Lopes da Silva" w:date="2023-09-14T12:21:00Z" w:initials="GGLS">
    <w:p w14:paraId="01024B43" w14:textId="77777777" w:rsidR="001C6519" w:rsidRDefault="001C6519">
      <w:pPr>
        <w:pStyle w:val="Textodecomentrio"/>
      </w:pPr>
      <w:r>
        <w:rPr>
          <w:rStyle w:val="Refdecomentrio"/>
        </w:rPr>
        <w:annotationRef/>
      </w:r>
      <w:r>
        <w:t>Não localizada citação no texto com essa referência.</w:t>
      </w:r>
    </w:p>
    <w:p w14:paraId="1ED620C3" w14:textId="77777777" w:rsidR="001C6519" w:rsidRDefault="001C6519" w:rsidP="00D70012">
      <w:pPr>
        <w:pStyle w:val="Textodecomentrio"/>
      </w:pPr>
      <w:r>
        <w:t>Precisava ter um tópico sobre a APA Serra do Itapeti e não tem.</w:t>
      </w:r>
    </w:p>
  </w:comment>
  <w:comment w:id="3753" w:author="Grislayne Guedes Lopes da Silva" w:date="2023-09-14T12:22:00Z" w:initials="GGLS">
    <w:p w14:paraId="06E24898" w14:textId="77777777" w:rsidR="001C6519" w:rsidRDefault="001C6519" w:rsidP="00585FD0">
      <w:pPr>
        <w:pStyle w:val="Textodecomentrio"/>
      </w:pPr>
      <w:r>
        <w:rPr>
          <w:rStyle w:val="Refdecomentrio"/>
        </w:rPr>
        <w:annotationRef/>
      </w:r>
      <w:r>
        <w:t>Não localizada citação no texto com essa referência.</w:t>
      </w:r>
    </w:p>
  </w:comment>
  <w:comment w:id="3911" w:author="Grislayne Guedes Lopes da Silva" w:date="2023-09-14T12:15:00Z" w:initials="GGLS">
    <w:p w14:paraId="242E5C26" w14:textId="26E62C94" w:rsidR="008E6C4D" w:rsidRDefault="008E6C4D" w:rsidP="001B1BE7">
      <w:pPr>
        <w:pStyle w:val="Textodecomentrio"/>
      </w:pPr>
      <w:r>
        <w:rPr>
          <w:rStyle w:val="Refdecomentrio"/>
        </w:rPr>
        <w:annotationRef/>
      </w:r>
      <w:r>
        <w:t>Não localizada citação no texto com essa referência.</w:t>
      </w:r>
    </w:p>
  </w:comment>
  <w:comment w:id="3972" w:author="Grislayne Guedes Lopes da Silva" w:date="2023-09-14T11:40:00Z" w:initials="GGLS">
    <w:p w14:paraId="31A93F11" w14:textId="66E974BE" w:rsidR="00825522" w:rsidRDefault="004B5D31" w:rsidP="005637F9">
      <w:pPr>
        <w:pStyle w:val="Textodecomentrio"/>
      </w:pPr>
      <w:r>
        <w:rPr>
          <w:rStyle w:val="Refdecomentrio"/>
        </w:rPr>
        <w:annotationRef/>
      </w:r>
      <w:r w:rsidR="00825522">
        <w:t>Não localizada citação no texto com essa referência.</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86D607B" w15:done="0"/>
  <w15:commentEx w15:paraId="5FBB17BC" w15:done="0"/>
  <w15:commentEx w15:paraId="477D5E88" w15:done="0"/>
  <w15:commentEx w15:paraId="3DEBE002" w15:done="0"/>
  <w15:commentEx w15:paraId="5B5489F8" w15:done="0"/>
  <w15:commentEx w15:paraId="798FC2E8" w15:done="0"/>
  <w15:commentEx w15:paraId="6E8BCF30" w15:done="0"/>
  <w15:commentEx w15:paraId="28897E26" w15:done="0"/>
  <w15:commentEx w15:paraId="76CD745A" w15:done="0"/>
  <w15:commentEx w15:paraId="0FBC5B48" w15:done="0"/>
  <w15:commentEx w15:paraId="42CBB3D7" w15:done="0"/>
  <w15:commentEx w15:paraId="7AA57D64" w15:done="0"/>
  <w15:commentEx w15:paraId="73083996" w15:done="0"/>
  <w15:commentEx w15:paraId="4865F4E7" w15:done="0"/>
  <w15:commentEx w15:paraId="1ED620C3" w15:done="0"/>
  <w15:commentEx w15:paraId="06E24898" w15:done="0"/>
  <w15:commentEx w15:paraId="242E5C26" w15:done="0"/>
  <w15:commentEx w15:paraId="31A93F11"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4672D1D0" w16cex:dateUtc="2023-09-11T18:27:00Z"/>
  <w16cex:commentExtensible w16cex:durableId="5FFB23FE" w16cex:dateUtc="2023-09-11T21:50:00Z"/>
  <w16cex:commentExtensible w16cex:durableId="241B297B" w16cex:dateUtc="2023-09-11T21:49:00Z"/>
  <w16cex:commentExtensible w16cex:durableId="54198DBE" w16cex:dateUtc="2023-09-11T21:49:00Z"/>
  <w16cex:commentExtensible w16cex:durableId="137C67AC" w16cex:dateUtc="2023-09-11T21:48:00Z"/>
  <w16cex:commentExtensible w16cex:durableId="0274A335" w16cex:dateUtc="2023-09-12T21:57:00Z"/>
  <w16cex:commentExtensible w16cex:durableId="06BDABFA" w16cex:dateUtc="2023-09-12T22:02:00Z"/>
  <w16cex:commentExtensible w16cex:durableId="63CCC801" w16cex:dateUtc="2023-09-13T19:19:00Z"/>
  <w16cex:commentExtensible w16cex:durableId="72145313" w16cex:dateUtc="2023-09-14T14:24:00Z"/>
  <w16cex:commentExtensible w16cex:durableId="7ADF9C5E" w16cex:dateUtc="2023-09-14T14:34:00Z"/>
  <w16cex:commentExtensible w16cex:durableId="12F69A00" w16cex:dateUtc="2023-09-14T14:54:00Z"/>
  <w16cex:commentExtensible w16cex:durableId="30AF7AC3" w16cex:dateUtc="2023-09-14T15:09:00Z"/>
  <w16cex:commentExtensible w16cex:durableId="3E7F00A8" w16cex:dateUtc="2023-09-14T15:10:00Z"/>
  <w16cex:commentExtensible w16cex:durableId="687C04B6" w16cex:dateUtc="2023-09-14T15:19:00Z"/>
  <w16cex:commentExtensible w16cex:durableId="68D9B1B2" w16cex:dateUtc="2023-09-14T15:21:00Z"/>
  <w16cex:commentExtensible w16cex:durableId="21697CDF" w16cex:dateUtc="2023-09-14T15:22:00Z"/>
  <w16cex:commentExtensible w16cex:durableId="7178DAC9" w16cex:dateUtc="2023-09-14T15:15:00Z"/>
  <w16cex:commentExtensible w16cex:durableId="5A4D1B7F" w16cex:dateUtc="2023-09-14T14:4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686D607B" w16cid:durableId="4672D1D0"/>
  <w16cid:commentId w16cid:paraId="5FBB17BC" w16cid:durableId="5FFB23FE"/>
  <w16cid:commentId w16cid:paraId="477D5E88" w16cid:durableId="241B297B"/>
  <w16cid:commentId w16cid:paraId="3DEBE002" w16cid:durableId="54198DBE"/>
  <w16cid:commentId w16cid:paraId="5B5489F8" w16cid:durableId="137C67AC"/>
  <w16cid:commentId w16cid:paraId="798FC2E8" w16cid:durableId="0274A335"/>
  <w16cid:commentId w16cid:paraId="6E8BCF30" w16cid:durableId="06BDABFA"/>
  <w16cid:commentId w16cid:paraId="28897E26" w16cid:durableId="63CCC801"/>
  <w16cid:commentId w16cid:paraId="76CD745A" w16cid:durableId="72145313"/>
  <w16cid:commentId w16cid:paraId="0FBC5B48" w16cid:durableId="7ADF9C5E"/>
  <w16cid:commentId w16cid:paraId="42CBB3D7" w16cid:durableId="12F69A00"/>
  <w16cid:commentId w16cid:paraId="7AA57D64" w16cid:durableId="30AF7AC3"/>
  <w16cid:commentId w16cid:paraId="73083996" w16cid:durableId="3E7F00A8"/>
  <w16cid:commentId w16cid:paraId="4865F4E7" w16cid:durableId="687C04B6"/>
  <w16cid:commentId w16cid:paraId="1ED620C3" w16cid:durableId="68D9B1B2"/>
  <w16cid:commentId w16cid:paraId="06E24898" w16cid:durableId="21697CDF"/>
  <w16cid:commentId w16cid:paraId="242E5C26" w16cid:durableId="7178DAC9"/>
  <w16cid:commentId w16cid:paraId="31A93F11" w16cid:durableId="5A4D1B7F"/>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9742C6" w14:textId="77777777" w:rsidR="00C822E8" w:rsidRDefault="00C822E8" w:rsidP="00F209C0">
      <w:pPr>
        <w:spacing w:after="0" w:line="240" w:lineRule="auto"/>
      </w:pPr>
      <w:r>
        <w:separator/>
      </w:r>
    </w:p>
  </w:endnote>
  <w:endnote w:type="continuationSeparator" w:id="0">
    <w:p w14:paraId="565F16B0" w14:textId="77777777" w:rsidR="00C822E8" w:rsidRDefault="00C822E8" w:rsidP="00F209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MT">
    <w:panose1 w:val="00000000000000000000"/>
    <w:charset w:val="00"/>
    <w:family w:val="roman"/>
    <w:notTrueType/>
    <w:pitch w:val="default"/>
  </w:font>
  <w:font w:name="Arial-BoldMT">
    <w:panose1 w:val="00000000000000000000"/>
    <w:charset w:val="00"/>
    <w:family w:val="roman"/>
    <w:notTrueType/>
    <w:pitch w:val="default"/>
  </w:font>
  <w:font w:name="Arial-ItalicMT">
    <w:panose1 w:val="00000000000000000000"/>
    <w:charset w:val="00"/>
    <w:family w:val="roman"/>
    <w:notTrueType/>
    <w:pitch w:val="default"/>
  </w:font>
  <w:font w:name="Impact">
    <w:panose1 w:val="020B0806030902050204"/>
    <w:charset w:val="00"/>
    <w:family w:val="swiss"/>
    <w:pitch w:val="variable"/>
    <w:sig w:usb0="00000287"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3B0FD44" w14:textId="77777777" w:rsidR="00C822E8" w:rsidRDefault="00C822E8" w:rsidP="00F209C0">
      <w:pPr>
        <w:spacing w:after="0" w:line="240" w:lineRule="auto"/>
      </w:pPr>
      <w:r>
        <w:separator/>
      </w:r>
    </w:p>
  </w:footnote>
  <w:footnote w:type="continuationSeparator" w:id="0">
    <w:p w14:paraId="1605FBC5" w14:textId="77777777" w:rsidR="00C822E8" w:rsidRDefault="00C822E8" w:rsidP="00F209C0">
      <w:pPr>
        <w:spacing w:after="0" w:line="240" w:lineRule="auto"/>
      </w:pPr>
      <w:r>
        <w:continuationSeparator/>
      </w:r>
    </w:p>
  </w:footnote>
  <w:footnote w:id="1">
    <w:p w14:paraId="113F9351" w14:textId="70C27AAC" w:rsidR="00F209C0" w:rsidRDefault="00F209C0" w:rsidP="00F209C0">
      <w:pPr>
        <w:pBdr>
          <w:top w:val="nil"/>
          <w:left w:val="nil"/>
          <w:bottom w:val="nil"/>
          <w:right w:val="nil"/>
          <w:between w:val="nil"/>
        </w:pBdr>
        <w:spacing w:line="240" w:lineRule="auto"/>
        <w:jc w:val="both"/>
        <w:rPr>
          <w:rFonts w:ascii="Times New Roman" w:eastAsia="Times New Roman" w:hAnsi="Times New Roman" w:cs="Times New Roman"/>
          <w:color w:val="000000"/>
          <w:sz w:val="20"/>
          <w:szCs w:val="20"/>
        </w:rPr>
      </w:pPr>
      <w:r>
        <w:rPr>
          <w:vertAlign w:val="superscript"/>
        </w:rPr>
        <w:footnoteRef/>
      </w:r>
      <w:r>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sz w:val="20"/>
          <w:szCs w:val="20"/>
        </w:rPr>
        <w:t xml:space="preserve">“Mamelonização” é um conjunto de processos fisiográficos capazes de arredondar as vertentes de rochas cristalinas até </w:t>
      </w:r>
      <w:r w:rsidRPr="00ED5165">
        <w:rPr>
          <w:rFonts w:ascii="Times New Roman" w:eastAsia="Times New Roman" w:hAnsi="Times New Roman" w:cs="Times New Roman"/>
          <w:sz w:val="20"/>
          <w:szCs w:val="20"/>
        </w:rPr>
        <w:t xml:space="preserve">o nível de uma feição geométrica policonvexa, conforme AB’SÁBER (2009 apud MELO </w:t>
      </w:r>
      <w:del w:id="239" w:author="Grislayne Guedes Lopes da Silva" w:date="2023-09-14T09:31:00Z">
        <w:r w:rsidRPr="00ED5165" w:rsidDel="00ED5165">
          <w:rPr>
            <w:rFonts w:ascii="Times New Roman" w:eastAsia="Times New Roman" w:hAnsi="Times New Roman" w:cs="Times New Roman"/>
            <w:sz w:val="20"/>
            <w:szCs w:val="20"/>
          </w:rPr>
          <w:delText>&amp;</w:delText>
        </w:r>
      </w:del>
      <w:ins w:id="240" w:author="Grislayne Guedes Lopes da Silva" w:date="2023-09-14T09:31:00Z">
        <w:r w:rsidR="00ED5165" w:rsidRPr="00ED5165">
          <w:rPr>
            <w:rFonts w:ascii="Times New Roman" w:eastAsia="Times New Roman" w:hAnsi="Times New Roman" w:cs="Times New Roman"/>
            <w:sz w:val="20"/>
            <w:szCs w:val="20"/>
            <w:rPrChange w:id="241" w:author="Grislayne Guedes Lopes da Silva" w:date="2023-09-14T09:31:00Z">
              <w:rPr>
                <w:rFonts w:ascii="Times New Roman" w:eastAsia="Times New Roman" w:hAnsi="Times New Roman" w:cs="Times New Roman"/>
                <w:sz w:val="20"/>
                <w:szCs w:val="20"/>
                <w:highlight w:val="yellow"/>
              </w:rPr>
            </w:rPrChange>
          </w:rPr>
          <w:t>E</w:t>
        </w:r>
      </w:ins>
      <w:r w:rsidRPr="00ED5165">
        <w:rPr>
          <w:rFonts w:ascii="Times New Roman" w:eastAsia="Times New Roman" w:hAnsi="Times New Roman" w:cs="Times New Roman"/>
          <w:sz w:val="20"/>
          <w:szCs w:val="20"/>
        </w:rPr>
        <w:t xml:space="preserve"> SOUZA, 2010).</w:t>
      </w:r>
    </w:p>
  </w:footnote>
  <w:footnote w:id="2">
    <w:p w14:paraId="0BB8581A" w14:textId="3669C01B" w:rsidR="00603A06" w:rsidDel="00C61ABC" w:rsidRDefault="00603A06">
      <w:pPr>
        <w:pStyle w:val="Textodenotaderodap"/>
        <w:rPr>
          <w:del w:id="3980" w:author="Grislayne Guedes Lopes da Silva" w:date="2023-09-13T19:40:00Z"/>
        </w:rPr>
      </w:pPr>
      <w:del w:id="3981" w:author="Grislayne Guedes Lopes da Silva" w:date="2023-09-13T19:40:00Z">
        <w:r w:rsidDel="00C61ABC">
          <w:rPr>
            <w:rStyle w:val="Refdenotaderodap"/>
          </w:rPr>
          <w:footnoteRef/>
        </w:r>
        <w:r w:rsidDel="00C61ABC">
          <w:delText xml:space="preserve"> </w:delText>
        </w:r>
        <w:r w:rsidRPr="00603A06" w:rsidDel="00C61ABC">
          <w:delText>Jonas Bufalo Martins – 10770944; José Gaspar Bisco Jr. – 10580150; Lucas Sussumu Hazuma – 11779570; Raul Julius Oliveira Alexandre – 11915557; Yasmin Katharine Abreu da Silva - 11855411</w:delText>
        </w:r>
      </w:del>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559F03" w14:textId="77777777" w:rsidR="00B05A0C" w:rsidRDefault="00B05A0C"/>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8221E7"/>
    <w:multiLevelType w:val="multilevel"/>
    <w:tmpl w:val="A532F2F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 w15:restartNumberingAfterBreak="0">
    <w:nsid w:val="00DD4DBB"/>
    <w:multiLevelType w:val="multilevel"/>
    <w:tmpl w:val="A72CBA4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0179219E"/>
    <w:multiLevelType w:val="multilevel"/>
    <w:tmpl w:val="E65CF2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2593CDD"/>
    <w:multiLevelType w:val="hybridMultilevel"/>
    <w:tmpl w:val="EEDE5610"/>
    <w:lvl w:ilvl="0" w:tplc="FFFFFFFF">
      <w:start w:val="1"/>
      <w:numFmt w:val="decimal"/>
      <w:lvlText w:val="%1."/>
      <w:lvlJc w:val="left"/>
      <w:pPr>
        <w:ind w:left="720" w:hanging="360"/>
      </w:pPr>
    </w:lvl>
    <w:lvl w:ilvl="1" w:tplc="0416000F">
      <w:start w:val="1"/>
      <w:numFmt w:val="decimal"/>
      <w:lvlText w:val="%2."/>
      <w:lvlJc w:val="left"/>
      <w:pPr>
        <w:ind w:left="180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2923D24"/>
    <w:multiLevelType w:val="multilevel"/>
    <w:tmpl w:val="B14404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42E0370"/>
    <w:multiLevelType w:val="multilevel"/>
    <w:tmpl w:val="00446C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55A7082"/>
    <w:multiLevelType w:val="hybridMultilevel"/>
    <w:tmpl w:val="0FB27162"/>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7" w15:restartNumberingAfterBreak="0">
    <w:nsid w:val="0648332B"/>
    <w:multiLevelType w:val="multilevel"/>
    <w:tmpl w:val="8CA037EA"/>
    <w:numStyleLink w:val="Estilo6"/>
  </w:abstractNum>
  <w:abstractNum w:abstractNumId="8" w15:restartNumberingAfterBreak="0">
    <w:nsid w:val="065A5CC7"/>
    <w:multiLevelType w:val="multilevel"/>
    <w:tmpl w:val="29087C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6774090"/>
    <w:multiLevelType w:val="multilevel"/>
    <w:tmpl w:val="29D889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06F91E49"/>
    <w:multiLevelType w:val="multilevel"/>
    <w:tmpl w:val="383CC0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07131F70"/>
    <w:multiLevelType w:val="multilevel"/>
    <w:tmpl w:val="8200B7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08FE39BE"/>
    <w:multiLevelType w:val="multilevel"/>
    <w:tmpl w:val="E75EA32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09204BF4"/>
    <w:multiLevelType w:val="multilevel"/>
    <w:tmpl w:val="36E200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09332015"/>
    <w:multiLevelType w:val="multilevel"/>
    <w:tmpl w:val="EB3E61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09702F18"/>
    <w:multiLevelType w:val="multilevel"/>
    <w:tmpl w:val="B912827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099E32D3"/>
    <w:multiLevelType w:val="hybridMultilevel"/>
    <w:tmpl w:val="F67A4E04"/>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09C62C17"/>
    <w:multiLevelType w:val="multilevel"/>
    <w:tmpl w:val="60366C4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8" w15:restartNumberingAfterBreak="0">
    <w:nsid w:val="0A131B92"/>
    <w:multiLevelType w:val="hybridMultilevel"/>
    <w:tmpl w:val="CF5A569A"/>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2520" w:hanging="360"/>
      </w:pPr>
      <w:rPr>
        <w:rFonts w:ascii="Courier New" w:hAnsi="Courier New" w:cs="Courier New" w:hint="default"/>
      </w:rPr>
    </w:lvl>
    <w:lvl w:ilvl="2" w:tplc="04160005" w:tentative="1">
      <w:start w:val="1"/>
      <w:numFmt w:val="bullet"/>
      <w:lvlText w:val=""/>
      <w:lvlJc w:val="left"/>
      <w:pPr>
        <w:ind w:left="3240" w:hanging="360"/>
      </w:pPr>
      <w:rPr>
        <w:rFonts w:ascii="Wingdings" w:hAnsi="Wingdings" w:hint="default"/>
      </w:rPr>
    </w:lvl>
    <w:lvl w:ilvl="3" w:tplc="04160001" w:tentative="1">
      <w:start w:val="1"/>
      <w:numFmt w:val="bullet"/>
      <w:lvlText w:val=""/>
      <w:lvlJc w:val="left"/>
      <w:pPr>
        <w:ind w:left="3960" w:hanging="360"/>
      </w:pPr>
      <w:rPr>
        <w:rFonts w:ascii="Symbol" w:hAnsi="Symbol" w:hint="default"/>
      </w:rPr>
    </w:lvl>
    <w:lvl w:ilvl="4" w:tplc="04160003" w:tentative="1">
      <w:start w:val="1"/>
      <w:numFmt w:val="bullet"/>
      <w:lvlText w:val="o"/>
      <w:lvlJc w:val="left"/>
      <w:pPr>
        <w:ind w:left="4680" w:hanging="360"/>
      </w:pPr>
      <w:rPr>
        <w:rFonts w:ascii="Courier New" w:hAnsi="Courier New" w:cs="Courier New" w:hint="default"/>
      </w:rPr>
    </w:lvl>
    <w:lvl w:ilvl="5" w:tplc="04160005" w:tentative="1">
      <w:start w:val="1"/>
      <w:numFmt w:val="bullet"/>
      <w:lvlText w:val=""/>
      <w:lvlJc w:val="left"/>
      <w:pPr>
        <w:ind w:left="5400" w:hanging="360"/>
      </w:pPr>
      <w:rPr>
        <w:rFonts w:ascii="Wingdings" w:hAnsi="Wingdings" w:hint="default"/>
      </w:rPr>
    </w:lvl>
    <w:lvl w:ilvl="6" w:tplc="04160001" w:tentative="1">
      <w:start w:val="1"/>
      <w:numFmt w:val="bullet"/>
      <w:lvlText w:val=""/>
      <w:lvlJc w:val="left"/>
      <w:pPr>
        <w:ind w:left="6120" w:hanging="360"/>
      </w:pPr>
      <w:rPr>
        <w:rFonts w:ascii="Symbol" w:hAnsi="Symbol" w:hint="default"/>
      </w:rPr>
    </w:lvl>
    <w:lvl w:ilvl="7" w:tplc="04160003" w:tentative="1">
      <w:start w:val="1"/>
      <w:numFmt w:val="bullet"/>
      <w:lvlText w:val="o"/>
      <w:lvlJc w:val="left"/>
      <w:pPr>
        <w:ind w:left="6840" w:hanging="360"/>
      </w:pPr>
      <w:rPr>
        <w:rFonts w:ascii="Courier New" w:hAnsi="Courier New" w:cs="Courier New" w:hint="default"/>
      </w:rPr>
    </w:lvl>
    <w:lvl w:ilvl="8" w:tplc="04160005" w:tentative="1">
      <w:start w:val="1"/>
      <w:numFmt w:val="bullet"/>
      <w:lvlText w:val=""/>
      <w:lvlJc w:val="left"/>
      <w:pPr>
        <w:ind w:left="7560" w:hanging="360"/>
      </w:pPr>
      <w:rPr>
        <w:rFonts w:ascii="Wingdings" w:hAnsi="Wingdings" w:hint="default"/>
      </w:rPr>
    </w:lvl>
  </w:abstractNum>
  <w:abstractNum w:abstractNumId="19" w15:restartNumberingAfterBreak="0">
    <w:nsid w:val="0A546C34"/>
    <w:multiLevelType w:val="multilevel"/>
    <w:tmpl w:val="CE8C8E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0AFA40B4"/>
    <w:multiLevelType w:val="multilevel"/>
    <w:tmpl w:val="096A61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0B475D3A"/>
    <w:multiLevelType w:val="multilevel"/>
    <w:tmpl w:val="74F0972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0DCF7BB0"/>
    <w:multiLevelType w:val="multilevel"/>
    <w:tmpl w:val="A992F40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15:restartNumberingAfterBreak="0">
    <w:nsid w:val="102D4A25"/>
    <w:multiLevelType w:val="multilevel"/>
    <w:tmpl w:val="6DBAD5A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15:restartNumberingAfterBreak="0">
    <w:nsid w:val="1040121B"/>
    <w:multiLevelType w:val="multilevel"/>
    <w:tmpl w:val="8CA037EA"/>
    <w:numStyleLink w:val="Estilo14"/>
  </w:abstractNum>
  <w:abstractNum w:abstractNumId="25" w15:restartNumberingAfterBreak="0">
    <w:nsid w:val="108278AC"/>
    <w:multiLevelType w:val="multilevel"/>
    <w:tmpl w:val="7AE636EC"/>
    <w:lvl w:ilvl="0">
      <w:start w:val="1"/>
      <w:numFmt w:val="decimal"/>
      <w:lvlText w:val="%1."/>
      <w:lvlJc w:val="left"/>
      <w:pPr>
        <w:ind w:left="720" w:hanging="360"/>
      </w:pPr>
      <w:rPr>
        <w:highlight w:val="yellow"/>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6" w15:restartNumberingAfterBreak="0">
    <w:nsid w:val="11510E83"/>
    <w:multiLevelType w:val="multilevel"/>
    <w:tmpl w:val="DBA262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119C5392"/>
    <w:multiLevelType w:val="multilevel"/>
    <w:tmpl w:val="985A3D0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15:restartNumberingAfterBreak="0">
    <w:nsid w:val="1217260D"/>
    <w:multiLevelType w:val="multilevel"/>
    <w:tmpl w:val="D9A06C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25B68C5"/>
    <w:multiLevelType w:val="multilevel"/>
    <w:tmpl w:val="8CA037EA"/>
    <w:styleLink w:val="Estilo14"/>
    <w:lvl w:ilvl="0">
      <w:start w:val="15"/>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30" w15:restartNumberingAfterBreak="0">
    <w:nsid w:val="12905E93"/>
    <w:multiLevelType w:val="multilevel"/>
    <w:tmpl w:val="F1B41A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13166C53"/>
    <w:multiLevelType w:val="multilevel"/>
    <w:tmpl w:val="8CA037EA"/>
    <w:numStyleLink w:val="Estilo3"/>
  </w:abstractNum>
  <w:abstractNum w:abstractNumId="32" w15:restartNumberingAfterBreak="0">
    <w:nsid w:val="13474FF1"/>
    <w:multiLevelType w:val="multilevel"/>
    <w:tmpl w:val="4C604C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3" w15:restartNumberingAfterBreak="0">
    <w:nsid w:val="13957E32"/>
    <w:multiLevelType w:val="multilevel"/>
    <w:tmpl w:val="8CA037EA"/>
    <w:styleLink w:val="Estilo5"/>
    <w:lvl w:ilvl="0">
      <w:start w:val="5"/>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34" w15:restartNumberingAfterBreak="0">
    <w:nsid w:val="141B0C93"/>
    <w:multiLevelType w:val="multilevel"/>
    <w:tmpl w:val="2000236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5" w15:restartNumberingAfterBreak="0">
    <w:nsid w:val="152B3421"/>
    <w:multiLevelType w:val="multilevel"/>
    <w:tmpl w:val="8CA037EA"/>
    <w:styleLink w:val="Estilo15"/>
    <w:lvl w:ilvl="0">
      <w:start w:val="16"/>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36" w15:restartNumberingAfterBreak="0">
    <w:nsid w:val="155D57B1"/>
    <w:multiLevelType w:val="multilevel"/>
    <w:tmpl w:val="DF8E0AC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7" w15:restartNumberingAfterBreak="0">
    <w:nsid w:val="1574360F"/>
    <w:multiLevelType w:val="multilevel"/>
    <w:tmpl w:val="1638C4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15C43468"/>
    <w:multiLevelType w:val="multilevel"/>
    <w:tmpl w:val="75CA29DC"/>
    <w:lvl w:ilvl="0">
      <w:start w:val="1"/>
      <w:numFmt w:val="decimal"/>
      <w:lvlText w:val="%1."/>
      <w:lvlJc w:val="left"/>
      <w:pPr>
        <w:ind w:left="720" w:hanging="360"/>
      </w:pPr>
      <w:rPr>
        <w:highlight w:val="yellow"/>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9" w15:restartNumberingAfterBreak="0">
    <w:nsid w:val="15F33CFF"/>
    <w:multiLevelType w:val="multilevel"/>
    <w:tmpl w:val="869222C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0" w15:restartNumberingAfterBreak="0">
    <w:nsid w:val="169B72CA"/>
    <w:multiLevelType w:val="multilevel"/>
    <w:tmpl w:val="062ADBEA"/>
    <w:lvl w:ilvl="0">
      <w:start w:val="1"/>
      <w:numFmt w:val="bullet"/>
      <w:lvlText w:val="●"/>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17B82E47"/>
    <w:multiLevelType w:val="multilevel"/>
    <w:tmpl w:val="0E808E8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2" w15:restartNumberingAfterBreak="0">
    <w:nsid w:val="190F1644"/>
    <w:multiLevelType w:val="multilevel"/>
    <w:tmpl w:val="CB588B0A"/>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19697C52"/>
    <w:multiLevelType w:val="multilevel"/>
    <w:tmpl w:val="8CA037EA"/>
    <w:styleLink w:val="Estilo9"/>
    <w:lvl w:ilvl="0">
      <w:start w:val="10"/>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44" w15:restartNumberingAfterBreak="0">
    <w:nsid w:val="1A130E60"/>
    <w:multiLevelType w:val="multilevel"/>
    <w:tmpl w:val="6C14961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5" w15:restartNumberingAfterBreak="0">
    <w:nsid w:val="1A1C57F1"/>
    <w:multiLevelType w:val="multilevel"/>
    <w:tmpl w:val="10C842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1A2B2C95"/>
    <w:multiLevelType w:val="hybridMultilevel"/>
    <w:tmpl w:val="04DCC412"/>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7" w15:restartNumberingAfterBreak="0">
    <w:nsid w:val="1A8475A7"/>
    <w:multiLevelType w:val="multilevel"/>
    <w:tmpl w:val="8CA037EA"/>
    <w:numStyleLink w:val="Estilo10"/>
  </w:abstractNum>
  <w:abstractNum w:abstractNumId="48" w15:restartNumberingAfterBreak="0">
    <w:nsid w:val="1BE14B3C"/>
    <w:multiLevelType w:val="multilevel"/>
    <w:tmpl w:val="1304F55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9" w15:restartNumberingAfterBreak="0">
    <w:nsid w:val="1D1017DA"/>
    <w:multiLevelType w:val="hybridMultilevel"/>
    <w:tmpl w:val="9B6E668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0" w15:restartNumberingAfterBreak="0">
    <w:nsid w:val="1D8370B9"/>
    <w:multiLevelType w:val="multilevel"/>
    <w:tmpl w:val="8A2AD8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1E060A63"/>
    <w:multiLevelType w:val="hybridMultilevel"/>
    <w:tmpl w:val="3214733C"/>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2" w15:restartNumberingAfterBreak="0">
    <w:nsid w:val="1E9A3BA7"/>
    <w:multiLevelType w:val="multilevel"/>
    <w:tmpl w:val="8CA037EA"/>
    <w:styleLink w:val="Estilo10"/>
    <w:lvl w:ilvl="0">
      <w:start w:val="11"/>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53" w15:restartNumberingAfterBreak="0">
    <w:nsid w:val="1EFA022B"/>
    <w:multiLevelType w:val="multilevel"/>
    <w:tmpl w:val="D504B8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1FAC37DB"/>
    <w:multiLevelType w:val="multilevel"/>
    <w:tmpl w:val="20F22D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212D7EB0"/>
    <w:multiLevelType w:val="multilevel"/>
    <w:tmpl w:val="DBD037B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6" w15:restartNumberingAfterBreak="0">
    <w:nsid w:val="21AC073E"/>
    <w:multiLevelType w:val="multilevel"/>
    <w:tmpl w:val="F8E2A7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21AF6F90"/>
    <w:multiLevelType w:val="multilevel"/>
    <w:tmpl w:val="8CA037EA"/>
    <w:styleLink w:val="Estilo2"/>
    <w:lvl w:ilvl="0">
      <w:start w:val="2"/>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58" w15:restartNumberingAfterBreak="0">
    <w:nsid w:val="227D4B02"/>
    <w:multiLevelType w:val="multilevel"/>
    <w:tmpl w:val="C38C824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59" w15:restartNumberingAfterBreak="0">
    <w:nsid w:val="245472F5"/>
    <w:multiLevelType w:val="hybridMultilevel"/>
    <w:tmpl w:val="C0FC2F3E"/>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60" w15:restartNumberingAfterBreak="0">
    <w:nsid w:val="25723829"/>
    <w:multiLevelType w:val="multilevel"/>
    <w:tmpl w:val="650281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26720DE1"/>
    <w:multiLevelType w:val="hybridMultilevel"/>
    <w:tmpl w:val="5E7C29F0"/>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2" w15:restartNumberingAfterBreak="0">
    <w:nsid w:val="279712E5"/>
    <w:multiLevelType w:val="multilevel"/>
    <w:tmpl w:val="0786EE6C"/>
    <w:lvl w:ilvl="0">
      <w:start w:val="1"/>
      <w:numFmt w:val="decimal"/>
      <w:lvlText w:val="%1"/>
      <w:lvlJc w:val="left"/>
      <w:pPr>
        <w:ind w:left="360" w:hanging="360"/>
      </w:pPr>
      <w:rPr>
        <w:rFonts w:ascii="Arial" w:eastAsia="Arial" w:hAnsi="Arial" w:cs="Arial"/>
        <w:b/>
        <w:i w:val="0"/>
        <w:strike w:val="0"/>
        <w:color w:val="000000"/>
        <w:sz w:val="24"/>
        <w:szCs w:val="24"/>
        <w:u w:val="none"/>
        <w:shd w:val="clear" w:color="auto" w:fill="auto"/>
        <w:vertAlign w:val="baseline"/>
      </w:rPr>
    </w:lvl>
    <w:lvl w:ilvl="1">
      <w:start w:val="1"/>
      <w:numFmt w:val="lowerLetter"/>
      <w:lvlText w:val="%2"/>
      <w:lvlJc w:val="left"/>
      <w:pPr>
        <w:ind w:left="948" w:hanging="948"/>
      </w:pPr>
      <w:rPr>
        <w:rFonts w:ascii="Arial" w:eastAsia="Arial" w:hAnsi="Arial" w:cs="Arial"/>
        <w:b/>
        <w:i w:val="0"/>
        <w:strike w:val="0"/>
        <w:color w:val="000000"/>
        <w:sz w:val="24"/>
        <w:szCs w:val="24"/>
        <w:u w:val="none"/>
        <w:shd w:val="clear" w:color="auto" w:fill="auto"/>
        <w:vertAlign w:val="baseline"/>
      </w:rPr>
    </w:lvl>
    <w:lvl w:ilvl="2">
      <w:start w:val="1"/>
      <w:numFmt w:val="decimal"/>
      <w:lvlText w:val="%3."/>
      <w:lvlJc w:val="left"/>
      <w:pPr>
        <w:ind w:left="1440" w:hanging="1440"/>
      </w:pPr>
      <w:rPr>
        <w:rFonts w:ascii="Arial" w:eastAsia="Arial" w:hAnsi="Arial" w:cs="Arial"/>
        <w:b/>
        <w:i w:val="0"/>
        <w:strike w:val="0"/>
        <w:color w:val="000000"/>
        <w:sz w:val="24"/>
        <w:szCs w:val="24"/>
        <w:u w:val="none"/>
        <w:shd w:val="clear" w:color="auto" w:fill="auto"/>
        <w:vertAlign w:val="baseline"/>
      </w:rPr>
    </w:lvl>
    <w:lvl w:ilvl="3">
      <w:start w:val="1"/>
      <w:numFmt w:val="decimal"/>
      <w:lvlText w:val="%4"/>
      <w:lvlJc w:val="left"/>
      <w:pPr>
        <w:ind w:left="2255" w:hanging="2255"/>
      </w:pPr>
      <w:rPr>
        <w:rFonts w:ascii="Arial" w:eastAsia="Arial" w:hAnsi="Arial" w:cs="Arial"/>
        <w:b/>
        <w:i w:val="0"/>
        <w:strike w:val="0"/>
        <w:color w:val="000000"/>
        <w:sz w:val="24"/>
        <w:szCs w:val="24"/>
        <w:u w:val="none"/>
        <w:shd w:val="clear" w:color="auto" w:fill="auto"/>
        <w:vertAlign w:val="baseline"/>
      </w:rPr>
    </w:lvl>
    <w:lvl w:ilvl="4">
      <w:start w:val="1"/>
      <w:numFmt w:val="lowerLetter"/>
      <w:lvlText w:val="%5"/>
      <w:lvlJc w:val="left"/>
      <w:pPr>
        <w:ind w:left="2975" w:hanging="2975"/>
      </w:pPr>
      <w:rPr>
        <w:rFonts w:ascii="Arial" w:eastAsia="Arial" w:hAnsi="Arial" w:cs="Arial"/>
        <w:b/>
        <w:i w:val="0"/>
        <w:strike w:val="0"/>
        <w:color w:val="000000"/>
        <w:sz w:val="24"/>
        <w:szCs w:val="24"/>
        <w:u w:val="none"/>
        <w:shd w:val="clear" w:color="auto" w:fill="auto"/>
        <w:vertAlign w:val="baseline"/>
      </w:rPr>
    </w:lvl>
    <w:lvl w:ilvl="5">
      <w:start w:val="1"/>
      <w:numFmt w:val="lowerRoman"/>
      <w:lvlText w:val="%6"/>
      <w:lvlJc w:val="left"/>
      <w:pPr>
        <w:ind w:left="3695" w:hanging="3695"/>
      </w:pPr>
      <w:rPr>
        <w:rFonts w:ascii="Arial" w:eastAsia="Arial" w:hAnsi="Arial" w:cs="Arial"/>
        <w:b/>
        <w:i w:val="0"/>
        <w:strike w:val="0"/>
        <w:color w:val="000000"/>
        <w:sz w:val="24"/>
        <w:szCs w:val="24"/>
        <w:u w:val="none"/>
        <w:shd w:val="clear" w:color="auto" w:fill="auto"/>
        <w:vertAlign w:val="baseline"/>
      </w:rPr>
    </w:lvl>
    <w:lvl w:ilvl="6">
      <w:start w:val="1"/>
      <w:numFmt w:val="decimal"/>
      <w:lvlText w:val="%7"/>
      <w:lvlJc w:val="left"/>
      <w:pPr>
        <w:ind w:left="4415" w:hanging="4415"/>
      </w:pPr>
      <w:rPr>
        <w:rFonts w:ascii="Arial" w:eastAsia="Arial" w:hAnsi="Arial" w:cs="Arial"/>
        <w:b/>
        <w:i w:val="0"/>
        <w:strike w:val="0"/>
        <w:color w:val="000000"/>
        <w:sz w:val="24"/>
        <w:szCs w:val="24"/>
        <w:u w:val="none"/>
        <w:shd w:val="clear" w:color="auto" w:fill="auto"/>
        <w:vertAlign w:val="baseline"/>
      </w:rPr>
    </w:lvl>
    <w:lvl w:ilvl="7">
      <w:start w:val="1"/>
      <w:numFmt w:val="lowerLetter"/>
      <w:lvlText w:val="%8"/>
      <w:lvlJc w:val="left"/>
      <w:pPr>
        <w:ind w:left="5135" w:hanging="5135"/>
      </w:pPr>
      <w:rPr>
        <w:rFonts w:ascii="Arial" w:eastAsia="Arial" w:hAnsi="Arial" w:cs="Arial"/>
        <w:b/>
        <w:i w:val="0"/>
        <w:strike w:val="0"/>
        <w:color w:val="000000"/>
        <w:sz w:val="24"/>
        <w:szCs w:val="24"/>
        <w:u w:val="none"/>
        <w:shd w:val="clear" w:color="auto" w:fill="auto"/>
        <w:vertAlign w:val="baseline"/>
      </w:rPr>
    </w:lvl>
    <w:lvl w:ilvl="8">
      <w:start w:val="1"/>
      <w:numFmt w:val="lowerRoman"/>
      <w:lvlText w:val="%9"/>
      <w:lvlJc w:val="left"/>
      <w:pPr>
        <w:ind w:left="5855" w:hanging="5855"/>
      </w:pPr>
      <w:rPr>
        <w:rFonts w:ascii="Arial" w:eastAsia="Arial" w:hAnsi="Arial" w:cs="Arial"/>
        <w:b/>
        <w:i w:val="0"/>
        <w:strike w:val="0"/>
        <w:color w:val="000000"/>
        <w:sz w:val="24"/>
        <w:szCs w:val="24"/>
        <w:u w:val="none"/>
        <w:shd w:val="clear" w:color="auto" w:fill="auto"/>
        <w:vertAlign w:val="baseline"/>
      </w:rPr>
    </w:lvl>
  </w:abstractNum>
  <w:abstractNum w:abstractNumId="63" w15:restartNumberingAfterBreak="0">
    <w:nsid w:val="281E448B"/>
    <w:multiLevelType w:val="multilevel"/>
    <w:tmpl w:val="A2C2536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4" w15:restartNumberingAfterBreak="0">
    <w:nsid w:val="28370BC7"/>
    <w:multiLevelType w:val="multilevel"/>
    <w:tmpl w:val="10E4801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5" w15:restartNumberingAfterBreak="0">
    <w:nsid w:val="28AC0E36"/>
    <w:multiLevelType w:val="multilevel"/>
    <w:tmpl w:val="8C6C7AE4"/>
    <w:lvl w:ilvl="0">
      <w:start w:val="1"/>
      <w:numFmt w:val="decimal"/>
      <w:pStyle w:val="TTULOCAPITULO"/>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29EE426B"/>
    <w:multiLevelType w:val="multilevel"/>
    <w:tmpl w:val="71E24B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29FB32E6"/>
    <w:multiLevelType w:val="multilevel"/>
    <w:tmpl w:val="9EC0D6B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68" w15:restartNumberingAfterBreak="0">
    <w:nsid w:val="2A1407E0"/>
    <w:multiLevelType w:val="multilevel"/>
    <w:tmpl w:val="8CA037EA"/>
    <w:styleLink w:val="Estilo11"/>
    <w:lvl w:ilvl="0">
      <w:start w:val="12"/>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69" w15:restartNumberingAfterBreak="0">
    <w:nsid w:val="2BEE7FED"/>
    <w:multiLevelType w:val="multilevel"/>
    <w:tmpl w:val="F8E4F21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0" w15:restartNumberingAfterBreak="0">
    <w:nsid w:val="2C003455"/>
    <w:multiLevelType w:val="multilevel"/>
    <w:tmpl w:val="9E6C10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2C156C25"/>
    <w:multiLevelType w:val="multilevel"/>
    <w:tmpl w:val="50367D4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2" w15:restartNumberingAfterBreak="0">
    <w:nsid w:val="2CCD00E3"/>
    <w:multiLevelType w:val="multilevel"/>
    <w:tmpl w:val="CC00B280"/>
    <w:lvl w:ilvl="0">
      <w:start w:val="1"/>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73" w15:restartNumberingAfterBreak="0">
    <w:nsid w:val="2DB23A1B"/>
    <w:multiLevelType w:val="multilevel"/>
    <w:tmpl w:val="C6621F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15:restartNumberingAfterBreak="0">
    <w:nsid w:val="2E2917CF"/>
    <w:multiLevelType w:val="multilevel"/>
    <w:tmpl w:val="3E2440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2F631986"/>
    <w:multiLevelType w:val="multilevel"/>
    <w:tmpl w:val="A3FA3EEA"/>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6" w15:restartNumberingAfterBreak="0">
    <w:nsid w:val="2FA15F7F"/>
    <w:multiLevelType w:val="multilevel"/>
    <w:tmpl w:val="8CA07F0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7" w15:restartNumberingAfterBreak="0">
    <w:nsid w:val="30073104"/>
    <w:multiLevelType w:val="multilevel"/>
    <w:tmpl w:val="3BA6E0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15:restartNumberingAfterBreak="0">
    <w:nsid w:val="300B434C"/>
    <w:multiLevelType w:val="multilevel"/>
    <w:tmpl w:val="03A8B5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15:restartNumberingAfterBreak="0">
    <w:nsid w:val="31513C93"/>
    <w:multiLevelType w:val="multilevel"/>
    <w:tmpl w:val="15E07F32"/>
    <w:lvl w:ilvl="0">
      <w:start w:val="1"/>
      <w:numFmt w:val="bullet"/>
      <w:lvlText w:val="•"/>
      <w:lvlJc w:val="left"/>
      <w:pPr>
        <w:ind w:left="360" w:hanging="360"/>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
      <w:lvlJc w:val="left"/>
      <w:pPr>
        <w:ind w:left="720" w:hanging="720"/>
      </w:pPr>
      <w:rPr>
        <w:rFonts w:ascii="Arial" w:eastAsia="Arial" w:hAnsi="Arial" w:cs="Arial"/>
        <w:b w:val="0"/>
        <w:i w:val="0"/>
        <w:strike w:val="0"/>
        <w:color w:val="000000"/>
        <w:sz w:val="24"/>
        <w:szCs w:val="24"/>
        <w:u w:val="none"/>
        <w:shd w:val="clear" w:color="auto" w:fill="auto"/>
        <w:vertAlign w:val="baseline"/>
      </w:rPr>
    </w:lvl>
    <w:lvl w:ilvl="2">
      <w:start w:val="1"/>
      <w:numFmt w:val="bullet"/>
      <w:lvlText w:val="▪"/>
      <w:lvlJc w:val="left"/>
      <w:pPr>
        <w:ind w:left="1535" w:hanging="1535"/>
      </w:pPr>
      <w:rPr>
        <w:rFonts w:ascii="Arial" w:eastAsia="Arial" w:hAnsi="Arial" w:cs="Arial"/>
        <w:b w:val="0"/>
        <w:i w:val="0"/>
        <w:strike w:val="0"/>
        <w:color w:val="000000"/>
        <w:sz w:val="24"/>
        <w:szCs w:val="24"/>
        <w:u w:val="none"/>
        <w:shd w:val="clear" w:color="auto" w:fill="auto"/>
        <w:vertAlign w:val="baseline"/>
      </w:rPr>
    </w:lvl>
    <w:lvl w:ilvl="3">
      <w:start w:val="1"/>
      <w:numFmt w:val="bullet"/>
      <w:lvlText w:val="•"/>
      <w:lvlJc w:val="left"/>
      <w:pPr>
        <w:ind w:left="2255" w:hanging="2255"/>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2975" w:hanging="2975"/>
      </w:pPr>
      <w:rPr>
        <w:rFonts w:ascii="Arial" w:eastAsia="Arial" w:hAnsi="Arial" w:cs="Arial"/>
        <w:b w:val="0"/>
        <w:i w:val="0"/>
        <w:strike w:val="0"/>
        <w:color w:val="000000"/>
        <w:sz w:val="24"/>
        <w:szCs w:val="24"/>
        <w:u w:val="none"/>
        <w:shd w:val="clear" w:color="auto" w:fill="auto"/>
        <w:vertAlign w:val="baseline"/>
      </w:rPr>
    </w:lvl>
    <w:lvl w:ilvl="5">
      <w:start w:val="1"/>
      <w:numFmt w:val="bullet"/>
      <w:lvlText w:val="▪"/>
      <w:lvlJc w:val="left"/>
      <w:pPr>
        <w:ind w:left="3695" w:hanging="3695"/>
      </w:pPr>
      <w:rPr>
        <w:rFonts w:ascii="Arial" w:eastAsia="Arial" w:hAnsi="Arial" w:cs="Arial"/>
        <w:b w:val="0"/>
        <w:i w:val="0"/>
        <w:strike w:val="0"/>
        <w:color w:val="000000"/>
        <w:sz w:val="24"/>
        <w:szCs w:val="24"/>
        <w:u w:val="none"/>
        <w:shd w:val="clear" w:color="auto" w:fill="auto"/>
        <w:vertAlign w:val="baseline"/>
      </w:rPr>
    </w:lvl>
    <w:lvl w:ilvl="6">
      <w:start w:val="1"/>
      <w:numFmt w:val="bullet"/>
      <w:lvlText w:val="•"/>
      <w:lvlJc w:val="left"/>
      <w:pPr>
        <w:ind w:left="4415" w:hanging="4415"/>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135" w:hanging="5135"/>
      </w:pPr>
      <w:rPr>
        <w:rFonts w:ascii="Arial" w:eastAsia="Arial" w:hAnsi="Arial" w:cs="Arial"/>
        <w:b w:val="0"/>
        <w:i w:val="0"/>
        <w:strike w:val="0"/>
        <w:color w:val="000000"/>
        <w:sz w:val="24"/>
        <w:szCs w:val="24"/>
        <w:u w:val="none"/>
        <w:shd w:val="clear" w:color="auto" w:fill="auto"/>
        <w:vertAlign w:val="baseline"/>
      </w:rPr>
    </w:lvl>
    <w:lvl w:ilvl="8">
      <w:start w:val="1"/>
      <w:numFmt w:val="bullet"/>
      <w:lvlText w:val="▪"/>
      <w:lvlJc w:val="left"/>
      <w:pPr>
        <w:ind w:left="5855" w:hanging="5855"/>
      </w:pPr>
      <w:rPr>
        <w:rFonts w:ascii="Arial" w:eastAsia="Arial" w:hAnsi="Arial" w:cs="Arial"/>
        <w:b w:val="0"/>
        <w:i w:val="0"/>
        <w:strike w:val="0"/>
        <w:color w:val="000000"/>
        <w:sz w:val="24"/>
        <w:szCs w:val="24"/>
        <w:u w:val="none"/>
        <w:shd w:val="clear" w:color="auto" w:fill="auto"/>
        <w:vertAlign w:val="baseline"/>
      </w:rPr>
    </w:lvl>
  </w:abstractNum>
  <w:abstractNum w:abstractNumId="80" w15:restartNumberingAfterBreak="0">
    <w:nsid w:val="31926648"/>
    <w:multiLevelType w:val="multilevel"/>
    <w:tmpl w:val="62EA29E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1" w15:restartNumberingAfterBreak="0">
    <w:nsid w:val="32F05566"/>
    <w:multiLevelType w:val="multilevel"/>
    <w:tmpl w:val="F46A499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337C62FF"/>
    <w:multiLevelType w:val="multilevel"/>
    <w:tmpl w:val="2CDC7CD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83" w15:restartNumberingAfterBreak="0">
    <w:nsid w:val="3444514D"/>
    <w:multiLevelType w:val="multilevel"/>
    <w:tmpl w:val="6F1631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15:restartNumberingAfterBreak="0">
    <w:nsid w:val="34FE2830"/>
    <w:multiLevelType w:val="multilevel"/>
    <w:tmpl w:val="D6249D3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85" w15:restartNumberingAfterBreak="0">
    <w:nsid w:val="372B1AD8"/>
    <w:multiLevelType w:val="multilevel"/>
    <w:tmpl w:val="8CA037EA"/>
    <w:styleLink w:val="Estilo12"/>
    <w:lvl w:ilvl="0">
      <w:start w:val="13"/>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86" w15:restartNumberingAfterBreak="0">
    <w:nsid w:val="37737285"/>
    <w:multiLevelType w:val="multilevel"/>
    <w:tmpl w:val="3334BAD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7" w15:restartNumberingAfterBreak="0">
    <w:nsid w:val="377836A3"/>
    <w:multiLevelType w:val="hybridMultilevel"/>
    <w:tmpl w:val="92F06592"/>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88" w15:restartNumberingAfterBreak="0">
    <w:nsid w:val="39A41258"/>
    <w:multiLevelType w:val="multilevel"/>
    <w:tmpl w:val="FC9A62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15:restartNumberingAfterBreak="0">
    <w:nsid w:val="3C901462"/>
    <w:multiLevelType w:val="multilevel"/>
    <w:tmpl w:val="8CA037EA"/>
    <w:numStyleLink w:val="Estilo5"/>
  </w:abstractNum>
  <w:abstractNum w:abstractNumId="90" w15:restartNumberingAfterBreak="0">
    <w:nsid w:val="3CD02A88"/>
    <w:multiLevelType w:val="multilevel"/>
    <w:tmpl w:val="98742E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15:restartNumberingAfterBreak="0">
    <w:nsid w:val="3DF8118E"/>
    <w:multiLevelType w:val="multilevel"/>
    <w:tmpl w:val="3EAE1A40"/>
    <w:lvl w:ilvl="0">
      <w:start w:val="1"/>
      <w:numFmt w:val="decimal"/>
      <w:lvlText w:val="%1."/>
      <w:lvlJc w:val="left"/>
      <w:pPr>
        <w:ind w:left="720" w:hanging="360"/>
      </w:pPr>
      <w:rPr>
        <w:b/>
        <w:bCs/>
      </w:rPr>
    </w:lvl>
    <w:lvl w:ilvl="1">
      <w:start w:val="1"/>
      <w:numFmt w:val="decimal"/>
      <w:lvlText w:val="%2."/>
      <w:lvlJc w:val="left"/>
      <w:pPr>
        <w:ind w:left="1440" w:hanging="360"/>
      </w:pPr>
      <w:rPr>
        <w:b/>
        <w:bCs/>
      </w:r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2" w15:restartNumberingAfterBreak="0">
    <w:nsid w:val="3E39645A"/>
    <w:multiLevelType w:val="multilevel"/>
    <w:tmpl w:val="8CA037EA"/>
    <w:numStyleLink w:val="Estilo7"/>
  </w:abstractNum>
  <w:abstractNum w:abstractNumId="93" w15:restartNumberingAfterBreak="0">
    <w:nsid w:val="3E481C3A"/>
    <w:multiLevelType w:val="hybridMultilevel"/>
    <w:tmpl w:val="158A99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4" w15:restartNumberingAfterBreak="0">
    <w:nsid w:val="3F001120"/>
    <w:multiLevelType w:val="multilevel"/>
    <w:tmpl w:val="4776FB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15:restartNumberingAfterBreak="0">
    <w:nsid w:val="3F72348E"/>
    <w:multiLevelType w:val="multilevel"/>
    <w:tmpl w:val="C27ED5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3FE91E9E"/>
    <w:multiLevelType w:val="multilevel"/>
    <w:tmpl w:val="A622EEFE"/>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7" w15:restartNumberingAfterBreak="0">
    <w:nsid w:val="3FF42F24"/>
    <w:multiLevelType w:val="multilevel"/>
    <w:tmpl w:val="86ACEBDA"/>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98" w15:restartNumberingAfterBreak="0">
    <w:nsid w:val="401D63CD"/>
    <w:multiLevelType w:val="multilevel"/>
    <w:tmpl w:val="0A48C9C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 w15:restartNumberingAfterBreak="0">
    <w:nsid w:val="40AA76D6"/>
    <w:multiLevelType w:val="multilevel"/>
    <w:tmpl w:val="6E04070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00" w15:restartNumberingAfterBreak="0">
    <w:nsid w:val="40E84BB1"/>
    <w:multiLevelType w:val="multilevel"/>
    <w:tmpl w:val="0F6AA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1" w15:restartNumberingAfterBreak="0">
    <w:nsid w:val="41004D51"/>
    <w:multiLevelType w:val="multilevel"/>
    <w:tmpl w:val="A54037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414D653B"/>
    <w:multiLevelType w:val="multilevel"/>
    <w:tmpl w:val="8CAABDA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3" w15:restartNumberingAfterBreak="0">
    <w:nsid w:val="41841459"/>
    <w:multiLevelType w:val="multilevel"/>
    <w:tmpl w:val="BEE842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4" w15:restartNumberingAfterBreak="0">
    <w:nsid w:val="42946B8A"/>
    <w:multiLevelType w:val="hybridMultilevel"/>
    <w:tmpl w:val="91FAC438"/>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05" w15:restartNumberingAfterBreak="0">
    <w:nsid w:val="42BA0FDC"/>
    <w:multiLevelType w:val="multilevel"/>
    <w:tmpl w:val="1A0EE2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15:restartNumberingAfterBreak="0">
    <w:nsid w:val="42E92FEB"/>
    <w:multiLevelType w:val="multilevel"/>
    <w:tmpl w:val="14FA2CFC"/>
    <w:lvl w:ilvl="0">
      <w:start w:val="1"/>
      <w:numFmt w:val="bullet"/>
      <w:lvlText w:val="•"/>
      <w:lvlJc w:val="left"/>
      <w:pPr>
        <w:ind w:left="360" w:hanging="360"/>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
      <w:lvlJc w:val="left"/>
      <w:pPr>
        <w:ind w:left="720" w:hanging="720"/>
      </w:pPr>
      <w:rPr>
        <w:rFonts w:ascii="Arial" w:eastAsia="Arial" w:hAnsi="Arial" w:cs="Arial"/>
        <w:b w:val="0"/>
        <w:i w:val="0"/>
        <w:strike w:val="0"/>
        <w:color w:val="000000"/>
        <w:sz w:val="24"/>
        <w:szCs w:val="24"/>
        <w:u w:val="none"/>
        <w:shd w:val="clear" w:color="auto" w:fill="auto"/>
        <w:vertAlign w:val="baseline"/>
      </w:rPr>
    </w:lvl>
    <w:lvl w:ilvl="2">
      <w:start w:val="1"/>
      <w:numFmt w:val="bullet"/>
      <w:lvlText w:val="▪"/>
      <w:lvlJc w:val="left"/>
      <w:pPr>
        <w:ind w:left="1535" w:hanging="1535"/>
      </w:pPr>
      <w:rPr>
        <w:rFonts w:ascii="Arial" w:eastAsia="Arial" w:hAnsi="Arial" w:cs="Arial"/>
        <w:b w:val="0"/>
        <w:i w:val="0"/>
        <w:strike w:val="0"/>
        <w:color w:val="000000"/>
        <w:sz w:val="24"/>
        <w:szCs w:val="24"/>
        <w:u w:val="none"/>
        <w:shd w:val="clear" w:color="auto" w:fill="auto"/>
        <w:vertAlign w:val="baseline"/>
      </w:rPr>
    </w:lvl>
    <w:lvl w:ilvl="3">
      <w:start w:val="1"/>
      <w:numFmt w:val="bullet"/>
      <w:lvlText w:val="•"/>
      <w:lvlJc w:val="left"/>
      <w:pPr>
        <w:ind w:left="2255" w:hanging="2255"/>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2975" w:hanging="2975"/>
      </w:pPr>
      <w:rPr>
        <w:rFonts w:ascii="Arial" w:eastAsia="Arial" w:hAnsi="Arial" w:cs="Arial"/>
        <w:b w:val="0"/>
        <w:i w:val="0"/>
        <w:strike w:val="0"/>
        <w:color w:val="000000"/>
        <w:sz w:val="24"/>
        <w:szCs w:val="24"/>
        <w:u w:val="none"/>
        <w:shd w:val="clear" w:color="auto" w:fill="auto"/>
        <w:vertAlign w:val="baseline"/>
      </w:rPr>
    </w:lvl>
    <w:lvl w:ilvl="5">
      <w:start w:val="1"/>
      <w:numFmt w:val="bullet"/>
      <w:lvlText w:val="▪"/>
      <w:lvlJc w:val="left"/>
      <w:pPr>
        <w:ind w:left="3695" w:hanging="3695"/>
      </w:pPr>
      <w:rPr>
        <w:rFonts w:ascii="Arial" w:eastAsia="Arial" w:hAnsi="Arial" w:cs="Arial"/>
        <w:b w:val="0"/>
        <w:i w:val="0"/>
        <w:strike w:val="0"/>
        <w:color w:val="000000"/>
        <w:sz w:val="24"/>
        <w:szCs w:val="24"/>
        <w:u w:val="none"/>
        <w:shd w:val="clear" w:color="auto" w:fill="auto"/>
        <w:vertAlign w:val="baseline"/>
      </w:rPr>
    </w:lvl>
    <w:lvl w:ilvl="6">
      <w:start w:val="1"/>
      <w:numFmt w:val="bullet"/>
      <w:lvlText w:val="•"/>
      <w:lvlJc w:val="left"/>
      <w:pPr>
        <w:ind w:left="4415" w:hanging="4415"/>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135" w:hanging="5135"/>
      </w:pPr>
      <w:rPr>
        <w:rFonts w:ascii="Arial" w:eastAsia="Arial" w:hAnsi="Arial" w:cs="Arial"/>
        <w:b w:val="0"/>
        <w:i w:val="0"/>
        <w:strike w:val="0"/>
        <w:color w:val="000000"/>
        <w:sz w:val="24"/>
        <w:szCs w:val="24"/>
        <w:u w:val="none"/>
        <w:shd w:val="clear" w:color="auto" w:fill="auto"/>
        <w:vertAlign w:val="baseline"/>
      </w:rPr>
    </w:lvl>
    <w:lvl w:ilvl="8">
      <w:start w:val="1"/>
      <w:numFmt w:val="bullet"/>
      <w:lvlText w:val="▪"/>
      <w:lvlJc w:val="left"/>
      <w:pPr>
        <w:ind w:left="5855" w:hanging="5855"/>
      </w:pPr>
      <w:rPr>
        <w:rFonts w:ascii="Arial" w:eastAsia="Arial" w:hAnsi="Arial" w:cs="Arial"/>
        <w:b w:val="0"/>
        <w:i w:val="0"/>
        <w:strike w:val="0"/>
        <w:color w:val="000000"/>
        <w:sz w:val="24"/>
        <w:szCs w:val="24"/>
        <w:u w:val="none"/>
        <w:shd w:val="clear" w:color="auto" w:fill="auto"/>
        <w:vertAlign w:val="baseline"/>
      </w:rPr>
    </w:lvl>
  </w:abstractNum>
  <w:abstractNum w:abstractNumId="107" w15:restartNumberingAfterBreak="0">
    <w:nsid w:val="449836A2"/>
    <w:multiLevelType w:val="multilevel"/>
    <w:tmpl w:val="60B8DD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8" w15:restartNumberingAfterBreak="0">
    <w:nsid w:val="44CF07E1"/>
    <w:multiLevelType w:val="multilevel"/>
    <w:tmpl w:val="DAFC7C4A"/>
    <w:lvl w:ilvl="0">
      <w:start w:val="1"/>
      <w:numFmt w:val="bullet"/>
      <w:lvlText w:val="●"/>
      <w:lvlJc w:val="left"/>
      <w:pPr>
        <w:ind w:left="720" w:hanging="360"/>
      </w:pPr>
      <w:rPr>
        <w:rFonts w:ascii="Noto Sans Symbols" w:eastAsia="Noto Sans Symbols" w:hAnsi="Noto Sans Symbols" w:cs="Noto Sans Symbols"/>
        <w:sz w:val="20"/>
        <w:szCs w:val="20"/>
      </w:rPr>
    </w:lvl>
    <w:lvl w:ilvl="1">
      <w:numFmt w:val="lowerLetter"/>
      <w:lvlText w:val="%2."/>
      <w:lvlJc w:val="left"/>
      <w:pPr>
        <w:ind w:left="0" w:firstLine="0"/>
      </w:p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9" w15:restartNumberingAfterBreak="0">
    <w:nsid w:val="44F22F5B"/>
    <w:multiLevelType w:val="hybridMultilevel"/>
    <w:tmpl w:val="C6C64D32"/>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10" w15:restartNumberingAfterBreak="0">
    <w:nsid w:val="45FC04D1"/>
    <w:multiLevelType w:val="multilevel"/>
    <w:tmpl w:val="E250D5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1" w15:restartNumberingAfterBreak="0">
    <w:nsid w:val="46101005"/>
    <w:multiLevelType w:val="multilevel"/>
    <w:tmpl w:val="944487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2" w15:restartNumberingAfterBreak="0">
    <w:nsid w:val="49587B1C"/>
    <w:multiLevelType w:val="multilevel"/>
    <w:tmpl w:val="50D68B4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3" w15:restartNumberingAfterBreak="0">
    <w:nsid w:val="49A0425D"/>
    <w:multiLevelType w:val="multilevel"/>
    <w:tmpl w:val="8CA037EA"/>
    <w:numStyleLink w:val="Estilo2"/>
  </w:abstractNum>
  <w:abstractNum w:abstractNumId="114" w15:restartNumberingAfterBreak="0">
    <w:nsid w:val="4A2233C8"/>
    <w:multiLevelType w:val="multilevel"/>
    <w:tmpl w:val="91D04F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5" w15:restartNumberingAfterBreak="0">
    <w:nsid w:val="4B14016B"/>
    <w:multiLevelType w:val="multilevel"/>
    <w:tmpl w:val="27CE58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6" w15:restartNumberingAfterBreak="0">
    <w:nsid w:val="4C6B5E64"/>
    <w:multiLevelType w:val="multilevel"/>
    <w:tmpl w:val="D9FC480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7" w15:restartNumberingAfterBreak="0">
    <w:nsid w:val="4C842D8F"/>
    <w:multiLevelType w:val="multilevel"/>
    <w:tmpl w:val="26DE76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8" w15:restartNumberingAfterBreak="0">
    <w:nsid w:val="4E914441"/>
    <w:multiLevelType w:val="multilevel"/>
    <w:tmpl w:val="64D83F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9" w15:restartNumberingAfterBreak="0">
    <w:nsid w:val="4EE85663"/>
    <w:multiLevelType w:val="multilevel"/>
    <w:tmpl w:val="99E8D3EC"/>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20" w15:restartNumberingAfterBreak="0">
    <w:nsid w:val="4FC73EB9"/>
    <w:multiLevelType w:val="multilevel"/>
    <w:tmpl w:val="1108A69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1" w15:restartNumberingAfterBreak="0">
    <w:nsid w:val="4FC91390"/>
    <w:multiLevelType w:val="multilevel"/>
    <w:tmpl w:val="7BAC0BC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2" w15:restartNumberingAfterBreak="0">
    <w:nsid w:val="5094153F"/>
    <w:multiLevelType w:val="multilevel"/>
    <w:tmpl w:val="8884BF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3" w15:restartNumberingAfterBreak="0">
    <w:nsid w:val="51AC6D81"/>
    <w:multiLevelType w:val="multilevel"/>
    <w:tmpl w:val="55E4864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583" w:hanging="360"/>
      </w:pPr>
      <w:rPr>
        <w:rFonts w:ascii="Courier New" w:eastAsia="Courier New" w:hAnsi="Courier New" w:cs="Courier New"/>
      </w:rPr>
    </w:lvl>
    <w:lvl w:ilvl="2">
      <w:start w:val="1"/>
      <w:numFmt w:val="bullet"/>
      <w:lvlText w:val="▪"/>
      <w:lvlJc w:val="left"/>
      <w:pPr>
        <w:ind w:left="2303" w:hanging="360"/>
      </w:pPr>
      <w:rPr>
        <w:rFonts w:ascii="Noto Sans Symbols" w:eastAsia="Noto Sans Symbols" w:hAnsi="Noto Sans Symbols" w:cs="Noto Sans Symbols"/>
      </w:rPr>
    </w:lvl>
    <w:lvl w:ilvl="3">
      <w:start w:val="1"/>
      <w:numFmt w:val="bullet"/>
      <w:lvlText w:val="●"/>
      <w:lvlJc w:val="left"/>
      <w:pPr>
        <w:ind w:left="3023" w:hanging="360"/>
      </w:pPr>
      <w:rPr>
        <w:rFonts w:ascii="Noto Sans Symbols" w:eastAsia="Noto Sans Symbols" w:hAnsi="Noto Sans Symbols" w:cs="Noto Sans Symbols"/>
      </w:rPr>
    </w:lvl>
    <w:lvl w:ilvl="4">
      <w:start w:val="1"/>
      <w:numFmt w:val="bullet"/>
      <w:lvlText w:val="o"/>
      <w:lvlJc w:val="left"/>
      <w:pPr>
        <w:ind w:left="3743" w:hanging="360"/>
      </w:pPr>
      <w:rPr>
        <w:rFonts w:ascii="Courier New" w:eastAsia="Courier New" w:hAnsi="Courier New" w:cs="Courier New"/>
      </w:rPr>
    </w:lvl>
    <w:lvl w:ilvl="5">
      <w:start w:val="1"/>
      <w:numFmt w:val="bullet"/>
      <w:lvlText w:val="▪"/>
      <w:lvlJc w:val="left"/>
      <w:pPr>
        <w:ind w:left="4463" w:hanging="360"/>
      </w:pPr>
      <w:rPr>
        <w:rFonts w:ascii="Noto Sans Symbols" w:eastAsia="Noto Sans Symbols" w:hAnsi="Noto Sans Symbols" w:cs="Noto Sans Symbols"/>
      </w:rPr>
    </w:lvl>
    <w:lvl w:ilvl="6">
      <w:start w:val="1"/>
      <w:numFmt w:val="bullet"/>
      <w:lvlText w:val="●"/>
      <w:lvlJc w:val="left"/>
      <w:pPr>
        <w:ind w:left="5183" w:hanging="360"/>
      </w:pPr>
      <w:rPr>
        <w:rFonts w:ascii="Noto Sans Symbols" w:eastAsia="Noto Sans Symbols" w:hAnsi="Noto Sans Symbols" w:cs="Noto Sans Symbols"/>
      </w:rPr>
    </w:lvl>
    <w:lvl w:ilvl="7">
      <w:start w:val="1"/>
      <w:numFmt w:val="bullet"/>
      <w:lvlText w:val="o"/>
      <w:lvlJc w:val="left"/>
      <w:pPr>
        <w:ind w:left="5903" w:hanging="360"/>
      </w:pPr>
      <w:rPr>
        <w:rFonts w:ascii="Courier New" w:eastAsia="Courier New" w:hAnsi="Courier New" w:cs="Courier New"/>
      </w:rPr>
    </w:lvl>
    <w:lvl w:ilvl="8">
      <w:start w:val="1"/>
      <w:numFmt w:val="bullet"/>
      <w:lvlText w:val="▪"/>
      <w:lvlJc w:val="left"/>
      <w:pPr>
        <w:ind w:left="6623" w:hanging="360"/>
      </w:pPr>
      <w:rPr>
        <w:rFonts w:ascii="Noto Sans Symbols" w:eastAsia="Noto Sans Symbols" w:hAnsi="Noto Sans Symbols" w:cs="Noto Sans Symbols"/>
      </w:rPr>
    </w:lvl>
  </w:abstractNum>
  <w:abstractNum w:abstractNumId="124" w15:restartNumberingAfterBreak="0">
    <w:nsid w:val="52802D1A"/>
    <w:multiLevelType w:val="multilevel"/>
    <w:tmpl w:val="DCC4FE9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5" w15:restartNumberingAfterBreak="0">
    <w:nsid w:val="52AA1949"/>
    <w:multiLevelType w:val="multilevel"/>
    <w:tmpl w:val="80C4514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6" w15:restartNumberingAfterBreak="0">
    <w:nsid w:val="52DD3A57"/>
    <w:multiLevelType w:val="hybridMultilevel"/>
    <w:tmpl w:val="CF2A21B4"/>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27" w15:restartNumberingAfterBreak="0">
    <w:nsid w:val="53472315"/>
    <w:multiLevelType w:val="multilevel"/>
    <w:tmpl w:val="4FF624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8" w15:restartNumberingAfterBreak="0">
    <w:nsid w:val="53773CAE"/>
    <w:multiLevelType w:val="multilevel"/>
    <w:tmpl w:val="8CA037EA"/>
    <w:numStyleLink w:val="Estilo11"/>
  </w:abstractNum>
  <w:abstractNum w:abstractNumId="129" w15:restartNumberingAfterBreak="0">
    <w:nsid w:val="54AC1D66"/>
    <w:multiLevelType w:val="multilevel"/>
    <w:tmpl w:val="27D20246"/>
    <w:lvl w:ilvl="0">
      <w:start w:val="1"/>
      <w:numFmt w:val="decimal"/>
      <w:lvlText w:val="%1."/>
      <w:lvlJc w:val="left"/>
      <w:pPr>
        <w:ind w:left="720" w:hanging="360"/>
      </w:pPr>
      <w:rPr>
        <w:highlight w:val="yellow"/>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0" w15:restartNumberingAfterBreak="0">
    <w:nsid w:val="54E81C48"/>
    <w:multiLevelType w:val="multilevel"/>
    <w:tmpl w:val="551EF1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1" w15:restartNumberingAfterBreak="0">
    <w:nsid w:val="554C1363"/>
    <w:multiLevelType w:val="hybridMultilevel"/>
    <w:tmpl w:val="999EC9A4"/>
    <w:lvl w:ilvl="0" w:tplc="FFFFFFFF">
      <w:start w:val="1"/>
      <w:numFmt w:val="decimal"/>
      <w:lvlText w:val="%1."/>
      <w:lvlJc w:val="left"/>
      <w:pPr>
        <w:ind w:left="720" w:hanging="360"/>
      </w:pPr>
    </w:lvl>
    <w:lvl w:ilvl="1" w:tplc="0416000F">
      <w:start w:val="1"/>
      <w:numFmt w:val="decimal"/>
      <w:lvlText w:val="%2."/>
      <w:lvlJc w:val="left"/>
      <w:pPr>
        <w:ind w:left="180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2" w15:restartNumberingAfterBreak="0">
    <w:nsid w:val="568040A1"/>
    <w:multiLevelType w:val="multilevel"/>
    <w:tmpl w:val="8CA037EA"/>
    <w:numStyleLink w:val="Estilo4"/>
  </w:abstractNum>
  <w:abstractNum w:abstractNumId="133" w15:restartNumberingAfterBreak="0">
    <w:nsid w:val="575779DB"/>
    <w:multiLevelType w:val="multilevel"/>
    <w:tmpl w:val="8CA037EA"/>
    <w:styleLink w:val="Estilo4"/>
    <w:lvl w:ilvl="0">
      <w:start w:val="4"/>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34" w15:restartNumberingAfterBreak="0">
    <w:nsid w:val="575D6145"/>
    <w:multiLevelType w:val="hybridMultilevel"/>
    <w:tmpl w:val="9FECA2E4"/>
    <w:lvl w:ilvl="0" w:tplc="0416000F">
      <w:start w:val="1"/>
      <w:numFmt w:val="decimal"/>
      <w:lvlText w:val="%1."/>
      <w:lvlJc w:val="left"/>
      <w:pPr>
        <w:ind w:left="1080" w:hanging="360"/>
      </w:p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35" w15:restartNumberingAfterBreak="0">
    <w:nsid w:val="57732F3A"/>
    <w:multiLevelType w:val="multilevel"/>
    <w:tmpl w:val="EE92E01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6" w15:restartNumberingAfterBreak="0">
    <w:nsid w:val="57E52E5C"/>
    <w:multiLevelType w:val="multilevel"/>
    <w:tmpl w:val="8CA037EA"/>
    <w:styleLink w:val="Estilo3"/>
    <w:lvl w:ilvl="0">
      <w:start w:val="3"/>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37" w15:restartNumberingAfterBreak="0">
    <w:nsid w:val="5898119F"/>
    <w:multiLevelType w:val="hybridMultilevel"/>
    <w:tmpl w:val="40F443E2"/>
    <w:lvl w:ilvl="0" w:tplc="0416000F">
      <w:start w:val="1"/>
      <w:numFmt w:val="decimal"/>
      <w:lvlText w:val="%1."/>
      <w:lvlJc w:val="left"/>
      <w:pPr>
        <w:ind w:left="1080" w:hanging="360"/>
      </w:pPr>
    </w:lvl>
    <w:lvl w:ilvl="1" w:tplc="92A400A8">
      <w:start w:val="1"/>
      <w:numFmt w:val="decimal"/>
      <w:lvlText w:val="%2)"/>
      <w:lvlJc w:val="left"/>
      <w:pPr>
        <w:ind w:left="1812" w:hanging="372"/>
      </w:pPr>
      <w:rPr>
        <w:rFonts w:hint="default"/>
        <w:b/>
      </w:r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38" w15:restartNumberingAfterBreak="0">
    <w:nsid w:val="59816345"/>
    <w:multiLevelType w:val="multilevel"/>
    <w:tmpl w:val="1CB4A0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9" w15:restartNumberingAfterBreak="0">
    <w:nsid w:val="5A9F5AB8"/>
    <w:multiLevelType w:val="multilevel"/>
    <w:tmpl w:val="1018C7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0" w15:restartNumberingAfterBreak="0">
    <w:nsid w:val="5ACF0AFA"/>
    <w:multiLevelType w:val="multilevel"/>
    <w:tmpl w:val="A6D858A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1" w15:restartNumberingAfterBreak="0">
    <w:nsid w:val="5B226781"/>
    <w:multiLevelType w:val="multilevel"/>
    <w:tmpl w:val="2858209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2" w15:restartNumberingAfterBreak="0">
    <w:nsid w:val="5BC9053F"/>
    <w:multiLevelType w:val="multilevel"/>
    <w:tmpl w:val="F9F02F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3" w15:restartNumberingAfterBreak="0">
    <w:nsid w:val="5C2F4365"/>
    <w:multiLevelType w:val="multilevel"/>
    <w:tmpl w:val="633A14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4" w15:restartNumberingAfterBreak="0">
    <w:nsid w:val="5C5147FE"/>
    <w:multiLevelType w:val="multilevel"/>
    <w:tmpl w:val="60EE2A26"/>
    <w:lvl w:ilvl="0">
      <w:start w:val="1"/>
      <w:numFmt w:val="lowerLetter"/>
      <w:lvlText w:val="%1)"/>
      <w:lvlJc w:val="left"/>
      <w:pPr>
        <w:ind w:left="1440" w:hanging="360"/>
      </w:pPr>
      <w:rPr>
        <w:u w:val="none"/>
      </w:rPr>
    </w:lvl>
    <w:lvl w:ilvl="1">
      <w:start w:val="1"/>
      <w:numFmt w:val="lowerRoman"/>
      <w:lvlText w:val="%2)"/>
      <w:lvlJc w:val="righ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lowerRoman"/>
      <w:lvlText w:val="(%5)"/>
      <w:lvlJc w:val="right"/>
      <w:pPr>
        <w:ind w:left="4320" w:hanging="360"/>
      </w:pPr>
      <w:rPr>
        <w:u w:val="none"/>
      </w:rPr>
    </w:lvl>
    <w:lvl w:ilvl="5">
      <w:start w:val="1"/>
      <w:numFmt w:val="decimal"/>
      <w:lvlText w:val="(%6)"/>
      <w:lvlJc w:val="left"/>
      <w:pPr>
        <w:ind w:left="5040" w:hanging="360"/>
      </w:pPr>
      <w:rPr>
        <w:u w:val="none"/>
      </w:rPr>
    </w:lvl>
    <w:lvl w:ilvl="6">
      <w:start w:val="1"/>
      <w:numFmt w:val="lowerLetter"/>
      <w:lvlText w:val="%7."/>
      <w:lvlJc w:val="left"/>
      <w:pPr>
        <w:ind w:left="5760" w:hanging="360"/>
      </w:pPr>
      <w:rPr>
        <w:u w:val="none"/>
      </w:rPr>
    </w:lvl>
    <w:lvl w:ilvl="7">
      <w:start w:val="1"/>
      <w:numFmt w:val="lowerRoman"/>
      <w:lvlText w:val="%8."/>
      <w:lvlJc w:val="right"/>
      <w:pPr>
        <w:ind w:left="6480" w:hanging="360"/>
      </w:pPr>
      <w:rPr>
        <w:u w:val="none"/>
      </w:rPr>
    </w:lvl>
    <w:lvl w:ilvl="8">
      <w:start w:val="1"/>
      <w:numFmt w:val="decimal"/>
      <w:lvlText w:val="%9."/>
      <w:lvlJc w:val="left"/>
      <w:pPr>
        <w:ind w:left="7200" w:hanging="360"/>
      </w:pPr>
      <w:rPr>
        <w:u w:val="none"/>
      </w:rPr>
    </w:lvl>
  </w:abstractNum>
  <w:abstractNum w:abstractNumId="145" w15:restartNumberingAfterBreak="0">
    <w:nsid w:val="5CA27890"/>
    <w:multiLevelType w:val="multilevel"/>
    <w:tmpl w:val="8CA037EA"/>
    <w:numStyleLink w:val="Estilo12"/>
  </w:abstractNum>
  <w:abstractNum w:abstractNumId="146" w15:restartNumberingAfterBreak="0">
    <w:nsid w:val="5CE7444D"/>
    <w:multiLevelType w:val="multilevel"/>
    <w:tmpl w:val="DD80F4B4"/>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7" w15:restartNumberingAfterBreak="0">
    <w:nsid w:val="5D432303"/>
    <w:multiLevelType w:val="hybridMultilevel"/>
    <w:tmpl w:val="78361D2A"/>
    <w:lvl w:ilvl="0" w:tplc="FFFFFFFF">
      <w:start w:val="1"/>
      <w:numFmt w:val="decimal"/>
      <w:lvlText w:val="%1."/>
      <w:lvlJc w:val="left"/>
      <w:pPr>
        <w:ind w:left="720" w:hanging="360"/>
      </w:pPr>
    </w:lvl>
    <w:lvl w:ilvl="1" w:tplc="0416000F">
      <w:start w:val="1"/>
      <w:numFmt w:val="decimal"/>
      <w:lvlText w:val="%2."/>
      <w:lvlJc w:val="left"/>
      <w:pPr>
        <w:ind w:left="180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8" w15:restartNumberingAfterBreak="0">
    <w:nsid w:val="5D64134E"/>
    <w:multiLevelType w:val="multilevel"/>
    <w:tmpl w:val="B6F454F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49" w15:restartNumberingAfterBreak="0">
    <w:nsid w:val="5E873A2C"/>
    <w:multiLevelType w:val="multilevel"/>
    <w:tmpl w:val="DF66C9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0" w15:restartNumberingAfterBreak="0">
    <w:nsid w:val="5EC85C67"/>
    <w:multiLevelType w:val="multilevel"/>
    <w:tmpl w:val="8CA037EA"/>
    <w:numStyleLink w:val="Estilo15"/>
  </w:abstractNum>
  <w:abstractNum w:abstractNumId="151" w15:restartNumberingAfterBreak="0">
    <w:nsid w:val="5EEC5872"/>
    <w:multiLevelType w:val="multilevel"/>
    <w:tmpl w:val="A67091A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2" w15:restartNumberingAfterBreak="0">
    <w:nsid w:val="5F40610D"/>
    <w:multiLevelType w:val="hybridMultilevel"/>
    <w:tmpl w:val="E8D8603E"/>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53" w15:restartNumberingAfterBreak="0">
    <w:nsid w:val="618B6C80"/>
    <w:multiLevelType w:val="multilevel"/>
    <w:tmpl w:val="654CA7C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4" w15:restartNumberingAfterBreak="0">
    <w:nsid w:val="61D02886"/>
    <w:multiLevelType w:val="multilevel"/>
    <w:tmpl w:val="BCC090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5" w15:restartNumberingAfterBreak="0">
    <w:nsid w:val="644754EE"/>
    <w:multiLevelType w:val="multilevel"/>
    <w:tmpl w:val="8CA037EA"/>
    <w:styleLink w:val="Estilo13"/>
    <w:lvl w:ilvl="0">
      <w:start w:val="14"/>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56" w15:restartNumberingAfterBreak="0">
    <w:nsid w:val="64FE351A"/>
    <w:multiLevelType w:val="multilevel"/>
    <w:tmpl w:val="C146183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7" w15:restartNumberingAfterBreak="0">
    <w:nsid w:val="650D7916"/>
    <w:multiLevelType w:val="multilevel"/>
    <w:tmpl w:val="8CA037EA"/>
    <w:numStyleLink w:val="Estilo8"/>
  </w:abstractNum>
  <w:abstractNum w:abstractNumId="158" w15:restartNumberingAfterBreak="0">
    <w:nsid w:val="65F066CD"/>
    <w:multiLevelType w:val="multilevel"/>
    <w:tmpl w:val="3A1CBB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9" w15:restartNumberingAfterBreak="0">
    <w:nsid w:val="669525D5"/>
    <w:multiLevelType w:val="multilevel"/>
    <w:tmpl w:val="2D3CD2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0" w15:restartNumberingAfterBreak="0">
    <w:nsid w:val="66B74382"/>
    <w:multiLevelType w:val="multilevel"/>
    <w:tmpl w:val="1F30FF3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1" w15:restartNumberingAfterBreak="0">
    <w:nsid w:val="66D30610"/>
    <w:multiLevelType w:val="multilevel"/>
    <w:tmpl w:val="8CA037EA"/>
    <w:styleLink w:val="Estilo7"/>
    <w:lvl w:ilvl="0">
      <w:start w:val="7"/>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62" w15:restartNumberingAfterBreak="0">
    <w:nsid w:val="66DF529B"/>
    <w:multiLevelType w:val="multilevel"/>
    <w:tmpl w:val="A15A8E6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63" w15:restartNumberingAfterBreak="0">
    <w:nsid w:val="671303DB"/>
    <w:multiLevelType w:val="multilevel"/>
    <w:tmpl w:val="22800C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4" w15:restartNumberingAfterBreak="0">
    <w:nsid w:val="67FF7DBC"/>
    <w:multiLevelType w:val="multilevel"/>
    <w:tmpl w:val="E6D05EA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5" w15:restartNumberingAfterBreak="0">
    <w:nsid w:val="68FE261A"/>
    <w:multiLevelType w:val="multilevel"/>
    <w:tmpl w:val="DD2ED37C"/>
    <w:lvl w:ilvl="0">
      <w:start w:val="1"/>
      <w:numFmt w:val="bullet"/>
      <w:lvlText w:val="●"/>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6" w15:restartNumberingAfterBreak="0">
    <w:nsid w:val="695D61DE"/>
    <w:multiLevelType w:val="multilevel"/>
    <w:tmpl w:val="8CA037EA"/>
    <w:numStyleLink w:val="Estilo9"/>
  </w:abstractNum>
  <w:abstractNum w:abstractNumId="167" w15:restartNumberingAfterBreak="0">
    <w:nsid w:val="6A690957"/>
    <w:multiLevelType w:val="multilevel"/>
    <w:tmpl w:val="F41EDDE8"/>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8" w15:restartNumberingAfterBreak="0">
    <w:nsid w:val="6A7A1085"/>
    <w:multiLevelType w:val="multilevel"/>
    <w:tmpl w:val="053E7AD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9" w15:restartNumberingAfterBreak="0">
    <w:nsid w:val="6AB20219"/>
    <w:multiLevelType w:val="multilevel"/>
    <w:tmpl w:val="63B69A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0" w15:restartNumberingAfterBreak="0">
    <w:nsid w:val="6AD540AE"/>
    <w:multiLevelType w:val="hybridMultilevel"/>
    <w:tmpl w:val="04B60D1A"/>
    <w:lvl w:ilvl="0" w:tplc="04160001">
      <w:start w:val="1"/>
      <w:numFmt w:val="bullet"/>
      <w:lvlText w:val=""/>
      <w:lvlJc w:val="left"/>
      <w:pPr>
        <w:ind w:left="360" w:hanging="360"/>
      </w:pPr>
      <w:rPr>
        <w:rFonts w:ascii="Symbol" w:hAnsi="Symbol" w:hint="default"/>
      </w:rPr>
    </w:lvl>
    <w:lvl w:ilvl="1" w:tplc="04160003" w:tentative="1">
      <w:start w:val="1"/>
      <w:numFmt w:val="bullet"/>
      <w:lvlText w:val="o"/>
      <w:lvlJc w:val="left"/>
      <w:pPr>
        <w:ind w:left="1080" w:hanging="360"/>
      </w:pPr>
      <w:rPr>
        <w:rFonts w:ascii="Courier New" w:hAnsi="Courier New" w:cs="Courier New" w:hint="default"/>
      </w:rPr>
    </w:lvl>
    <w:lvl w:ilvl="2" w:tplc="04160005" w:tentative="1">
      <w:start w:val="1"/>
      <w:numFmt w:val="bullet"/>
      <w:lvlText w:val=""/>
      <w:lvlJc w:val="left"/>
      <w:pPr>
        <w:ind w:left="1800" w:hanging="360"/>
      </w:pPr>
      <w:rPr>
        <w:rFonts w:ascii="Wingdings" w:hAnsi="Wingdings" w:hint="default"/>
      </w:rPr>
    </w:lvl>
    <w:lvl w:ilvl="3" w:tplc="04160001" w:tentative="1">
      <w:start w:val="1"/>
      <w:numFmt w:val="bullet"/>
      <w:lvlText w:val=""/>
      <w:lvlJc w:val="left"/>
      <w:pPr>
        <w:ind w:left="2520" w:hanging="360"/>
      </w:pPr>
      <w:rPr>
        <w:rFonts w:ascii="Symbol" w:hAnsi="Symbol" w:hint="default"/>
      </w:rPr>
    </w:lvl>
    <w:lvl w:ilvl="4" w:tplc="04160003" w:tentative="1">
      <w:start w:val="1"/>
      <w:numFmt w:val="bullet"/>
      <w:lvlText w:val="o"/>
      <w:lvlJc w:val="left"/>
      <w:pPr>
        <w:ind w:left="3240" w:hanging="360"/>
      </w:pPr>
      <w:rPr>
        <w:rFonts w:ascii="Courier New" w:hAnsi="Courier New" w:cs="Courier New" w:hint="default"/>
      </w:rPr>
    </w:lvl>
    <w:lvl w:ilvl="5" w:tplc="04160005" w:tentative="1">
      <w:start w:val="1"/>
      <w:numFmt w:val="bullet"/>
      <w:lvlText w:val=""/>
      <w:lvlJc w:val="left"/>
      <w:pPr>
        <w:ind w:left="3960" w:hanging="360"/>
      </w:pPr>
      <w:rPr>
        <w:rFonts w:ascii="Wingdings" w:hAnsi="Wingdings" w:hint="default"/>
      </w:rPr>
    </w:lvl>
    <w:lvl w:ilvl="6" w:tplc="04160001" w:tentative="1">
      <w:start w:val="1"/>
      <w:numFmt w:val="bullet"/>
      <w:lvlText w:val=""/>
      <w:lvlJc w:val="left"/>
      <w:pPr>
        <w:ind w:left="4680" w:hanging="360"/>
      </w:pPr>
      <w:rPr>
        <w:rFonts w:ascii="Symbol" w:hAnsi="Symbol" w:hint="default"/>
      </w:rPr>
    </w:lvl>
    <w:lvl w:ilvl="7" w:tplc="04160003" w:tentative="1">
      <w:start w:val="1"/>
      <w:numFmt w:val="bullet"/>
      <w:lvlText w:val="o"/>
      <w:lvlJc w:val="left"/>
      <w:pPr>
        <w:ind w:left="5400" w:hanging="360"/>
      </w:pPr>
      <w:rPr>
        <w:rFonts w:ascii="Courier New" w:hAnsi="Courier New" w:cs="Courier New" w:hint="default"/>
      </w:rPr>
    </w:lvl>
    <w:lvl w:ilvl="8" w:tplc="04160005" w:tentative="1">
      <w:start w:val="1"/>
      <w:numFmt w:val="bullet"/>
      <w:lvlText w:val=""/>
      <w:lvlJc w:val="left"/>
      <w:pPr>
        <w:ind w:left="6120" w:hanging="360"/>
      </w:pPr>
      <w:rPr>
        <w:rFonts w:ascii="Wingdings" w:hAnsi="Wingdings" w:hint="default"/>
      </w:rPr>
    </w:lvl>
  </w:abstractNum>
  <w:abstractNum w:abstractNumId="171" w15:restartNumberingAfterBreak="0">
    <w:nsid w:val="6B9747AA"/>
    <w:multiLevelType w:val="multilevel"/>
    <w:tmpl w:val="3612B62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72" w15:restartNumberingAfterBreak="0">
    <w:nsid w:val="6CFD0614"/>
    <w:multiLevelType w:val="hybridMultilevel"/>
    <w:tmpl w:val="A5D8C64A"/>
    <w:lvl w:ilvl="0" w:tplc="FFFFFFFF">
      <w:start w:val="1"/>
      <w:numFmt w:val="decimal"/>
      <w:lvlText w:val="%1."/>
      <w:lvlJc w:val="left"/>
      <w:pPr>
        <w:ind w:left="1080" w:hanging="360"/>
      </w:pPr>
    </w:lvl>
    <w:lvl w:ilvl="1" w:tplc="0416000F">
      <w:start w:val="1"/>
      <w:numFmt w:val="decimal"/>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3" w15:restartNumberingAfterBreak="0">
    <w:nsid w:val="6D0E7C0C"/>
    <w:multiLevelType w:val="multilevel"/>
    <w:tmpl w:val="8CA037EA"/>
    <w:styleLink w:val="Estilo8"/>
    <w:lvl w:ilvl="0">
      <w:start w:val="8"/>
      <w:numFmt w:val="decimal"/>
      <w:lvlText w:val="%1."/>
      <w:lvlJc w:val="left"/>
      <w:pPr>
        <w:ind w:left="360" w:hanging="360"/>
      </w:pPr>
      <w:rPr>
        <w:u w:val="none"/>
      </w:rPr>
    </w:lvl>
    <w:lvl w:ilvl="1">
      <w:start w:val="1"/>
      <w:numFmt w:val="decimal"/>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74" w15:restartNumberingAfterBreak="0">
    <w:nsid w:val="6D7161A3"/>
    <w:multiLevelType w:val="multilevel"/>
    <w:tmpl w:val="0416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75" w15:restartNumberingAfterBreak="0">
    <w:nsid w:val="6DC7413A"/>
    <w:multiLevelType w:val="multilevel"/>
    <w:tmpl w:val="29367FB0"/>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6" w15:restartNumberingAfterBreak="0">
    <w:nsid w:val="6E255FD8"/>
    <w:multiLevelType w:val="multilevel"/>
    <w:tmpl w:val="60EEFD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7" w15:restartNumberingAfterBreak="0">
    <w:nsid w:val="6F527A61"/>
    <w:multiLevelType w:val="multilevel"/>
    <w:tmpl w:val="8014EA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8" w15:restartNumberingAfterBreak="0">
    <w:nsid w:val="709F44AB"/>
    <w:multiLevelType w:val="multilevel"/>
    <w:tmpl w:val="2B8AB39C"/>
    <w:lvl w:ilvl="0">
      <w:start w:val="1"/>
      <w:numFmt w:val="bullet"/>
      <w:lvlText w:val="●"/>
      <w:lvlJc w:val="left"/>
      <w:pPr>
        <w:ind w:left="720" w:hanging="360"/>
      </w:pPr>
      <w:rPr>
        <w:rFonts w:ascii="Arial" w:eastAsia="Arial" w:hAnsi="Arial" w:cs="Arial"/>
        <w:b/>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9" w15:restartNumberingAfterBreak="0">
    <w:nsid w:val="714F3072"/>
    <w:multiLevelType w:val="multilevel"/>
    <w:tmpl w:val="67024F3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0" w15:restartNumberingAfterBreak="0">
    <w:nsid w:val="717014A4"/>
    <w:multiLevelType w:val="multilevel"/>
    <w:tmpl w:val="8CA037EA"/>
    <w:numStyleLink w:val="Estilo13"/>
  </w:abstractNum>
  <w:abstractNum w:abstractNumId="181" w15:restartNumberingAfterBreak="0">
    <w:nsid w:val="71B215FE"/>
    <w:multiLevelType w:val="multilevel"/>
    <w:tmpl w:val="D2CEE120"/>
    <w:lvl w:ilvl="0">
      <w:start w:val="1"/>
      <w:numFmt w:val="decimal"/>
      <w:lvlText w:val="%1."/>
      <w:lvlJc w:val="left"/>
      <w:pPr>
        <w:ind w:left="720" w:hanging="360"/>
      </w:pPr>
      <w:rPr>
        <w:highlight w:val="yellow"/>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2" w15:restartNumberingAfterBreak="0">
    <w:nsid w:val="72EE5F7E"/>
    <w:multiLevelType w:val="multilevel"/>
    <w:tmpl w:val="4A7CD5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3" w15:restartNumberingAfterBreak="0">
    <w:nsid w:val="739730B4"/>
    <w:multiLevelType w:val="multilevel"/>
    <w:tmpl w:val="5B46144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4" w15:restartNumberingAfterBreak="0">
    <w:nsid w:val="7495516A"/>
    <w:multiLevelType w:val="multilevel"/>
    <w:tmpl w:val="0C7E8B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5" w15:restartNumberingAfterBreak="0">
    <w:nsid w:val="75882168"/>
    <w:multiLevelType w:val="multilevel"/>
    <w:tmpl w:val="B808C37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86" w15:restartNumberingAfterBreak="0">
    <w:nsid w:val="76D06C50"/>
    <w:multiLevelType w:val="hybridMultilevel"/>
    <w:tmpl w:val="2D2C6888"/>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7" w15:restartNumberingAfterBreak="0">
    <w:nsid w:val="77233961"/>
    <w:multiLevelType w:val="multilevel"/>
    <w:tmpl w:val="F702A3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8" w15:restartNumberingAfterBreak="0">
    <w:nsid w:val="78AE7460"/>
    <w:multiLevelType w:val="multilevel"/>
    <w:tmpl w:val="9F644648"/>
    <w:lvl w:ilvl="0">
      <w:start w:val="1"/>
      <w:numFmt w:val="decimal"/>
      <w:lvlText w:val="%1."/>
      <w:lvlJc w:val="left"/>
      <w:pPr>
        <w:ind w:left="720" w:hanging="720"/>
      </w:pPr>
      <w:rPr>
        <w:rFonts w:ascii="Arial" w:eastAsia="Arial" w:hAnsi="Arial" w:cs="Arial"/>
        <w:b/>
        <w:i w:val="0"/>
        <w:strike w:val="0"/>
        <w:color w:val="000000"/>
        <w:sz w:val="24"/>
        <w:szCs w:val="24"/>
        <w:u w:val="none"/>
        <w:shd w:val="clear" w:color="auto" w:fill="auto"/>
        <w:vertAlign w:val="baseline"/>
      </w:rPr>
    </w:lvl>
    <w:lvl w:ilvl="1">
      <w:start w:val="1"/>
      <w:numFmt w:val="lowerLetter"/>
      <w:lvlText w:val="%2"/>
      <w:lvlJc w:val="left"/>
      <w:pPr>
        <w:ind w:left="1335" w:hanging="1335"/>
      </w:pPr>
      <w:rPr>
        <w:rFonts w:ascii="Arial" w:eastAsia="Arial" w:hAnsi="Arial" w:cs="Arial"/>
        <w:b/>
        <w:i w:val="0"/>
        <w:strike w:val="0"/>
        <w:color w:val="000000"/>
        <w:sz w:val="24"/>
        <w:szCs w:val="24"/>
        <w:u w:val="none"/>
        <w:shd w:val="clear" w:color="auto" w:fill="auto"/>
        <w:vertAlign w:val="baseline"/>
      </w:rPr>
    </w:lvl>
    <w:lvl w:ilvl="2">
      <w:start w:val="1"/>
      <w:numFmt w:val="lowerRoman"/>
      <w:lvlText w:val="%3"/>
      <w:lvlJc w:val="left"/>
      <w:pPr>
        <w:ind w:left="2055" w:hanging="2055"/>
      </w:pPr>
      <w:rPr>
        <w:rFonts w:ascii="Arial" w:eastAsia="Arial" w:hAnsi="Arial" w:cs="Arial"/>
        <w:b/>
        <w:i w:val="0"/>
        <w:strike w:val="0"/>
        <w:color w:val="000000"/>
        <w:sz w:val="24"/>
        <w:szCs w:val="24"/>
        <w:u w:val="none"/>
        <w:shd w:val="clear" w:color="auto" w:fill="auto"/>
        <w:vertAlign w:val="baseline"/>
      </w:rPr>
    </w:lvl>
    <w:lvl w:ilvl="3">
      <w:start w:val="1"/>
      <w:numFmt w:val="decimal"/>
      <w:lvlText w:val="%4"/>
      <w:lvlJc w:val="left"/>
      <w:pPr>
        <w:ind w:left="2775" w:hanging="2775"/>
      </w:pPr>
      <w:rPr>
        <w:rFonts w:ascii="Arial" w:eastAsia="Arial" w:hAnsi="Arial" w:cs="Arial"/>
        <w:b/>
        <w:i w:val="0"/>
        <w:strike w:val="0"/>
        <w:color w:val="000000"/>
        <w:sz w:val="24"/>
        <w:szCs w:val="24"/>
        <w:u w:val="none"/>
        <w:shd w:val="clear" w:color="auto" w:fill="auto"/>
        <w:vertAlign w:val="baseline"/>
      </w:rPr>
    </w:lvl>
    <w:lvl w:ilvl="4">
      <w:start w:val="1"/>
      <w:numFmt w:val="lowerLetter"/>
      <w:lvlText w:val="%5"/>
      <w:lvlJc w:val="left"/>
      <w:pPr>
        <w:ind w:left="3495" w:hanging="3495"/>
      </w:pPr>
      <w:rPr>
        <w:rFonts w:ascii="Arial" w:eastAsia="Arial" w:hAnsi="Arial" w:cs="Arial"/>
        <w:b/>
        <w:i w:val="0"/>
        <w:strike w:val="0"/>
        <w:color w:val="000000"/>
        <w:sz w:val="24"/>
        <w:szCs w:val="24"/>
        <w:u w:val="none"/>
        <w:shd w:val="clear" w:color="auto" w:fill="auto"/>
        <w:vertAlign w:val="baseline"/>
      </w:rPr>
    </w:lvl>
    <w:lvl w:ilvl="5">
      <w:start w:val="1"/>
      <w:numFmt w:val="lowerRoman"/>
      <w:lvlText w:val="%6"/>
      <w:lvlJc w:val="left"/>
      <w:pPr>
        <w:ind w:left="4215" w:hanging="4215"/>
      </w:pPr>
      <w:rPr>
        <w:rFonts w:ascii="Arial" w:eastAsia="Arial" w:hAnsi="Arial" w:cs="Arial"/>
        <w:b/>
        <w:i w:val="0"/>
        <w:strike w:val="0"/>
        <w:color w:val="000000"/>
        <w:sz w:val="24"/>
        <w:szCs w:val="24"/>
        <w:u w:val="none"/>
        <w:shd w:val="clear" w:color="auto" w:fill="auto"/>
        <w:vertAlign w:val="baseline"/>
      </w:rPr>
    </w:lvl>
    <w:lvl w:ilvl="6">
      <w:start w:val="1"/>
      <w:numFmt w:val="decimal"/>
      <w:lvlText w:val="%7"/>
      <w:lvlJc w:val="left"/>
      <w:pPr>
        <w:ind w:left="4935" w:hanging="4935"/>
      </w:pPr>
      <w:rPr>
        <w:rFonts w:ascii="Arial" w:eastAsia="Arial" w:hAnsi="Arial" w:cs="Arial"/>
        <w:b/>
        <w:i w:val="0"/>
        <w:strike w:val="0"/>
        <w:color w:val="000000"/>
        <w:sz w:val="24"/>
        <w:szCs w:val="24"/>
        <w:u w:val="none"/>
        <w:shd w:val="clear" w:color="auto" w:fill="auto"/>
        <w:vertAlign w:val="baseline"/>
      </w:rPr>
    </w:lvl>
    <w:lvl w:ilvl="7">
      <w:start w:val="1"/>
      <w:numFmt w:val="lowerLetter"/>
      <w:lvlText w:val="%8"/>
      <w:lvlJc w:val="left"/>
      <w:pPr>
        <w:ind w:left="5655" w:hanging="5655"/>
      </w:pPr>
      <w:rPr>
        <w:rFonts w:ascii="Arial" w:eastAsia="Arial" w:hAnsi="Arial" w:cs="Arial"/>
        <w:b/>
        <w:i w:val="0"/>
        <w:strike w:val="0"/>
        <w:color w:val="000000"/>
        <w:sz w:val="24"/>
        <w:szCs w:val="24"/>
        <w:u w:val="none"/>
        <w:shd w:val="clear" w:color="auto" w:fill="auto"/>
        <w:vertAlign w:val="baseline"/>
      </w:rPr>
    </w:lvl>
    <w:lvl w:ilvl="8">
      <w:start w:val="1"/>
      <w:numFmt w:val="lowerRoman"/>
      <w:lvlText w:val="%9"/>
      <w:lvlJc w:val="left"/>
      <w:pPr>
        <w:ind w:left="6375" w:hanging="6375"/>
      </w:pPr>
      <w:rPr>
        <w:rFonts w:ascii="Arial" w:eastAsia="Arial" w:hAnsi="Arial" w:cs="Arial"/>
        <w:b/>
        <w:i w:val="0"/>
        <w:strike w:val="0"/>
        <w:color w:val="000000"/>
        <w:sz w:val="24"/>
        <w:szCs w:val="24"/>
        <w:u w:val="none"/>
        <w:shd w:val="clear" w:color="auto" w:fill="auto"/>
        <w:vertAlign w:val="baseline"/>
      </w:rPr>
    </w:lvl>
  </w:abstractNum>
  <w:abstractNum w:abstractNumId="189" w15:restartNumberingAfterBreak="0">
    <w:nsid w:val="79E17CD0"/>
    <w:multiLevelType w:val="multilevel"/>
    <w:tmpl w:val="1BA621E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0" w15:restartNumberingAfterBreak="0">
    <w:nsid w:val="7BA41859"/>
    <w:multiLevelType w:val="multilevel"/>
    <w:tmpl w:val="9C1675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1" w15:restartNumberingAfterBreak="0">
    <w:nsid w:val="7BF9543D"/>
    <w:multiLevelType w:val="multilevel"/>
    <w:tmpl w:val="C17AFF22"/>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92" w15:restartNumberingAfterBreak="0">
    <w:nsid w:val="7C2F70A2"/>
    <w:multiLevelType w:val="multilevel"/>
    <w:tmpl w:val="85CC685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3" w15:restartNumberingAfterBreak="0">
    <w:nsid w:val="7C7606F0"/>
    <w:multiLevelType w:val="multilevel"/>
    <w:tmpl w:val="9A9CC0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4" w15:restartNumberingAfterBreak="0">
    <w:nsid w:val="7D2C64C0"/>
    <w:multiLevelType w:val="multilevel"/>
    <w:tmpl w:val="8CA037EA"/>
    <w:styleLink w:val="Estilo6"/>
    <w:lvl w:ilvl="0">
      <w:start w:val="6"/>
      <w:numFmt w:val="decimal"/>
      <w:lvlText w:val="%1."/>
      <w:lvlJc w:val="left"/>
      <w:pPr>
        <w:ind w:left="360" w:hanging="360"/>
      </w:pPr>
      <w:rPr>
        <w:u w:val="none"/>
      </w:rPr>
    </w:lvl>
    <w:lvl w:ilvl="1">
      <w:start w:val="1"/>
      <w:numFmt w:val="decimal"/>
      <w:pStyle w:val="ttulosnoscaps"/>
      <w:lvlText w:val="%1.%2."/>
      <w:lvlJc w:val="left"/>
      <w:pPr>
        <w:ind w:left="792" w:hanging="432"/>
      </w:pPr>
      <w:rPr>
        <w:u w:val="none"/>
      </w:rPr>
    </w:lvl>
    <w:lvl w:ilvl="2">
      <w:start w:val="1"/>
      <w:numFmt w:val="decimal"/>
      <w:lvlText w:val="%1.%2.%3."/>
      <w:lvlJc w:val="left"/>
      <w:pPr>
        <w:ind w:left="1224" w:hanging="504"/>
      </w:pPr>
      <w:rPr>
        <w:u w:val="none"/>
      </w:rPr>
    </w:lvl>
    <w:lvl w:ilvl="3">
      <w:start w:val="1"/>
      <w:numFmt w:val="decimal"/>
      <w:lvlText w:val="%1.%2.%3.%4."/>
      <w:lvlJc w:val="left"/>
      <w:pPr>
        <w:ind w:left="1728" w:hanging="648"/>
      </w:pPr>
      <w:rPr>
        <w:u w:val="none"/>
      </w:rPr>
    </w:lvl>
    <w:lvl w:ilvl="4">
      <w:start w:val="1"/>
      <w:numFmt w:val="decimal"/>
      <w:lvlText w:val="%1.%2.%3.%4.%5."/>
      <w:lvlJc w:val="left"/>
      <w:pPr>
        <w:ind w:left="2232" w:hanging="792"/>
      </w:pPr>
      <w:rPr>
        <w:u w:val="none"/>
      </w:rPr>
    </w:lvl>
    <w:lvl w:ilvl="5">
      <w:start w:val="1"/>
      <w:numFmt w:val="decimal"/>
      <w:lvlText w:val="%1.%2.%3.%4.%5.%6."/>
      <w:lvlJc w:val="left"/>
      <w:pPr>
        <w:ind w:left="2736" w:hanging="936"/>
      </w:pPr>
      <w:rPr>
        <w:u w:val="none"/>
      </w:rPr>
    </w:lvl>
    <w:lvl w:ilvl="6">
      <w:start w:val="1"/>
      <w:numFmt w:val="decimal"/>
      <w:lvlText w:val="%1.%2.%3.%4.%5.%6.%7."/>
      <w:lvlJc w:val="left"/>
      <w:pPr>
        <w:ind w:left="3240" w:hanging="1080"/>
      </w:pPr>
      <w:rPr>
        <w:u w:val="none"/>
      </w:rPr>
    </w:lvl>
    <w:lvl w:ilvl="7">
      <w:start w:val="1"/>
      <w:numFmt w:val="decimal"/>
      <w:lvlText w:val="%1.%2.%3.%4.%5.%6.%7.%8."/>
      <w:lvlJc w:val="left"/>
      <w:pPr>
        <w:ind w:left="3744" w:hanging="1224"/>
      </w:pPr>
      <w:rPr>
        <w:u w:val="none"/>
      </w:rPr>
    </w:lvl>
    <w:lvl w:ilvl="8">
      <w:start w:val="1"/>
      <w:numFmt w:val="decimal"/>
      <w:lvlText w:val="%1.%2.%3.%4.%5.%6.%7.%8.%9."/>
      <w:lvlJc w:val="left"/>
      <w:pPr>
        <w:ind w:left="4320" w:hanging="1440"/>
      </w:pPr>
      <w:rPr>
        <w:u w:val="none"/>
      </w:rPr>
    </w:lvl>
  </w:abstractNum>
  <w:abstractNum w:abstractNumId="195" w15:restartNumberingAfterBreak="0">
    <w:nsid w:val="7D3C2A06"/>
    <w:multiLevelType w:val="multilevel"/>
    <w:tmpl w:val="BDF8561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6" w15:restartNumberingAfterBreak="0">
    <w:nsid w:val="7D66185E"/>
    <w:multiLevelType w:val="multilevel"/>
    <w:tmpl w:val="03B480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7" w15:restartNumberingAfterBreak="0">
    <w:nsid w:val="7DF60E28"/>
    <w:multiLevelType w:val="multilevel"/>
    <w:tmpl w:val="7C48500E"/>
    <w:lvl w:ilvl="0">
      <w:start w:val="1"/>
      <w:numFmt w:val="decimal"/>
      <w:lvlText w:val="%1."/>
      <w:lvlJc w:val="left"/>
      <w:pPr>
        <w:ind w:left="720" w:hanging="360"/>
      </w:pPr>
      <w:rPr>
        <w:highlight w:val="yellow"/>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8" w15:restartNumberingAfterBreak="0">
    <w:nsid w:val="7E9C74CA"/>
    <w:multiLevelType w:val="multilevel"/>
    <w:tmpl w:val="9B5A622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9" w15:restartNumberingAfterBreak="0">
    <w:nsid w:val="7FE84E39"/>
    <w:multiLevelType w:val="multilevel"/>
    <w:tmpl w:val="6D5261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93"/>
  </w:num>
  <w:num w:numId="2">
    <w:abstractNumId w:val="118"/>
  </w:num>
  <w:num w:numId="3">
    <w:abstractNumId w:val="144"/>
  </w:num>
  <w:num w:numId="4">
    <w:abstractNumId w:val="101"/>
  </w:num>
  <w:num w:numId="5">
    <w:abstractNumId w:val="182"/>
  </w:num>
  <w:num w:numId="6">
    <w:abstractNumId w:val="97"/>
  </w:num>
  <w:num w:numId="7">
    <w:abstractNumId w:val="100"/>
  </w:num>
  <w:num w:numId="8">
    <w:abstractNumId w:val="75"/>
  </w:num>
  <w:num w:numId="9">
    <w:abstractNumId w:val="123"/>
  </w:num>
  <w:num w:numId="10">
    <w:abstractNumId w:val="21"/>
  </w:num>
  <w:num w:numId="11">
    <w:abstractNumId w:val="69"/>
  </w:num>
  <w:num w:numId="12">
    <w:abstractNumId w:val="41"/>
  </w:num>
  <w:num w:numId="13">
    <w:abstractNumId w:val="120"/>
  </w:num>
  <w:num w:numId="14">
    <w:abstractNumId w:val="22"/>
  </w:num>
  <w:num w:numId="15">
    <w:abstractNumId w:val="58"/>
  </w:num>
  <w:num w:numId="16">
    <w:abstractNumId w:val="2"/>
  </w:num>
  <w:num w:numId="17">
    <w:abstractNumId w:val="28"/>
  </w:num>
  <w:num w:numId="18">
    <w:abstractNumId w:val="176"/>
  </w:num>
  <w:num w:numId="19">
    <w:abstractNumId w:val="0"/>
  </w:num>
  <w:num w:numId="20">
    <w:abstractNumId w:val="196"/>
  </w:num>
  <w:num w:numId="21">
    <w:abstractNumId w:val="105"/>
  </w:num>
  <w:num w:numId="22">
    <w:abstractNumId w:val="165"/>
  </w:num>
  <w:num w:numId="23">
    <w:abstractNumId w:val="178"/>
  </w:num>
  <w:num w:numId="24">
    <w:abstractNumId w:val="11"/>
  </w:num>
  <w:num w:numId="25">
    <w:abstractNumId w:val="143"/>
  </w:num>
  <w:num w:numId="26">
    <w:abstractNumId w:val="12"/>
  </w:num>
  <w:num w:numId="27">
    <w:abstractNumId w:val="67"/>
  </w:num>
  <w:num w:numId="28">
    <w:abstractNumId w:val="90"/>
  </w:num>
  <w:num w:numId="29">
    <w:abstractNumId w:val="191"/>
  </w:num>
  <w:num w:numId="30">
    <w:abstractNumId w:val="84"/>
  </w:num>
  <w:num w:numId="31">
    <w:abstractNumId w:val="5"/>
  </w:num>
  <w:num w:numId="32">
    <w:abstractNumId w:val="153"/>
  </w:num>
  <w:num w:numId="33">
    <w:abstractNumId w:val="171"/>
  </w:num>
  <w:num w:numId="34">
    <w:abstractNumId w:val="121"/>
  </w:num>
  <w:num w:numId="35">
    <w:abstractNumId w:val="139"/>
  </w:num>
  <w:num w:numId="36">
    <w:abstractNumId w:val="119"/>
  </w:num>
  <w:num w:numId="37">
    <w:abstractNumId w:val="148"/>
  </w:num>
  <w:num w:numId="38">
    <w:abstractNumId w:val="187"/>
  </w:num>
  <w:num w:numId="39">
    <w:abstractNumId w:val="17"/>
  </w:num>
  <w:num w:numId="40">
    <w:abstractNumId w:val="94"/>
  </w:num>
  <w:num w:numId="41">
    <w:abstractNumId w:val="80"/>
  </w:num>
  <w:num w:numId="42">
    <w:abstractNumId w:val="130"/>
  </w:num>
  <w:num w:numId="43">
    <w:abstractNumId w:val="163"/>
  </w:num>
  <w:num w:numId="44">
    <w:abstractNumId w:val="78"/>
  </w:num>
  <w:num w:numId="45">
    <w:abstractNumId w:val="56"/>
  </w:num>
  <w:num w:numId="46">
    <w:abstractNumId w:val="142"/>
  </w:num>
  <w:num w:numId="47">
    <w:abstractNumId w:val="19"/>
  </w:num>
  <w:num w:numId="48">
    <w:abstractNumId w:val="185"/>
  </w:num>
  <w:num w:numId="49">
    <w:abstractNumId w:val="99"/>
  </w:num>
  <w:num w:numId="50">
    <w:abstractNumId w:val="135"/>
  </w:num>
  <w:num w:numId="51">
    <w:abstractNumId w:val="141"/>
  </w:num>
  <w:num w:numId="52">
    <w:abstractNumId w:val="151"/>
  </w:num>
  <w:num w:numId="53">
    <w:abstractNumId w:val="82"/>
  </w:num>
  <w:num w:numId="54">
    <w:abstractNumId w:val="77"/>
  </w:num>
  <w:num w:numId="55">
    <w:abstractNumId w:val="23"/>
  </w:num>
  <w:num w:numId="56">
    <w:abstractNumId w:val="181"/>
  </w:num>
  <w:num w:numId="57">
    <w:abstractNumId w:val="34"/>
  </w:num>
  <w:num w:numId="58">
    <w:abstractNumId w:val="197"/>
  </w:num>
  <w:num w:numId="59">
    <w:abstractNumId w:val="108"/>
  </w:num>
  <w:num w:numId="60">
    <w:abstractNumId w:val="129"/>
  </w:num>
  <w:num w:numId="61">
    <w:abstractNumId w:val="138"/>
  </w:num>
  <w:num w:numId="62">
    <w:abstractNumId w:val="112"/>
  </w:num>
  <w:num w:numId="63">
    <w:abstractNumId w:val="96"/>
  </w:num>
  <w:num w:numId="64">
    <w:abstractNumId w:val="50"/>
  </w:num>
  <w:num w:numId="65">
    <w:abstractNumId w:val="160"/>
  </w:num>
  <w:num w:numId="66">
    <w:abstractNumId w:val="195"/>
  </w:num>
  <w:num w:numId="67">
    <w:abstractNumId w:val="174"/>
  </w:num>
  <w:num w:numId="68">
    <w:abstractNumId w:val="8"/>
  </w:num>
  <w:num w:numId="69">
    <w:abstractNumId w:val="37"/>
  </w:num>
  <w:num w:numId="70">
    <w:abstractNumId w:val="168"/>
  </w:num>
  <w:num w:numId="71">
    <w:abstractNumId w:val="140"/>
  </w:num>
  <w:num w:numId="72">
    <w:abstractNumId w:val="125"/>
  </w:num>
  <w:num w:numId="73">
    <w:abstractNumId w:val="36"/>
  </w:num>
  <w:num w:numId="74">
    <w:abstractNumId w:val="164"/>
  </w:num>
  <w:num w:numId="75">
    <w:abstractNumId w:val="116"/>
  </w:num>
  <w:num w:numId="76">
    <w:abstractNumId w:val="91"/>
  </w:num>
  <w:num w:numId="77">
    <w:abstractNumId w:val="154"/>
  </w:num>
  <w:num w:numId="78">
    <w:abstractNumId w:val="63"/>
  </w:num>
  <w:num w:numId="79">
    <w:abstractNumId w:val="102"/>
  </w:num>
  <w:num w:numId="80">
    <w:abstractNumId w:val="98"/>
  </w:num>
  <w:num w:numId="81">
    <w:abstractNumId w:val="192"/>
  </w:num>
  <w:num w:numId="82">
    <w:abstractNumId w:val="167"/>
  </w:num>
  <w:num w:numId="83">
    <w:abstractNumId w:val="146"/>
  </w:num>
  <w:num w:numId="84">
    <w:abstractNumId w:val="39"/>
  </w:num>
  <w:num w:numId="85">
    <w:abstractNumId w:val="27"/>
  </w:num>
  <w:num w:numId="86">
    <w:abstractNumId w:val="1"/>
  </w:num>
  <w:num w:numId="87">
    <w:abstractNumId w:val="86"/>
  </w:num>
  <w:num w:numId="88">
    <w:abstractNumId w:val="44"/>
  </w:num>
  <w:num w:numId="89">
    <w:abstractNumId w:val="156"/>
  </w:num>
  <w:num w:numId="90">
    <w:abstractNumId w:val="177"/>
  </w:num>
  <w:num w:numId="91">
    <w:abstractNumId w:val="71"/>
  </w:num>
  <w:num w:numId="92">
    <w:abstractNumId w:val="122"/>
  </w:num>
  <w:num w:numId="93">
    <w:abstractNumId w:val="64"/>
  </w:num>
  <w:num w:numId="94">
    <w:abstractNumId w:val="179"/>
  </w:num>
  <w:num w:numId="95">
    <w:abstractNumId w:val="25"/>
  </w:num>
  <w:num w:numId="96">
    <w:abstractNumId w:val="55"/>
  </w:num>
  <w:num w:numId="97">
    <w:abstractNumId w:val="190"/>
  </w:num>
  <w:num w:numId="98">
    <w:abstractNumId w:val="38"/>
  </w:num>
  <w:num w:numId="99">
    <w:abstractNumId w:val="76"/>
  </w:num>
  <w:num w:numId="100">
    <w:abstractNumId w:val="114"/>
  </w:num>
  <w:num w:numId="101">
    <w:abstractNumId w:val="198"/>
  </w:num>
  <w:num w:numId="102">
    <w:abstractNumId w:val="48"/>
  </w:num>
  <w:num w:numId="103">
    <w:abstractNumId w:val="189"/>
  </w:num>
  <w:num w:numId="104">
    <w:abstractNumId w:val="88"/>
  </w:num>
  <w:num w:numId="105">
    <w:abstractNumId w:val="83"/>
  </w:num>
  <w:num w:numId="106">
    <w:abstractNumId w:val="124"/>
  </w:num>
  <w:num w:numId="107">
    <w:abstractNumId w:val="175"/>
  </w:num>
  <w:num w:numId="108">
    <w:abstractNumId w:val="183"/>
  </w:num>
  <w:num w:numId="109">
    <w:abstractNumId w:val="95"/>
  </w:num>
  <w:num w:numId="110">
    <w:abstractNumId w:val="42"/>
  </w:num>
  <w:num w:numId="111">
    <w:abstractNumId w:val="66"/>
  </w:num>
  <w:num w:numId="112">
    <w:abstractNumId w:val="14"/>
  </w:num>
  <w:num w:numId="113">
    <w:abstractNumId w:val="9"/>
  </w:num>
  <w:num w:numId="114">
    <w:abstractNumId w:val="103"/>
  </w:num>
  <w:num w:numId="115">
    <w:abstractNumId w:val="60"/>
  </w:num>
  <w:num w:numId="116">
    <w:abstractNumId w:val="107"/>
  </w:num>
  <w:num w:numId="117">
    <w:abstractNumId w:val="20"/>
  </w:num>
  <w:num w:numId="118">
    <w:abstractNumId w:val="4"/>
  </w:num>
  <w:num w:numId="119">
    <w:abstractNumId w:val="70"/>
  </w:num>
  <w:num w:numId="120">
    <w:abstractNumId w:val="149"/>
  </w:num>
  <w:num w:numId="121">
    <w:abstractNumId w:val="30"/>
  </w:num>
  <w:num w:numId="122">
    <w:abstractNumId w:val="117"/>
  </w:num>
  <w:num w:numId="123">
    <w:abstractNumId w:val="159"/>
  </w:num>
  <w:num w:numId="124">
    <w:abstractNumId w:val="115"/>
  </w:num>
  <w:num w:numId="125">
    <w:abstractNumId w:val="26"/>
  </w:num>
  <w:num w:numId="126">
    <w:abstractNumId w:val="158"/>
  </w:num>
  <w:num w:numId="127">
    <w:abstractNumId w:val="40"/>
  </w:num>
  <w:num w:numId="128">
    <w:abstractNumId w:val="45"/>
  </w:num>
  <w:num w:numId="129">
    <w:abstractNumId w:val="73"/>
  </w:num>
  <w:num w:numId="130">
    <w:abstractNumId w:val="162"/>
  </w:num>
  <w:num w:numId="131">
    <w:abstractNumId w:val="169"/>
  </w:num>
  <w:num w:numId="132">
    <w:abstractNumId w:val="184"/>
  </w:num>
  <w:num w:numId="133">
    <w:abstractNumId w:val="127"/>
  </w:num>
  <w:num w:numId="134">
    <w:abstractNumId w:val="53"/>
  </w:num>
  <w:num w:numId="135">
    <w:abstractNumId w:val="188"/>
  </w:num>
  <w:num w:numId="136">
    <w:abstractNumId w:val="106"/>
  </w:num>
  <w:num w:numId="137">
    <w:abstractNumId w:val="62"/>
  </w:num>
  <w:num w:numId="138">
    <w:abstractNumId w:val="79"/>
  </w:num>
  <w:num w:numId="139">
    <w:abstractNumId w:val="13"/>
  </w:num>
  <w:num w:numId="140">
    <w:abstractNumId w:val="74"/>
  </w:num>
  <w:num w:numId="141">
    <w:abstractNumId w:val="110"/>
  </w:num>
  <w:num w:numId="142">
    <w:abstractNumId w:val="54"/>
  </w:num>
  <w:num w:numId="143">
    <w:abstractNumId w:val="111"/>
  </w:num>
  <w:num w:numId="144">
    <w:abstractNumId w:val="81"/>
  </w:num>
  <w:num w:numId="145">
    <w:abstractNumId w:val="199"/>
  </w:num>
  <w:num w:numId="146">
    <w:abstractNumId w:val="15"/>
  </w:num>
  <w:num w:numId="147">
    <w:abstractNumId w:val="32"/>
  </w:num>
  <w:num w:numId="148">
    <w:abstractNumId w:val="10"/>
  </w:num>
  <w:num w:numId="149">
    <w:abstractNumId w:val="65"/>
  </w:num>
  <w:num w:numId="150">
    <w:abstractNumId w:val="72"/>
  </w:num>
  <w:num w:numId="151">
    <w:abstractNumId w:val="49"/>
  </w:num>
  <w:num w:numId="152">
    <w:abstractNumId w:val="126"/>
  </w:num>
  <w:num w:numId="153">
    <w:abstractNumId w:val="59"/>
  </w:num>
  <w:num w:numId="154">
    <w:abstractNumId w:val="18"/>
  </w:num>
  <w:num w:numId="155">
    <w:abstractNumId w:val="170"/>
  </w:num>
  <w:num w:numId="156">
    <w:abstractNumId w:val="152"/>
  </w:num>
  <w:num w:numId="157">
    <w:abstractNumId w:val="104"/>
  </w:num>
  <w:num w:numId="158">
    <w:abstractNumId w:val="57"/>
  </w:num>
  <w:num w:numId="159">
    <w:abstractNumId w:val="113"/>
  </w:num>
  <w:num w:numId="160">
    <w:abstractNumId w:val="31"/>
  </w:num>
  <w:num w:numId="161">
    <w:abstractNumId w:val="136"/>
  </w:num>
  <w:num w:numId="162">
    <w:abstractNumId w:val="132"/>
  </w:num>
  <w:num w:numId="163">
    <w:abstractNumId w:val="133"/>
  </w:num>
  <w:num w:numId="164">
    <w:abstractNumId w:val="89"/>
  </w:num>
  <w:num w:numId="165">
    <w:abstractNumId w:val="33"/>
  </w:num>
  <w:num w:numId="166">
    <w:abstractNumId w:val="7"/>
  </w:num>
  <w:num w:numId="167">
    <w:abstractNumId w:val="194"/>
  </w:num>
  <w:num w:numId="168">
    <w:abstractNumId w:val="92"/>
  </w:num>
  <w:num w:numId="169">
    <w:abstractNumId w:val="161"/>
  </w:num>
  <w:num w:numId="170">
    <w:abstractNumId w:val="157"/>
  </w:num>
  <w:num w:numId="171">
    <w:abstractNumId w:val="173"/>
  </w:num>
  <w:num w:numId="172">
    <w:abstractNumId w:val="166"/>
  </w:num>
  <w:num w:numId="173">
    <w:abstractNumId w:val="43"/>
  </w:num>
  <w:num w:numId="174">
    <w:abstractNumId w:val="47"/>
  </w:num>
  <w:num w:numId="175">
    <w:abstractNumId w:val="52"/>
  </w:num>
  <w:num w:numId="176">
    <w:abstractNumId w:val="128"/>
  </w:num>
  <w:num w:numId="177">
    <w:abstractNumId w:val="68"/>
  </w:num>
  <w:num w:numId="178">
    <w:abstractNumId w:val="145"/>
  </w:num>
  <w:num w:numId="179">
    <w:abstractNumId w:val="85"/>
  </w:num>
  <w:num w:numId="180">
    <w:abstractNumId w:val="180"/>
  </w:num>
  <w:num w:numId="181">
    <w:abstractNumId w:val="155"/>
  </w:num>
  <w:num w:numId="182">
    <w:abstractNumId w:val="24"/>
  </w:num>
  <w:num w:numId="183">
    <w:abstractNumId w:val="29"/>
  </w:num>
  <w:num w:numId="184">
    <w:abstractNumId w:val="150"/>
  </w:num>
  <w:num w:numId="185">
    <w:abstractNumId w:val="35"/>
  </w:num>
  <w:num w:numId="186">
    <w:abstractNumId w:val="134"/>
  </w:num>
  <w:num w:numId="187">
    <w:abstractNumId w:val="109"/>
  </w:num>
  <w:num w:numId="188">
    <w:abstractNumId w:val="87"/>
  </w:num>
  <w:num w:numId="189">
    <w:abstractNumId w:val="6"/>
  </w:num>
  <w:num w:numId="190">
    <w:abstractNumId w:val="137"/>
  </w:num>
  <w:num w:numId="191">
    <w:abstractNumId w:val="46"/>
  </w:num>
  <w:num w:numId="192">
    <w:abstractNumId w:val="172"/>
  </w:num>
  <w:num w:numId="193">
    <w:abstractNumId w:val="61"/>
  </w:num>
  <w:num w:numId="194">
    <w:abstractNumId w:val="147"/>
  </w:num>
  <w:num w:numId="195">
    <w:abstractNumId w:val="51"/>
  </w:num>
  <w:num w:numId="196">
    <w:abstractNumId w:val="131"/>
  </w:num>
  <w:num w:numId="197">
    <w:abstractNumId w:val="186"/>
  </w:num>
  <w:num w:numId="198">
    <w:abstractNumId w:val="3"/>
  </w:num>
  <w:num w:numId="199">
    <w:abstractNumId w:val="93"/>
  </w:num>
  <w:num w:numId="200">
    <w:abstractNumId w:val="16"/>
  </w:num>
  <w:numIdMacAtCleanup w:val="20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Grislayne Guedes Lopes da Silva">
    <w15:presenceInfo w15:providerId="None" w15:userId="Grislayne Guedes Lopes da Silv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09C0"/>
    <w:rsid w:val="0000278C"/>
    <w:rsid w:val="00003A1C"/>
    <w:rsid w:val="00004119"/>
    <w:rsid w:val="00005B2E"/>
    <w:rsid w:val="00006DE1"/>
    <w:rsid w:val="00007611"/>
    <w:rsid w:val="00007911"/>
    <w:rsid w:val="000102BB"/>
    <w:rsid w:val="000121C5"/>
    <w:rsid w:val="00020203"/>
    <w:rsid w:val="0002040D"/>
    <w:rsid w:val="00023AD4"/>
    <w:rsid w:val="00025157"/>
    <w:rsid w:val="0002517E"/>
    <w:rsid w:val="000320DF"/>
    <w:rsid w:val="00035CA7"/>
    <w:rsid w:val="00036312"/>
    <w:rsid w:val="00036A3E"/>
    <w:rsid w:val="00036E86"/>
    <w:rsid w:val="00043122"/>
    <w:rsid w:val="00044C28"/>
    <w:rsid w:val="00045EA3"/>
    <w:rsid w:val="0004632B"/>
    <w:rsid w:val="0004646B"/>
    <w:rsid w:val="0004663A"/>
    <w:rsid w:val="00050F0B"/>
    <w:rsid w:val="00055E11"/>
    <w:rsid w:val="00057CBA"/>
    <w:rsid w:val="000601C1"/>
    <w:rsid w:val="000655A4"/>
    <w:rsid w:val="000660A5"/>
    <w:rsid w:val="0006632C"/>
    <w:rsid w:val="00066509"/>
    <w:rsid w:val="00067054"/>
    <w:rsid w:val="00067F11"/>
    <w:rsid w:val="00070155"/>
    <w:rsid w:val="000721F2"/>
    <w:rsid w:val="00072841"/>
    <w:rsid w:val="000734C0"/>
    <w:rsid w:val="00074CE8"/>
    <w:rsid w:val="0008022D"/>
    <w:rsid w:val="00086479"/>
    <w:rsid w:val="000921C0"/>
    <w:rsid w:val="00093546"/>
    <w:rsid w:val="00095BB3"/>
    <w:rsid w:val="000A1CA4"/>
    <w:rsid w:val="000A318E"/>
    <w:rsid w:val="000A37F2"/>
    <w:rsid w:val="000A3AA3"/>
    <w:rsid w:val="000A629B"/>
    <w:rsid w:val="000A6D03"/>
    <w:rsid w:val="000B266F"/>
    <w:rsid w:val="000B2C19"/>
    <w:rsid w:val="000C02B4"/>
    <w:rsid w:val="000C03D8"/>
    <w:rsid w:val="000C0D94"/>
    <w:rsid w:val="000C2287"/>
    <w:rsid w:val="000C23B2"/>
    <w:rsid w:val="000C6B96"/>
    <w:rsid w:val="000C6E35"/>
    <w:rsid w:val="000D2CA7"/>
    <w:rsid w:val="000D48C7"/>
    <w:rsid w:val="000E07E9"/>
    <w:rsid w:val="000E1B3D"/>
    <w:rsid w:val="000E201E"/>
    <w:rsid w:val="000E2CE9"/>
    <w:rsid w:val="000E3384"/>
    <w:rsid w:val="000E3A37"/>
    <w:rsid w:val="000E520A"/>
    <w:rsid w:val="000E5A38"/>
    <w:rsid w:val="000E6700"/>
    <w:rsid w:val="000E6F7C"/>
    <w:rsid w:val="000F208B"/>
    <w:rsid w:val="000F2CEC"/>
    <w:rsid w:val="000F38FA"/>
    <w:rsid w:val="000F3BBD"/>
    <w:rsid w:val="000F6E08"/>
    <w:rsid w:val="000F6F43"/>
    <w:rsid w:val="000F7750"/>
    <w:rsid w:val="000F7801"/>
    <w:rsid w:val="00101AB4"/>
    <w:rsid w:val="00101C45"/>
    <w:rsid w:val="00102AC3"/>
    <w:rsid w:val="001130DE"/>
    <w:rsid w:val="001158EE"/>
    <w:rsid w:val="00115C15"/>
    <w:rsid w:val="00115EC6"/>
    <w:rsid w:val="00120000"/>
    <w:rsid w:val="00120010"/>
    <w:rsid w:val="00120144"/>
    <w:rsid w:val="001206AE"/>
    <w:rsid w:val="001247AF"/>
    <w:rsid w:val="001267E8"/>
    <w:rsid w:val="001304A3"/>
    <w:rsid w:val="0013086F"/>
    <w:rsid w:val="001320E5"/>
    <w:rsid w:val="0013365B"/>
    <w:rsid w:val="00134312"/>
    <w:rsid w:val="00135842"/>
    <w:rsid w:val="00136F55"/>
    <w:rsid w:val="00140C17"/>
    <w:rsid w:val="00142CA4"/>
    <w:rsid w:val="00143CAA"/>
    <w:rsid w:val="00144E0B"/>
    <w:rsid w:val="00145928"/>
    <w:rsid w:val="001461E5"/>
    <w:rsid w:val="00146B0F"/>
    <w:rsid w:val="00150200"/>
    <w:rsid w:val="00150BAB"/>
    <w:rsid w:val="0015402C"/>
    <w:rsid w:val="00155321"/>
    <w:rsid w:val="001565BA"/>
    <w:rsid w:val="00163683"/>
    <w:rsid w:val="0016413E"/>
    <w:rsid w:val="00164644"/>
    <w:rsid w:val="00164FED"/>
    <w:rsid w:val="00167048"/>
    <w:rsid w:val="00167A10"/>
    <w:rsid w:val="001725F9"/>
    <w:rsid w:val="00172D54"/>
    <w:rsid w:val="00173D55"/>
    <w:rsid w:val="001742FB"/>
    <w:rsid w:val="00180049"/>
    <w:rsid w:val="00180B76"/>
    <w:rsid w:val="00181722"/>
    <w:rsid w:val="00182C5F"/>
    <w:rsid w:val="001833A3"/>
    <w:rsid w:val="00185949"/>
    <w:rsid w:val="00190DC4"/>
    <w:rsid w:val="00195973"/>
    <w:rsid w:val="00196884"/>
    <w:rsid w:val="001A0263"/>
    <w:rsid w:val="001A1D41"/>
    <w:rsid w:val="001A4120"/>
    <w:rsid w:val="001A4549"/>
    <w:rsid w:val="001A5EBF"/>
    <w:rsid w:val="001B08E2"/>
    <w:rsid w:val="001B1541"/>
    <w:rsid w:val="001B2B09"/>
    <w:rsid w:val="001B3029"/>
    <w:rsid w:val="001B518B"/>
    <w:rsid w:val="001B6136"/>
    <w:rsid w:val="001B6235"/>
    <w:rsid w:val="001C04BB"/>
    <w:rsid w:val="001C293E"/>
    <w:rsid w:val="001C2D4A"/>
    <w:rsid w:val="001C3546"/>
    <w:rsid w:val="001C37C3"/>
    <w:rsid w:val="001C3FCF"/>
    <w:rsid w:val="001C4A4B"/>
    <w:rsid w:val="001C6519"/>
    <w:rsid w:val="001D0386"/>
    <w:rsid w:val="001D2881"/>
    <w:rsid w:val="001D4D11"/>
    <w:rsid w:val="001D571B"/>
    <w:rsid w:val="001D59B6"/>
    <w:rsid w:val="001D65D3"/>
    <w:rsid w:val="001E0EDB"/>
    <w:rsid w:val="001E5BBF"/>
    <w:rsid w:val="001E5E7E"/>
    <w:rsid w:val="001F234E"/>
    <w:rsid w:val="001F2840"/>
    <w:rsid w:val="001F41EB"/>
    <w:rsid w:val="001F77FA"/>
    <w:rsid w:val="00200621"/>
    <w:rsid w:val="002018A2"/>
    <w:rsid w:val="00202CC2"/>
    <w:rsid w:val="00205FBE"/>
    <w:rsid w:val="0021143F"/>
    <w:rsid w:val="00211ACE"/>
    <w:rsid w:val="00212374"/>
    <w:rsid w:val="002126F7"/>
    <w:rsid w:val="00215389"/>
    <w:rsid w:val="002153B8"/>
    <w:rsid w:val="00215C4D"/>
    <w:rsid w:val="00217059"/>
    <w:rsid w:val="00217898"/>
    <w:rsid w:val="002206CD"/>
    <w:rsid w:val="002212F6"/>
    <w:rsid w:val="002250EB"/>
    <w:rsid w:val="00225273"/>
    <w:rsid w:val="00226025"/>
    <w:rsid w:val="00227094"/>
    <w:rsid w:val="00231238"/>
    <w:rsid w:val="0023207F"/>
    <w:rsid w:val="00232502"/>
    <w:rsid w:val="00232E65"/>
    <w:rsid w:val="00232E94"/>
    <w:rsid w:val="00240DEC"/>
    <w:rsid w:val="00244900"/>
    <w:rsid w:val="00244DE8"/>
    <w:rsid w:val="00247489"/>
    <w:rsid w:val="00250F57"/>
    <w:rsid w:val="00254EC7"/>
    <w:rsid w:val="0025525C"/>
    <w:rsid w:val="002555ED"/>
    <w:rsid w:val="002569D3"/>
    <w:rsid w:val="002573E2"/>
    <w:rsid w:val="00257CC8"/>
    <w:rsid w:val="0026026D"/>
    <w:rsid w:val="00260DDF"/>
    <w:rsid w:val="00261597"/>
    <w:rsid w:val="0026170E"/>
    <w:rsid w:val="002619E7"/>
    <w:rsid w:val="00262075"/>
    <w:rsid w:val="002637CF"/>
    <w:rsid w:val="00267A3E"/>
    <w:rsid w:val="00267D4A"/>
    <w:rsid w:val="002718DC"/>
    <w:rsid w:val="00272C6E"/>
    <w:rsid w:val="00272EAF"/>
    <w:rsid w:val="00274474"/>
    <w:rsid w:val="0027504A"/>
    <w:rsid w:val="00275ECF"/>
    <w:rsid w:val="0027670D"/>
    <w:rsid w:val="00276BE3"/>
    <w:rsid w:val="00280B72"/>
    <w:rsid w:val="00281349"/>
    <w:rsid w:val="002819D5"/>
    <w:rsid w:val="0028201F"/>
    <w:rsid w:val="0028202A"/>
    <w:rsid w:val="00284CBA"/>
    <w:rsid w:val="00285ABC"/>
    <w:rsid w:val="00290D5B"/>
    <w:rsid w:val="00292A7F"/>
    <w:rsid w:val="00293370"/>
    <w:rsid w:val="0029386A"/>
    <w:rsid w:val="002A03F8"/>
    <w:rsid w:val="002A1CF3"/>
    <w:rsid w:val="002A5B08"/>
    <w:rsid w:val="002A6099"/>
    <w:rsid w:val="002B0663"/>
    <w:rsid w:val="002B0D86"/>
    <w:rsid w:val="002B181E"/>
    <w:rsid w:val="002B3D91"/>
    <w:rsid w:val="002B41E1"/>
    <w:rsid w:val="002B6F2E"/>
    <w:rsid w:val="002B7B83"/>
    <w:rsid w:val="002C0375"/>
    <w:rsid w:val="002C13C0"/>
    <w:rsid w:val="002C1564"/>
    <w:rsid w:val="002C187D"/>
    <w:rsid w:val="002C3647"/>
    <w:rsid w:val="002C3CAE"/>
    <w:rsid w:val="002C3F24"/>
    <w:rsid w:val="002C46DF"/>
    <w:rsid w:val="002C6126"/>
    <w:rsid w:val="002D0E11"/>
    <w:rsid w:val="002D1BFC"/>
    <w:rsid w:val="002D26BA"/>
    <w:rsid w:val="002D2AB0"/>
    <w:rsid w:val="002D3E69"/>
    <w:rsid w:val="002D4E73"/>
    <w:rsid w:val="002D5060"/>
    <w:rsid w:val="002E12B6"/>
    <w:rsid w:val="002E1ED6"/>
    <w:rsid w:val="002E38BD"/>
    <w:rsid w:val="002E5DCD"/>
    <w:rsid w:val="002F2C98"/>
    <w:rsid w:val="002F438C"/>
    <w:rsid w:val="002F4399"/>
    <w:rsid w:val="00301EFA"/>
    <w:rsid w:val="003073B4"/>
    <w:rsid w:val="00310883"/>
    <w:rsid w:val="003154E4"/>
    <w:rsid w:val="00315AD2"/>
    <w:rsid w:val="00320D57"/>
    <w:rsid w:val="00321353"/>
    <w:rsid w:val="003213D4"/>
    <w:rsid w:val="00321951"/>
    <w:rsid w:val="00324BA6"/>
    <w:rsid w:val="00325007"/>
    <w:rsid w:val="00325838"/>
    <w:rsid w:val="00326B33"/>
    <w:rsid w:val="0032796A"/>
    <w:rsid w:val="00330773"/>
    <w:rsid w:val="003314A4"/>
    <w:rsid w:val="00332290"/>
    <w:rsid w:val="00333745"/>
    <w:rsid w:val="003374EF"/>
    <w:rsid w:val="00340CA4"/>
    <w:rsid w:val="00341C5C"/>
    <w:rsid w:val="0034209E"/>
    <w:rsid w:val="00346DEE"/>
    <w:rsid w:val="00346EEC"/>
    <w:rsid w:val="003570F7"/>
    <w:rsid w:val="003605E9"/>
    <w:rsid w:val="00360D9B"/>
    <w:rsid w:val="0036191A"/>
    <w:rsid w:val="00365567"/>
    <w:rsid w:val="00366A6E"/>
    <w:rsid w:val="0037179F"/>
    <w:rsid w:val="0037256B"/>
    <w:rsid w:val="00373125"/>
    <w:rsid w:val="00376C10"/>
    <w:rsid w:val="003774B9"/>
    <w:rsid w:val="003805B6"/>
    <w:rsid w:val="00381E40"/>
    <w:rsid w:val="003826E2"/>
    <w:rsid w:val="0038363B"/>
    <w:rsid w:val="00384849"/>
    <w:rsid w:val="00385291"/>
    <w:rsid w:val="00390D27"/>
    <w:rsid w:val="0039471B"/>
    <w:rsid w:val="003A04A5"/>
    <w:rsid w:val="003A0ECB"/>
    <w:rsid w:val="003A1A07"/>
    <w:rsid w:val="003A4537"/>
    <w:rsid w:val="003A4AD5"/>
    <w:rsid w:val="003A4F5A"/>
    <w:rsid w:val="003A62E3"/>
    <w:rsid w:val="003A6B9B"/>
    <w:rsid w:val="003B0844"/>
    <w:rsid w:val="003B6D0E"/>
    <w:rsid w:val="003C0503"/>
    <w:rsid w:val="003C0759"/>
    <w:rsid w:val="003C1599"/>
    <w:rsid w:val="003C2254"/>
    <w:rsid w:val="003C592B"/>
    <w:rsid w:val="003C5A0C"/>
    <w:rsid w:val="003C6AAD"/>
    <w:rsid w:val="003C7C82"/>
    <w:rsid w:val="003D0C0C"/>
    <w:rsid w:val="003D1273"/>
    <w:rsid w:val="003D391E"/>
    <w:rsid w:val="003D5E32"/>
    <w:rsid w:val="003E18B1"/>
    <w:rsid w:val="003E2500"/>
    <w:rsid w:val="003E2F56"/>
    <w:rsid w:val="003E3332"/>
    <w:rsid w:val="003E4B33"/>
    <w:rsid w:val="003E4D7E"/>
    <w:rsid w:val="003F0001"/>
    <w:rsid w:val="003F050F"/>
    <w:rsid w:val="003F0F5A"/>
    <w:rsid w:val="003F3237"/>
    <w:rsid w:val="003F3FA5"/>
    <w:rsid w:val="003F50CF"/>
    <w:rsid w:val="003F5D6E"/>
    <w:rsid w:val="003F758D"/>
    <w:rsid w:val="00401F0E"/>
    <w:rsid w:val="004026F1"/>
    <w:rsid w:val="004027F8"/>
    <w:rsid w:val="00402F3C"/>
    <w:rsid w:val="004034B4"/>
    <w:rsid w:val="00404A6F"/>
    <w:rsid w:val="00405900"/>
    <w:rsid w:val="00411527"/>
    <w:rsid w:val="0041406B"/>
    <w:rsid w:val="00414DC7"/>
    <w:rsid w:val="00424950"/>
    <w:rsid w:val="00431B4B"/>
    <w:rsid w:val="00431C45"/>
    <w:rsid w:val="00434304"/>
    <w:rsid w:val="004356EA"/>
    <w:rsid w:val="00435808"/>
    <w:rsid w:val="00435D86"/>
    <w:rsid w:val="0043649F"/>
    <w:rsid w:val="00436873"/>
    <w:rsid w:val="004416B0"/>
    <w:rsid w:val="004419D7"/>
    <w:rsid w:val="0044336A"/>
    <w:rsid w:val="00444D03"/>
    <w:rsid w:val="00445FFE"/>
    <w:rsid w:val="00446DBC"/>
    <w:rsid w:val="00447079"/>
    <w:rsid w:val="00451F4A"/>
    <w:rsid w:val="004536DC"/>
    <w:rsid w:val="0045396F"/>
    <w:rsid w:val="00453C3C"/>
    <w:rsid w:val="0045660D"/>
    <w:rsid w:val="004604E2"/>
    <w:rsid w:val="00462609"/>
    <w:rsid w:val="00462D10"/>
    <w:rsid w:val="004660B4"/>
    <w:rsid w:val="004679F2"/>
    <w:rsid w:val="00467D0A"/>
    <w:rsid w:val="004732E4"/>
    <w:rsid w:val="00473C9F"/>
    <w:rsid w:val="00474C8A"/>
    <w:rsid w:val="00475571"/>
    <w:rsid w:val="004758CB"/>
    <w:rsid w:val="0048112B"/>
    <w:rsid w:val="00481E07"/>
    <w:rsid w:val="004841C3"/>
    <w:rsid w:val="00485776"/>
    <w:rsid w:val="00490CAC"/>
    <w:rsid w:val="0049260B"/>
    <w:rsid w:val="00495F21"/>
    <w:rsid w:val="00496017"/>
    <w:rsid w:val="00496F42"/>
    <w:rsid w:val="004A1820"/>
    <w:rsid w:val="004A2C21"/>
    <w:rsid w:val="004A32AB"/>
    <w:rsid w:val="004A3EBB"/>
    <w:rsid w:val="004A4450"/>
    <w:rsid w:val="004A4977"/>
    <w:rsid w:val="004A5924"/>
    <w:rsid w:val="004A59CF"/>
    <w:rsid w:val="004A6B0E"/>
    <w:rsid w:val="004B0301"/>
    <w:rsid w:val="004B1530"/>
    <w:rsid w:val="004B5D31"/>
    <w:rsid w:val="004B63B5"/>
    <w:rsid w:val="004B701A"/>
    <w:rsid w:val="004B788D"/>
    <w:rsid w:val="004B78AE"/>
    <w:rsid w:val="004B7F8B"/>
    <w:rsid w:val="004C0166"/>
    <w:rsid w:val="004C07B9"/>
    <w:rsid w:val="004C1D18"/>
    <w:rsid w:val="004C5155"/>
    <w:rsid w:val="004C7ED9"/>
    <w:rsid w:val="004D401B"/>
    <w:rsid w:val="004D4D01"/>
    <w:rsid w:val="004D4D9A"/>
    <w:rsid w:val="004D5059"/>
    <w:rsid w:val="004D5647"/>
    <w:rsid w:val="004D68F5"/>
    <w:rsid w:val="004D77AD"/>
    <w:rsid w:val="004E05BC"/>
    <w:rsid w:val="004E38D7"/>
    <w:rsid w:val="004E3F42"/>
    <w:rsid w:val="004E46D9"/>
    <w:rsid w:val="004E4E47"/>
    <w:rsid w:val="004E5AF0"/>
    <w:rsid w:val="004E5D7A"/>
    <w:rsid w:val="004E67A8"/>
    <w:rsid w:val="004E6AAD"/>
    <w:rsid w:val="004E6C2B"/>
    <w:rsid w:val="004E7A47"/>
    <w:rsid w:val="004F491D"/>
    <w:rsid w:val="004F6598"/>
    <w:rsid w:val="004F6862"/>
    <w:rsid w:val="00500FBA"/>
    <w:rsid w:val="00502C18"/>
    <w:rsid w:val="00505561"/>
    <w:rsid w:val="00505D2B"/>
    <w:rsid w:val="00505E97"/>
    <w:rsid w:val="005063C4"/>
    <w:rsid w:val="00506F1B"/>
    <w:rsid w:val="00506F21"/>
    <w:rsid w:val="0050765B"/>
    <w:rsid w:val="00507FD7"/>
    <w:rsid w:val="005128D0"/>
    <w:rsid w:val="0051663D"/>
    <w:rsid w:val="00522AA9"/>
    <w:rsid w:val="005258A9"/>
    <w:rsid w:val="00526A33"/>
    <w:rsid w:val="005310DB"/>
    <w:rsid w:val="00533806"/>
    <w:rsid w:val="00533D49"/>
    <w:rsid w:val="005343E5"/>
    <w:rsid w:val="00535004"/>
    <w:rsid w:val="00535986"/>
    <w:rsid w:val="005359BF"/>
    <w:rsid w:val="00540574"/>
    <w:rsid w:val="005409C5"/>
    <w:rsid w:val="00540A26"/>
    <w:rsid w:val="00541775"/>
    <w:rsid w:val="00542B36"/>
    <w:rsid w:val="00543216"/>
    <w:rsid w:val="005450DC"/>
    <w:rsid w:val="00545FA1"/>
    <w:rsid w:val="00550911"/>
    <w:rsid w:val="00550E34"/>
    <w:rsid w:val="005516D8"/>
    <w:rsid w:val="00553868"/>
    <w:rsid w:val="0055473A"/>
    <w:rsid w:val="00554E45"/>
    <w:rsid w:val="00555754"/>
    <w:rsid w:val="00555F6B"/>
    <w:rsid w:val="00557254"/>
    <w:rsid w:val="005574B6"/>
    <w:rsid w:val="00562139"/>
    <w:rsid w:val="005629EB"/>
    <w:rsid w:val="0056369A"/>
    <w:rsid w:val="00563703"/>
    <w:rsid w:val="00570803"/>
    <w:rsid w:val="0057578F"/>
    <w:rsid w:val="00583D1E"/>
    <w:rsid w:val="005850A4"/>
    <w:rsid w:val="00586DB6"/>
    <w:rsid w:val="00591388"/>
    <w:rsid w:val="00591F4D"/>
    <w:rsid w:val="00593868"/>
    <w:rsid w:val="00593AD0"/>
    <w:rsid w:val="0059461C"/>
    <w:rsid w:val="005967DD"/>
    <w:rsid w:val="00596904"/>
    <w:rsid w:val="00596ECB"/>
    <w:rsid w:val="005973EA"/>
    <w:rsid w:val="005A3426"/>
    <w:rsid w:val="005A7CF3"/>
    <w:rsid w:val="005B15C6"/>
    <w:rsid w:val="005B28BB"/>
    <w:rsid w:val="005B6DD2"/>
    <w:rsid w:val="005C1A49"/>
    <w:rsid w:val="005C1D35"/>
    <w:rsid w:val="005C28F0"/>
    <w:rsid w:val="005C2BFB"/>
    <w:rsid w:val="005C306E"/>
    <w:rsid w:val="005C3765"/>
    <w:rsid w:val="005C5153"/>
    <w:rsid w:val="005C6194"/>
    <w:rsid w:val="005D3227"/>
    <w:rsid w:val="005E09EA"/>
    <w:rsid w:val="005E258A"/>
    <w:rsid w:val="005E3E2F"/>
    <w:rsid w:val="005E4402"/>
    <w:rsid w:val="005E4454"/>
    <w:rsid w:val="005E4A5B"/>
    <w:rsid w:val="005E4BD8"/>
    <w:rsid w:val="005E6E89"/>
    <w:rsid w:val="005F2C4E"/>
    <w:rsid w:val="005F2CD5"/>
    <w:rsid w:val="005F3911"/>
    <w:rsid w:val="005F4420"/>
    <w:rsid w:val="005F482B"/>
    <w:rsid w:val="005F6462"/>
    <w:rsid w:val="005F66BF"/>
    <w:rsid w:val="006008F6"/>
    <w:rsid w:val="0060104B"/>
    <w:rsid w:val="00603A06"/>
    <w:rsid w:val="0060409F"/>
    <w:rsid w:val="0060677C"/>
    <w:rsid w:val="006075A1"/>
    <w:rsid w:val="00611AEC"/>
    <w:rsid w:val="0061347C"/>
    <w:rsid w:val="00615616"/>
    <w:rsid w:val="00616870"/>
    <w:rsid w:val="006173AF"/>
    <w:rsid w:val="00617549"/>
    <w:rsid w:val="00620D20"/>
    <w:rsid w:val="00623312"/>
    <w:rsid w:val="00623EAB"/>
    <w:rsid w:val="006244B0"/>
    <w:rsid w:val="00624BC1"/>
    <w:rsid w:val="00626E45"/>
    <w:rsid w:val="006276FD"/>
    <w:rsid w:val="00631174"/>
    <w:rsid w:val="006312CE"/>
    <w:rsid w:val="00631EE1"/>
    <w:rsid w:val="00633A59"/>
    <w:rsid w:val="006355FE"/>
    <w:rsid w:val="00640D73"/>
    <w:rsid w:val="006425E1"/>
    <w:rsid w:val="00642D99"/>
    <w:rsid w:val="00643202"/>
    <w:rsid w:val="006447F2"/>
    <w:rsid w:val="00646348"/>
    <w:rsid w:val="006468DA"/>
    <w:rsid w:val="00646D0E"/>
    <w:rsid w:val="0065147B"/>
    <w:rsid w:val="00651DBD"/>
    <w:rsid w:val="006520B9"/>
    <w:rsid w:val="00652B4B"/>
    <w:rsid w:val="00656541"/>
    <w:rsid w:val="00661DCF"/>
    <w:rsid w:val="00664D98"/>
    <w:rsid w:val="00665EA3"/>
    <w:rsid w:val="006663FD"/>
    <w:rsid w:val="00667891"/>
    <w:rsid w:val="00670369"/>
    <w:rsid w:val="0067068A"/>
    <w:rsid w:val="006715AF"/>
    <w:rsid w:val="006721BF"/>
    <w:rsid w:val="00672786"/>
    <w:rsid w:val="0067309F"/>
    <w:rsid w:val="006763AE"/>
    <w:rsid w:val="0067765D"/>
    <w:rsid w:val="0068230F"/>
    <w:rsid w:val="00682DAD"/>
    <w:rsid w:val="006904BA"/>
    <w:rsid w:val="00690A35"/>
    <w:rsid w:val="00691F1C"/>
    <w:rsid w:val="0069322F"/>
    <w:rsid w:val="0069370A"/>
    <w:rsid w:val="00694E3A"/>
    <w:rsid w:val="00695B35"/>
    <w:rsid w:val="006A14B7"/>
    <w:rsid w:val="006A191A"/>
    <w:rsid w:val="006A1C1E"/>
    <w:rsid w:val="006A231D"/>
    <w:rsid w:val="006A2FA9"/>
    <w:rsid w:val="006A74D0"/>
    <w:rsid w:val="006B4D11"/>
    <w:rsid w:val="006B5F09"/>
    <w:rsid w:val="006B7730"/>
    <w:rsid w:val="006C02A9"/>
    <w:rsid w:val="006C5490"/>
    <w:rsid w:val="006C651D"/>
    <w:rsid w:val="006C78FB"/>
    <w:rsid w:val="006C79D6"/>
    <w:rsid w:val="006C7F4E"/>
    <w:rsid w:val="006D4B72"/>
    <w:rsid w:val="006D5118"/>
    <w:rsid w:val="006D5797"/>
    <w:rsid w:val="006D5F22"/>
    <w:rsid w:val="006D61B2"/>
    <w:rsid w:val="006D6334"/>
    <w:rsid w:val="006E0358"/>
    <w:rsid w:val="006E066B"/>
    <w:rsid w:val="006E3DB5"/>
    <w:rsid w:val="006E6A15"/>
    <w:rsid w:val="006E7FC8"/>
    <w:rsid w:val="006F0265"/>
    <w:rsid w:val="006F0F6F"/>
    <w:rsid w:val="006F0FE9"/>
    <w:rsid w:val="006F2FFD"/>
    <w:rsid w:val="006F65B1"/>
    <w:rsid w:val="006F743C"/>
    <w:rsid w:val="00701828"/>
    <w:rsid w:val="00702940"/>
    <w:rsid w:val="007038CD"/>
    <w:rsid w:val="00705B86"/>
    <w:rsid w:val="007061E4"/>
    <w:rsid w:val="00711F03"/>
    <w:rsid w:val="0071389C"/>
    <w:rsid w:val="00714471"/>
    <w:rsid w:val="00714AF8"/>
    <w:rsid w:val="007165FC"/>
    <w:rsid w:val="00717F8E"/>
    <w:rsid w:val="00720038"/>
    <w:rsid w:val="00720860"/>
    <w:rsid w:val="00722103"/>
    <w:rsid w:val="007234F4"/>
    <w:rsid w:val="007239DF"/>
    <w:rsid w:val="00723C15"/>
    <w:rsid w:val="007240DC"/>
    <w:rsid w:val="007257CF"/>
    <w:rsid w:val="007308D6"/>
    <w:rsid w:val="0073106A"/>
    <w:rsid w:val="00736C82"/>
    <w:rsid w:val="0073758A"/>
    <w:rsid w:val="00737777"/>
    <w:rsid w:val="007428CE"/>
    <w:rsid w:val="007447C8"/>
    <w:rsid w:val="00744DA7"/>
    <w:rsid w:val="007467EA"/>
    <w:rsid w:val="0074702A"/>
    <w:rsid w:val="00747815"/>
    <w:rsid w:val="00747F56"/>
    <w:rsid w:val="0075080C"/>
    <w:rsid w:val="00750989"/>
    <w:rsid w:val="00751E6D"/>
    <w:rsid w:val="007553C8"/>
    <w:rsid w:val="00764CD0"/>
    <w:rsid w:val="00765F01"/>
    <w:rsid w:val="007666A4"/>
    <w:rsid w:val="00770666"/>
    <w:rsid w:val="0077184B"/>
    <w:rsid w:val="00771908"/>
    <w:rsid w:val="00771CA6"/>
    <w:rsid w:val="00771FC8"/>
    <w:rsid w:val="007747D5"/>
    <w:rsid w:val="0078129E"/>
    <w:rsid w:val="00781E24"/>
    <w:rsid w:val="00782062"/>
    <w:rsid w:val="00783338"/>
    <w:rsid w:val="0078389E"/>
    <w:rsid w:val="0078451C"/>
    <w:rsid w:val="007848B1"/>
    <w:rsid w:val="007868B0"/>
    <w:rsid w:val="0078698F"/>
    <w:rsid w:val="00786EA4"/>
    <w:rsid w:val="00787F08"/>
    <w:rsid w:val="007927A6"/>
    <w:rsid w:val="00792E96"/>
    <w:rsid w:val="0079470E"/>
    <w:rsid w:val="007950E7"/>
    <w:rsid w:val="0079578D"/>
    <w:rsid w:val="00796CBF"/>
    <w:rsid w:val="007A2D8F"/>
    <w:rsid w:val="007A65CE"/>
    <w:rsid w:val="007B03FF"/>
    <w:rsid w:val="007B2737"/>
    <w:rsid w:val="007B4FD9"/>
    <w:rsid w:val="007B655C"/>
    <w:rsid w:val="007B7E23"/>
    <w:rsid w:val="007C1C78"/>
    <w:rsid w:val="007C4498"/>
    <w:rsid w:val="007C4FB3"/>
    <w:rsid w:val="007D051B"/>
    <w:rsid w:val="007D29AF"/>
    <w:rsid w:val="007D51C9"/>
    <w:rsid w:val="007E2011"/>
    <w:rsid w:val="007E28C9"/>
    <w:rsid w:val="007E2A54"/>
    <w:rsid w:val="007E5A23"/>
    <w:rsid w:val="007E6E8A"/>
    <w:rsid w:val="007F26AD"/>
    <w:rsid w:val="007F7885"/>
    <w:rsid w:val="008009C6"/>
    <w:rsid w:val="0080414C"/>
    <w:rsid w:val="00805216"/>
    <w:rsid w:val="00805474"/>
    <w:rsid w:val="00806601"/>
    <w:rsid w:val="00807510"/>
    <w:rsid w:val="008121F7"/>
    <w:rsid w:val="0081283A"/>
    <w:rsid w:val="00813312"/>
    <w:rsid w:val="00816957"/>
    <w:rsid w:val="00816B10"/>
    <w:rsid w:val="008202E4"/>
    <w:rsid w:val="00820B12"/>
    <w:rsid w:val="008210F4"/>
    <w:rsid w:val="0082179F"/>
    <w:rsid w:val="00824872"/>
    <w:rsid w:val="00825522"/>
    <w:rsid w:val="00827D12"/>
    <w:rsid w:val="00831A2D"/>
    <w:rsid w:val="00840111"/>
    <w:rsid w:val="00840D43"/>
    <w:rsid w:val="00842A0E"/>
    <w:rsid w:val="008526D4"/>
    <w:rsid w:val="0085470A"/>
    <w:rsid w:val="00854E16"/>
    <w:rsid w:val="00855E94"/>
    <w:rsid w:val="00856C2A"/>
    <w:rsid w:val="00856DA7"/>
    <w:rsid w:val="00857FDD"/>
    <w:rsid w:val="00861B31"/>
    <w:rsid w:val="00861C44"/>
    <w:rsid w:val="00864B3F"/>
    <w:rsid w:val="00866A50"/>
    <w:rsid w:val="0087008B"/>
    <w:rsid w:val="00870512"/>
    <w:rsid w:val="008706D1"/>
    <w:rsid w:val="00875267"/>
    <w:rsid w:val="00875DC8"/>
    <w:rsid w:val="00877D1A"/>
    <w:rsid w:val="008845E1"/>
    <w:rsid w:val="00885BEC"/>
    <w:rsid w:val="00886EE6"/>
    <w:rsid w:val="00887279"/>
    <w:rsid w:val="00890F4A"/>
    <w:rsid w:val="00892B04"/>
    <w:rsid w:val="00893360"/>
    <w:rsid w:val="00895AA5"/>
    <w:rsid w:val="00895FF9"/>
    <w:rsid w:val="00897F72"/>
    <w:rsid w:val="008A04D2"/>
    <w:rsid w:val="008A1AFF"/>
    <w:rsid w:val="008A311C"/>
    <w:rsid w:val="008A5558"/>
    <w:rsid w:val="008A76D2"/>
    <w:rsid w:val="008A7F08"/>
    <w:rsid w:val="008B3D25"/>
    <w:rsid w:val="008B6A25"/>
    <w:rsid w:val="008C0C72"/>
    <w:rsid w:val="008C130A"/>
    <w:rsid w:val="008C2D5A"/>
    <w:rsid w:val="008C3A77"/>
    <w:rsid w:val="008C4526"/>
    <w:rsid w:val="008C576B"/>
    <w:rsid w:val="008C7A93"/>
    <w:rsid w:val="008D20A7"/>
    <w:rsid w:val="008D2C26"/>
    <w:rsid w:val="008D31E4"/>
    <w:rsid w:val="008D3572"/>
    <w:rsid w:val="008D6AE3"/>
    <w:rsid w:val="008D7C12"/>
    <w:rsid w:val="008E08A9"/>
    <w:rsid w:val="008E18DF"/>
    <w:rsid w:val="008E2432"/>
    <w:rsid w:val="008E2B96"/>
    <w:rsid w:val="008E3F4E"/>
    <w:rsid w:val="008E6C4D"/>
    <w:rsid w:val="008F03C4"/>
    <w:rsid w:val="008F0A58"/>
    <w:rsid w:val="008F1A2C"/>
    <w:rsid w:val="008F4193"/>
    <w:rsid w:val="008F432D"/>
    <w:rsid w:val="008F5644"/>
    <w:rsid w:val="008F61A4"/>
    <w:rsid w:val="00900127"/>
    <w:rsid w:val="00902426"/>
    <w:rsid w:val="009044BF"/>
    <w:rsid w:val="0090614B"/>
    <w:rsid w:val="00914ED5"/>
    <w:rsid w:val="009155E1"/>
    <w:rsid w:val="009203C9"/>
    <w:rsid w:val="0092373E"/>
    <w:rsid w:val="009315E3"/>
    <w:rsid w:val="009327D1"/>
    <w:rsid w:val="00932E26"/>
    <w:rsid w:val="009333C1"/>
    <w:rsid w:val="00934B5D"/>
    <w:rsid w:val="0093576A"/>
    <w:rsid w:val="00937D6A"/>
    <w:rsid w:val="0094034C"/>
    <w:rsid w:val="009405EE"/>
    <w:rsid w:val="009422E6"/>
    <w:rsid w:val="0094375A"/>
    <w:rsid w:val="00943874"/>
    <w:rsid w:val="00944164"/>
    <w:rsid w:val="00944744"/>
    <w:rsid w:val="00945F90"/>
    <w:rsid w:val="009476F8"/>
    <w:rsid w:val="0095103D"/>
    <w:rsid w:val="00953E4E"/>
    <w:rsid w:val="00953EFA"/>
    <w:rsid w:val="009568EE"/>
    <w:rsid w:val="0095714B"/>
    <w:rsid w:val="009575A4"/>
    <w:rsid w:val="00960812"/>
    <w:rsid w:val="009624F5"/>
    <w:rsid w:val="00962E92"/>
    <w:rsid w:val="00964BFC"/>
    <w:rsid w:val="00965319"/>
    <w:rsid w:val="009657C4"/>
    <w:rsid w:val="00970745"/>
    <w:rsid w:val="0097197B"/>
    <w:rsid w:val="00975F7E"/>
    <w:rsid w:val="0097707B"/>
    <w:rsid w:val="00980761"/>
    <w:rsid w:val="009812F3"/>
    <w:rsid w:val="00983DD6"/>
    <w:rsid w:val="00992434"/>
    <w:rsid w:val="00993CB2"/>
    <w:rsid w:val="0099690B"/>
    <w:rsid w:val="009A0505"/>
    <w:rsid w:val="009A0FD1"/>
    <w:rsid w:val="009A34C1"/>
    <w:rsid w:val="009A3EA1"/>
    <w:rsid w:val="009A3EC2"/>
    <w:rsid w:val="009A5FE6"/>
    <w:rsid w:val="009B18E0"/>
    <w:rsid w:val="009B1907"/>
    <w:rsid w:val="009B1BF6"/>
    <w:rsid w:val="009B2C23"/>
    <w:rsid w:val="009B5B31"/>
    <w:rsid w:val="009C224E"/>
    <w:rsid w:val="009C2E41"/>
    <w:rsid w:val="009C5327"/>
    <w:rsid w:val="009C6028"/>
    <w:rsid w:val="009C6D69"/>
    <w:rsid w:val="009D0BB8"/>
    <w:rsid w:val="009D1952"/>
    <w:rsid w:val="009D7283"/>
    <w:rsid w:val="009D7465"/>
    <w:rsid w:val="009D747F"/>
    <w:rsid w:val="009E1B6A"/>
    <w:rsid w:val="009E25BC"/>
    <w:rsid w:val="009E3079"/>
    <w:rsid w:val="009E3355"/>
    <w:rsid w:val="009E42E0"/>
    <w:rsid w:val="009E62FE"/>
    <w:rsid w:val="009E78BA"/>
    <w:rsid w:val="009F1F90"/>
    <w:rsid w:val="009F3AAF"/>
    <w:rsid w:val="009F3E85"/>
    <w:rsid w:val="009F458A"/>
    <w:rsid w:val="00A0102C"/>
    <w:rsid w:val="00A02584"/>
    <w:rsid w:val="00A0450B"/>
    <w:rsid w:val="00A05BEB"/>
    <w:rsid w:val="00A10650"/>
    <w:rsid w:val="00A114E9"/>
    <w:rsid w:val="00A11618"/>
    <w:rsid w:val="00A177AB"/>
    <w:rsid w:val="00A2074D"/>
    <w:rsid w:val="00A22A0D"/>
    <w:rsid w:val="00A22DB9"/>
    <w:rsid w:val="00A2500D"/>
    <w:rsid w:val="00A25EA1"/>
    <w:rsid w:val="00A2676C"/>
    <w:rsid w:val="00A31131"/>
    <w:rsid w:val="00A33CF0"/>
    <w:rsid w:val="00A37E77"/>
    <w:rsid w:val="00A4008B"/>
    <w:rsid w:val="00A40175"/>
    <w:rsid w:val="00A40DBC"/>
    <w:rsid w:val="00A433E0"/>
    <w:rsid w:val="00A43EB1"/>
    <w:rsid w:val="00A5020A"/>
    <w:rsid w:val="00A50E09"/>
    <w:rsid w:val="00A526B0"/>
    <w:rsid w:val="00A53464"/>
    <w:rsid w:val="00A5364F"/>
    <w:rsid w:val="00A55775"/>
    <w:rsid w:val="00A56DFC"/>
    <w:rsid w:val="00A57E4E"/>
    <w:rsid w:val="00A612D6"/>
    <w:rsid w:val="00A613AD"/>
    <w:rsid w:val="00A63748"/>
    <w:rsid w:val="00A66A29"/>
    <w:rsid w:val="00A67207"/>
    <w:rsid w:val="00A703BA"/>
    <w:rsid w:val="00A73698"/>
    <w:rsid w:val="00A76460"/>
    <w:rsid w:val="00A764DF"/>
    <w:rsid w:val="00A76D93"/>
    <w:rsid w:val="00A77997"/>
    <w:rsid w:val="00A80C46"/>
    <w:rsid w:val="00A840D5"/>
    <w:rsid w:val="00A842BE"/>
    <w:rsid w:val="00A844CC"/>
    <w:rsid w:val="00A8483A"/>
    <w:rsid w:val="00A857D8"/>
    <w:rsid w:val="00A859F5"/>
    <w:rsid w:val="00A91D3A"/>
    <w:rsid w:val="00A936D0"/>
    <w:rsid w:val="00A94708"/>
    <w:rsid w:val="00A9496A"/>
    <w:rsid w:val="00A94AFF"/>
    <w:rsid w:val="00A94B60"/>
    <w:rsid w:val="00A97AFF"/>
    <w:rsid w:val="00AA19DD"/>
    <w:rsid w:val="00AA1AC6"/>
    <w:rsid w:val="00AA41FD"/>
    <w:rsid w:val="00AA6044"/>
    <w:rsid w:val="00AA6256"/>
    <w:rsid w:val="00AA718F"/>
    <w:rsid w:val="00AA7464"/>
    <w:rsid w:val="00AB05E9"/>
    <w:rsid w:val="00AB1069"/>
    <w:rsid w:val="00AB259A"/>
    <w:rsid w:val="00AB2904"/>
    <w:rsid w:val="00AB387D"/>
    <w:rsid w:val="00AB40BD"/>
    <w:rsid w:val="00AB782B"/>
    <w:rsid w:val="00AC28E7"/>
    <w:rsid w:val="00AC4281"/>
    <w:rsid w:val="00AC7484"/>
    <w:rsid w:val="00AD07BD"/>
    <w:rsid w:val="00AD2DF8"/>
    <w:rsid w:val="00AD75D0"/>
    <w:rsid w:val="00AD764D"/>
    <w:rsid w:val="00AE0694"/>
    <w:rsid w:val="00AE2F21"/>
    <w:rsid w:val="00AE79DA"/>
    <w:rsid w:val="00AE7C9E"/>
    <w:rsid w:val="00AF0724"/>
    <w:rsid w:val="00AF0B9D"/>
    <w:rsid w:val="00AF1513"/>
    <w:rsid w:val="00AF19CF"/>
    <w:rsid w:val="00AF3338"/>
    <w:rsid w:val="00AF33A0"/>
    <w:rsid w:val="00AF4D52"/>
    <w:rsid w:val="00AF4E11"/>
    <w:rsid w:val="00AF58FB"/>
    <w:rsid w:val="00B00571"/>
    <w:rsid w:val="00B02255"/>
    <w:rsid w:val="00B03F12"/>
    <w:rsid w:val="00B0442C"/>
    <w:rsid w:val="00B05A0C"/>
    <w:rsid w:val="00B05EBD"/>
    <w:rsid w:val="00B07698"/>
    <w:rsid w:val="00B153DF"/>
    <w:rsid w:val="00B16960"/>
    <w:rsid w:val="00B17C7C"/>
    <w:rsid w:val="00B206E9"/>
    <w:rsid w:val="00B21A2D"/>
    <w:rsid w:val="00B220F4"/>
    <w:rsid w:val="00B24DCA"/>
    <w:rsid w:val="00B3058B"/>
    <w:rsid w:val="00B31280"/>
    <w:rsid w:val="00B3223A"/>
    <w:rsid w:val="00B34D8F"/>
    <w:rsid w:val="00B41700"/>
    <w:rsid w:val="00B41F9A"/>
    <w:rsid w:val="00B42771"/>
    <w:rsid w:val="00B42B38"/>
    <w:rsid w:val="00B44192"/>
    <w:rsid w:val="00B51AAA"/>
    <w:rsid w:val="00B52506"/>
    <w:rsid w:val="00B5470E"/>
    <w:rsid w:val="00B55DBC"/>
    <w:rsid w:val="00B55E57"/>
    <w:rsid w:val="00B60C8E"/>
    <w:rsid w:val="00B61212"/>
    <w:rsid w:val="00B61E78"/>
    <w:rsid w:val="00B627B8"/>
    <w:rsid w:val="00B6461B"/>
    <w:rsid w:val="00B64DAE"/>
    <w:rsid w:val="00B668E8"/>
    <w:rsid w:val="00B73EE6"/>
    <w:rsid w:val="00B76145"/>
    <w:rsid w:val="00B8253F"/>
    <w:rsid w:val="00B8443F"/>
    <w:rsid w:val="00B86347"/>
    <w:rsid w:val="00B87479"/>
    <w:rsid w:val="00B8752E"/>
    <w:rsid w:val="00B90AC4"/>
    <w:rsid w:val="00B9185C"/>
    <w:rsid w:val="00B91BBA"/>
    <w:rsid w:val="00B9393C"/>
    <w:rsid w:val="00B947A1"/>
    <w:rsid w:val="00B94A20"/>
    <w:rsid w:val="00B95806"/>
    <w:rsid w:val="00BA36A5"/>
    <w:rsid w:val="00BA3B98"/>
    <w:rsid w:val="00BA51FF"/>
    <w:rsid w:val="00BA6A7F"/>
    <w:rsid w:val="00BC0F2F"/>
    <w:rsid w:val="00BC146B"/>
    <w:rsid w:val="00BC1C88"/>
    <w:rsid w:val="00BC41B9"/>
    <w:rsid w:val="00BC5646"/>
    <w:rsid w:val="00BC6B93"/>
    <w:rsid w:val="00BC7A7D"/>
    <w:rsid w:val="00BD12FB"/>
    <w:rsid w:val="00BD24A7"/>
    <w:rsid w:val="00BD3E28"/>
    <w:rsid w:val="00BD566D"/>
    <w:rsid w:val="00BE0DFE"/>
    <w:rsid w:val="00BE176A"/>
    <w:rsid w:val="00BE2070"/>
    <w:rsid w:val="00BE3493"/>
    <w:rsid w:val="00BE45E6"/>
    <w:rsid w:val="00BE4A3F"/>
    <w:rsid w:val="00BE6816"/>
    <w:rsid w:val="00BF070F"/>
    <w:rsid w:val="00BF1E61"/>
    <w:rsid w:val="00BF258E"/>
    <w:rsid w:val="00BF25B4"/>
    <w:rsid w:val="00BF641C"/>
    <w:rsid w:val="00BF672C"/>
    <w:rsid w:val="00BF744E"/>
    <w:rsid w:val="00C00FAF"/>
    <w:rsid w:val="00C018C8"/>
    <w:rsid w:val="00C03A68"/>
    <w:rsid w:val="00C05FB2"/>
    <w:rsid w:val="00C07CDC"/>
    <w:rsid w:val="00C100FF"/>
    <w:rsid w:val="00C1173C"/>
    <w:rsid w:val="00C11964"/>
    <w:rsid w:val="00C1388F"/>
    <w:rsid w:val="00C13FD1"/>
    <w:rsid w:val="00C1434E"/>
    <w:rsid w:val="00C17529"/>
    <w:rsid w:val="00C176DA"/>
    <w:rsid w:val="00C20311"/>
    <w:rsid w:val="00C20563"/>
    <w:rsid w:val="00C2150C"/>
    <w:rsid w:val="00C2210D"/>
    <w:rsid w:val="00C227F2"/>
    <w:rsid w:val="00C23293"/>
    <w:rsid w:val="00C23F43"/>
    <w:rsid w:val="00C2714A"/>
    <w:rsid w:val="00C27A5C"/>
    <w:rsid w:val="00C27D4D"/>
    <w:rsid w:val="00C32156"/>
    <w:rsid w:val="00C32A33"/>
    <w:rsid w:val="00C33245"/>
    <w:rsid w:val="00C341BC"/>
    <w:rsid w:val="00C343A2"/>
    <w:rsid w:val="00C3539A"/>
    <w:rsid w:val="00C354B1"/>
    <w:rsid w:val="00C35877"/>
    <w:rsid w:val="00C41434"/>
    <w:rsid w:val="00C43718"/>
    <w:rsid w:val="00C43975"/>
    <w:rsid w:val="00C46BF4"/>
    <w:rsid w:val="00C50A85"/>
    <w:rsid w:val="00C52E11"/>
    <w:rsid w:val="00C530F7"/>
    <w:rsid w:val="00C5349D"/>
    <w:rsid w:val="00C5779C"/>
    <w:rsid w:val="00C57E5E"/>
    <w:rsid w:val="00C57EE1"/>
    <w:rsid w:val="00C61ABC"/>
    <w:rsid w:val="00C61BFE"/>
    <w:rsid w:val="00C62441"/>
    <w:rsid w:val="00C64B92"/>
    <w:rsid w:val="00C65090"/>
    <w:rsid w:val="00C659D7"/>
    <w:rsid w:val="00C70521"/>
    <w:rsid w:val="00C70C7C"/>
    <w:rsid w:val="00C70EAA"/>
    <w:rsid w:val="00C71CBF"/>
    <w:rsid w:val="00C72209"/>
    <w:rsid w:val="00C7229C"/>
    <w:rsid w:val="00C733DB"/>
    <w:rsid w:val="00C74188"/>
    <w:rsid w:val="00C74251"/>
    <w:rsid w:val="00C771AF"/>
    <w:rsid w:val="00C77D25"/>
    <w:rsid w:val="00C81C8E"/>
    <w:rsid w:val="00C822E8"/>
    <w:rsid w:val="00C854B8"/>
    <w:rsid w:val="00C94135"/>
    <w:rsid w:val="00C945C1"/>
    <w:rsid w:val="00C94841"/>
    <w:rsid w:val="00C97FEE"/>
    <w:rsid w:val="00CA14BA"/>
    <w:rsid w:val="00CA3BBA"/>
    <w:rsid w:val="00CA4593"/>
    <w:rsid w:val="00CB142E"/>
    <w:rsid w:val="00CB1F2D"/>
    <w:rsid w:val="00CB2031"/>
    <w:rsid w:val="00CB72AE"/>
    <w:rsid w:val="00CB75FB"/>
    <w:rsid w:val="00CB7D76"/>
    <w:rsid w:val="00CB7DFB"/>
    <w:rsid w:val="00CC14C6"/>
    <w:rsid w:val="00CC1AA8"/>
    <w:rsid w:val="00CC1BCC"/>
    <w:rsid w:val="00CC3583"/>
    <w:rsid w:val="00CC4CE2"/>
    <w:rsid w:val="00CC756D"/>
    <w:rsid w:val="00CC7DAE"/>
    <w:rsid w:val="00CD0964"/>
    <w:rsid w:val="00CD2757"/>
    <w:rsid w:val="00CE60A0"/>
    <w:rsid w:val="00CF0512"/>
    <w:rsid w:val="00CF2757"/>
    <w:rsid w:val="00CF2966"/>
    <w:rsid w:val="00CF7342"/>
    <w:rsid w:val="00D03066"/>
    <w:rsid w:val="00D12599"/>
    <w:rsid w:val="00D15A1A"/>
    <w:rsid w:val="00D21856"/>
    <w:rsid w:val="00D223A7"/>
    <w:rsid w:val="00D26580"/>
    <w:rsid w:val="00D30BF5"/>
    <w:rsid w:val="00D33F23"/>
    <w:rsid w:val="00D342B0"/>
    <w:rsid w:val="00D35681"/>
    <w:rsid w:val="00D41BDC"/>
    <w:rsid w:val="00D424F2"/>
    <w:rsid w:val="00D46664"/>
    <w:rsid w:val="00D47556"/>
    <w:rsid w:val="00D47CBA"/>
    <w:rsid w:val="00D51CA8"/>
    <w:rsid w:val="00D535C4"/>
    <w:rsid w:val="00D55159"/>
    <w:rsid w:val="00D56F04"/>
    <w:rsid w:val="00D61EC1"/>
    <w:rsid w:val="00D62D52"/>
    <w:rsid w:val="00D64E02"/>
    <w:rsid w:val="00D663B9"/>
    <w:rsid w:val="00D6726F"/>
    <w:rsid w:val="00D7171E"/>
    <w:rsid w:val="00D72BF7"/>
    <w:rsid w:val="00D7348B"/>
    <w:rsid w:val="00D73B79"/>
    <w:rsid w:val="00D73B7F"/>
    <w:rsid w:val="00D74C05"/>
    <w:rsid w:val="00D77CC8"/>
    <w:rsid w:val="00D80E5E"/>
    <w:rsid w:val="00DA0CE9"/>
    <w:rsid w:val="00DA6387"/>
    <w:rsid w:val="00DB0948"/>
    <w:rsid w:val="00DB1ADB"/>
    <w:rsid w:val="00DB339F"/>
    <w:rsid w:val="00DB4D15"/>
    <w:rsid w:val="00DB580A"/>
    <w:rsid w:val="00DB66AD"/>
    <w:rsid w:val="00DC027D"/>
    <w:rsid w:val="00DC2243"/>
    <w:rsid w:val="00DC2A3A"/>
    <w:rsid w:val="00DC323A"/>
    <w:rsid w:val="00DC6F07"/>
    <w:rsid w:val="00DC75EB"/>
    <w:rsid w:val="00DC7ECE"/>
    <w:rsid w:val="00DD07EB"/>
    <w:rsid w:val="00DD0BEC"/>
    <w:rsid w:val="00DD54CA"/>
    <w:rsid w:val="00DE364E"/>
    <w:rsid w:val="00DE41BE"/>
    <w:rsid w:val="00DE7158"/>
    <w:rsid w:val="00DF0AEE"/>
    <w:rsid w:val="00DF1F75"/>
    <w:rsid w:val="00DF2CB4"/>
    <w:rsid w:val="00DF47DF"/>
    <w:rsid w:val="00DF613A"/>
    <w:rsid w:val="00DF6832"/>
    <w:rsid w:val="00DF77D4"/>
    <w:rsid w:val="00E01775"/>
    <w:rsid w:val="00E05573"/>
    <w:rsid w:val="00E05719"/>
    <w:rsid w:val="00E07CA5"/>
    <w:rsid w:val="00E1219A"/>
    <w:rsid w:val="00E12313"/>
    <w:rsid w:val="00E12CAA"/>
    <w:rsid w:val="00E13500"/>
    <w:rsid w:val="00E14173"/>
    <w:rsid w:val="00E1434D"/>
    <w:rsid w:val="00E15AD4"/>
    <w:rsid w:val="00E1602F"/>
    <w:rsid w:val="00E16E10"/>
    <w:rsid w:val="00E2240C"/>
    <w:rsid w:val="00E22CA9"/>
    <w:rsid w:val="00E242BA"/>
    <w:rsid w:val="00E24F1D"/>
    <w:rsid w:val="00E35269"/>
    <w:rsid w:val="00E3717B"/>
    <w:rsid w:val="00E3784A"/>
    <w:rsid w:val="00E40BBC"/>
    <w:rsid w:val="00E40EED"/>
    <w:rsid w:val="00E4659A"/>
    <w:rsid w:val="00E50B42"/>
    <w:rsid w:val="00E527EA"/>
    <w:rsid w:val="00E53648"/>
    <w:rsid w:val="00E56C21"/>
    <w:rsid w:val="00E57DE8"/>
    <w:rsid w:val="00E6075F"/>
    <w:rsid w:val="00E617BE"/>
    <w:rsid w:val="00E61E0D"/>
    <w:rsid w:val="00E643AB"/>
    <w:rsid w:val="00E77E20"/>
    <w:rsid w:val="00E80134"/>
    <w:rsid w:val="00E81643"/>
    <w:rsid w:val="00E81905"/>
    <w:rsid w:val="00E90F1D"/>
    <w:rsid w:val="00E9335A"/>
    <w:rsid w:val="00E93B01"/>
    <w:rsid w:val="00E9633D"/>
    <w:rsid w:val="00EA013C"/>
    <w:rsid w:val="00EA0A53"/>
    <w:rsid w:val="00EA5063"/>
    <w:rsid w:val="00EA5161"/>
    <w:rsid w:val="00EA5321"/>
    <w:rsid w:val="00EB26F6"/>
    <w:rsid w:val="00EB2CE6"/>
    <w:rsid w:val="00EB4146"/>
    <w:rsid w:val="00EB6A55"/>
    <w:rsid w:val="00EB7F85"/>
    <w:rsid w:val="00EC20E5"/>
    <w:rsid w:val="00EC21A0"/>
    <w:rsid w:val="00EC3433"/>
    <w:rsid w:val="00EC68C1"/>
    <w:rsid w:val="00ED195F"/>
    <w:rsid w:val="00ED2973"/>
    <w:rsid w:val="00ED3B73"/>
    <w:rsid w:val="00ED4B19"/>
    <w:rsid w:val="00ED5165"/>
    <w:rsid w:val="00EE10D6"/>
    <w:rsid w:val="00EE18E6"/>
    <w:rsid w:val="00EE3083"/>
    <w:rsid w:val="00EE32DC"/>
    <w:rsid w:val="00EE3785"/>
    <w:rsid w:val="00EE37E2"/>
    <w:rsid w:val="00EE3B0C"/>
    <w:rsid w:val="00EE490B"/>
    <w:rsid w:val="00EE79DA"/>
    <w:rsid w:val="00EF0CBE"/>
    <w:rsid w:val="00EF0EC5"/>
    <w:rsid w:val="00EF2339"/>
    <w:rsid w:val="00EF24B6"/>
    <w:rsid w:val="00EF4149"/>
    <w:rsid w:val="00EF45B2"/>
    <w:rsid w:val="00EF47DF"/>
    <w:rsid w:val="00EF58F3"/>
    <w:rsid w:val="00EF6646"/>
    <w:rsid w:val="00F002AF"/>
    <w:rsid w:val="00F007EB"/>
    <w:rsid w:val="00F01621"/>
    <w:rsid w:val="00F03378"/>
    <w:rsid w:val="00F04F51"/>
    <w:rsid w:val="00F117F4"/>
    <w:rsid w:val="00F12ADE"/>
    <w:rsid w:val="00F145C9"/>
    <w:rsid w:val="00F155C7"/>
    <w:rsid w:val="00F16377"/>
    <w:rsid w:val="00F16F8E"/>
    <w:rsid w:val="00F209C0"/>
    <w:rsid w:val="00F21BB6"/>
    <w:rsid w:val="00F254F1"/>
    <w:rsid w:val="00F25528"/>
    <w:rsid w:val="00F2657A"/>
    <w:rsid w:val="00F27CF6"/>
    <w:rsid w:val="00F3076D"/>
    <w:rsid w:val="00F30B76"/>
    <w:rsid w:val="00F3248E"/>
    <w:rsid w:val="00F32983"/>
    <w:rsid w:val="00F336DE"/>
    <w:rsid w:val="00F37985"/>
    <w:rsid w:val="00F405C3"/>
    <w:rsid w:val="00F428E3"/>
    <w:rsid w:val="00F43AA5"/>
    <w:rsid w:val="00F45A91"/>
    <w:rsid w:val="00F45CB7"/>
    <w:rsid w:val="00F45E79"/>
    <w:rsid w:val="00F46152"/>
    <w:rsid w:val="00F46BB8"/>
    <w:rsid w:val="00F47FC9"/>
    <w:rsid w:val="00F51C3D"/>
    <w:rsid w:val="00F5207D"/>
    <w:rsid w:val="00F541AC"/>
    <w:rsid w:val="00F54545"/>
    <w:rsid w:val="00F631DE"/>
    <w:rsid w:val="00F63608"/>
    <w:rsid w:val="00F641DE"/>
    <w:rsid w:val="00F66668"/>
    <w:rsid w:val="00F70591"/>
    <w:rsid w:val="00F7290B"/>
    <w:rsid w:val="00F76CA0"/>
    <w:rsid w:val="00F77474"/>
    <w:rsid w:val="00F83CCA"/>
    <w:rsid w:val="00F849E0"/>
    <w:rsid w:val="00F852E1"/>
    <w:rsid w:val="00F8547D"/>
    <w:rsid w:val="00F92E3F"/>
    <w:rsid w:val="00F97AB5"/>
    <w:rsid w:val="00F97B19"/>
    <w:rsid w:val="00FA0128"/>
    <w:rsid w:val="00FA014A"/>
    <w:rsid w:val="00FA17AE"/>
    <w:rsid w:val="00FA3BEF"/>
    <w:rsid w:val="00FA4403"/>
    <w:rsid w:val="00FA6EFC"/>
    <w:rsid w:val="00FA770A"/>
    <w:rsid w:val="00FB0169"/>
    <w:rsid w:val="00FB2CAE"/>
    <w:rsid w:val="00FB2DE8"/>
    <w:rsid w:val="00FC1A95"/>
    <w:rsid w:val="00FC3676"/>
    <w:rsid w:val="00FC3DAB"/>
    <w:rsid w:val="00FC487B"/>
    <w:rsid w:val="00FC6452"/>
    <w:rsid w:val="00FD2007"/>
    <w:rsid w:val="00FD4E82"/>
    <w:rsid w:val="00FD4EE8"/>
    <w:rsid w:val="00FD5A6D"/>
    <w:rsid w:val="00FD7E52"/>
    <w:rsid w:val="00FE0699"/>
    <w:rsid w:val="00FE1E46"/>
    <w:rsid w:val="00FE2E93"/>
    <w:rsid w:val="00FE38C3"/>
    <w:rsid w:val="00FE5220"/>
    <w:rsid w:val="00FE66B9"/>
    <w:rsid w:val="00FF009E"/>
    <w:rsid w:val="00FF26B1"/>
    <w:rsid w:val="00FF55AA"/>
    <w:rsid w:val="00FF582C"/>
    <w:rsid w:val="00FF6F7C"/>
    <w:rsid w:val="00FF77E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FBE7341"/>
  <w15:chartTrackingRefBased/>
  <w15:docId w15:val="{6446CD06-D8BC-40F5-A1FD-FFF203E05E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har"/>
    <w:uiPriority w:val="9"/>
    <w:qFormat/>
    <w:rsid w:val="00F209C0"/>
    <w:pPr>
      <w:keepNext/>
      <w:keepLines/>
      <w:spacing w:after="0" w:line="276" w:lineRule="auto"/>
      <w:ind w:left="1440" w:hanging="360"/>
      <w:jc w:val="both"/>
      <w:outlineLvl w:val="0"/>
    </w:pPr>
    <w:rPr>
      <w:rFonts w:ascii="Times New Roman" w:eastAsia="Times New Roman" w:hAnsi="Times New Roman" w:cs="Times New Roman"/>
      <w:kern w:val="0"/>
      <w:sz w:val="24"/>
      <w:szCs w:val="24"/>
      <w:lang w:eastAsia="pt-BR"/>
      <w14:ligatures w14:val="none"/>
    </w:rPr>
  </w:style>
  <w:style w:type="paragraph" w:styleId="Ttulo2">
    <w:name w:val="heading 2"/>
    <w:basedOn w:val="Normal"/>
    <w:next w:val="Normal"/>
    <w:link w:val="Ttulo2Char"/>
    <w:uiPriority w:val="9"/>
    <w:unhideWhenUsed/>
    <w:qFormat/>
    <w:rsid w:val="00F209C0"/>
    <w:pPr>
      <w:keepNext/>
      <w:keepLines/>
      <w:spacing w:before="360" w:after="120" w:line="276" w:lineRule="auto"/>
      <w:outlineLvl w:val="1"/>
    </w:pPr>
    <w:rPr>
      <w:rFonts w:ascii="Arial" w:eastAsia="Arial" w:hAnsi="Arial" w:cs="Arial"/>
      <w:kern w:val="0"/>
      <w:sz w:val="32"/>
      <w:szCs w:val="32"/>
      <w:lang w:eastAsia="pt-BR"/>
      <w14:ligatures w14:val="none"/>
    </w:rPr>
  </w:style>
  <w:style w:type="paragraph" w:styleId="Ttulo3">
    <w:name w:val="heading 3"/>
    <w:basedOn w:val="Normal"/>
    <w:next w:val="Normal"/>
    <w:link w:val="Ttulo3Char"/>
    <w:uiPriority w:val="9"/>
    <w:unhideWhenUsed/>
    <w:qFormat/>
    <w:rsid w:val="00F209C0"/>
    <w:pPr>
      <w:keepNext/>
      <w:keepLines/>
      <w:spacing w:before="320" w:after="80" w:line="276" w:lineRule="auto"/>
      <w:outlineLvl w:val="2"/>
    </w:pPr>
    <w:rPr>
      <w:rFonts w:ascii="Arial" w:eastAsia="Arial" w:hAnsi="Arial" w:cs="Arial"/>
      <w:color w:val="434343"/>
      <w:kern w:val="0"/>
      <w:sz w:val="28"/>
      <w:szCs w:val="28"/>
      <w:lang w:eastAsia="pt-BR"/>
      <w14:ligatures w14:val="none"/>
    </w:rPr>
  </w:style>
  <w:style w:type="paragraph" w:styleId="Ttulo4">
    <w:name w:val="heading 4"/>
    <w:basedOn w:val="Normal"/>
    <w:next w:val="Normal"/>
    <w:link w:val="Ttulo4Char"/>
    <w:uiPriority w:val="9"/>
    <w:unhideWhenUsed/>
    <w:qFormat/>
    <w:rsid w:val="00F209C0"/>
    <w:pPr>
      <w:keepNext/>
      <w:keepLines/>
      <w:spacing w:before="280" w:after="80" w:line="276" w:lineRule="auto"/>
      <w:outlineLvl w:val="3"/>
    </w:pPr>
    <w:rPr>
      <w:rFonts w:ascii="Arial" w:eastAsia="Arial" w:hAnsi="Arial" w:cs="Arial"/>
      <w:color w:val="666666"/>
      <w:kern w:val="0"/>
      <w:sz w:val="24"/>
      <w:szCs w:val="24"/>
      <w:lang w:eastAsia="pt-BR"/>
      <w14:ligatures w14:val="none"/>
    </w:rPr>
  </w:style>
  <w:style w:type="paragraph" w:styleId="Ttulo5">
    <w:name w:val="heading 5"/>
    <w:basedOn w:val="Normal"/>
    <w:next w:val="Normal"/>
    <w:link w:val="Ttulo5Char"/>
    <w:uiPriority w:val="9"/>
    <w:unhideWhenUsed/>
    <w:qFormat/>
    <w:rsid w:val="00F209C0"/>
    <w:pPr>
      <w:keepNext/>
      <w:keepLines/>
      <w:spacing w:before="240" w:after="80" w:line="276" w:lineRule="auto"/>
      <w:outlineLvl w:val="4"/>
    </w:pPr>
    <w:rPr>
      <w:rFonts w:ascii="Arial" w:eastAsia="Arial" w:hAnsi="Arial" w:cs="Arial"/>
      <w:color w:val="666666"/>
      <w:kern w:val="0"/>
      <w:lang w:eastAsia="pt-BR"/>
      <w14:ligatures w14:val="none"/>
    </w:rPr>
  </w:style>
  <w:style w:type="paragraph" w:styleId="Ttulo6">
    <w:name w:val="heading 6"/>
    <w:basedOn w:val="Normal"/>
    <w:next w:val="Normal"/>
    <w:link w:val="Ttulo6Char"/>
    <w:uiPriority w:val="9"/>
    <w:semiHidden/>
    <w:unhideWhenUsed/>
    <w:qFormat/>
    <w:rsid w:val="00F209C0"/>
    <w:pPr>
      <w:keepNext/>
      <w:keepLines/>
      <w:spacing w:before="240" w:after="80" w:line="276" w:lineRule="auto"/>
      <w:outlineLvl w:val="5"/>
    </w:pPr>
    <w:rPr>
      <w:rFonts w:ascii="Arial" w:eastAsia="Arial" w:hAnsi="Arial" w:cs="Arial"/>
      <w:i/>
      <w:color w:val="666666"/>
      <w:kern w:val="0"/>
      <w:lang w:eastAsia="pt-BR"/>
      <w14:ligatures w14:val="none"/>
    </w:rPr>
  </w:style>
  <w:style w:type="paragraph" w:styleId="Ttulo7">
    <w:name w:val="heading 7"/>
    <w:basedOn w:val="Normal"/>
    <w:next w:val="Normal"/>
    <w:link w:val="Ttulo7Char"/>
    <w:uiPriority w:val="9"/>
    <w:semiHidden/>
    <w:unhideWhenUsed/>
    <w:qFormat/>
    <w:rsid w:val="00F209C0"/>
    <w:pPr>
      <w:keepNext/>
      <w:keepLines/>
      <w:tabs>
        <w:tab w:val="num" w:pos="5040"/>
      </w:tabs>
      <w:spacing w:before="40" w:after="0" w:line="360" w:lineRule="auto"/>
      <w:ind w:left="5040" w:hanging="720"/>
      <w:jc w:val="both"/>
      <w:outlineLvl w:val="6"/>
    </w:pPr>
    <w:rPr>
      <w:rFonts w:asciiTheme="majorHAnsi" w:eastAsiaTheme="majorEastAsia" w:hAnsiTheme="majorHAnsi" w:cstheme="majorBidi"/>
      <w:i/>
      <w:iCs/>
      <w:color w:val="1F3763" w:themeColor="accent1" w:themeShade="7F"/>
      <w:kern w:val="0"/>
      <w:sz w:val="24"/>
      <w:szCs w:val="24"/>
      <w:lang w:eastAsia="pt-BR"/>
      <w14:ligatures w14:val="none"/>
    </w:rPr>
  </w:style>
  <w:style w:type="paragraph" w:styleId="Ttulo8">
    <w:name w:val="heading 8"/>
    <w:basedOn w:val="Normal"/>
    <w:next w:val="Normal"/>
    <w:link w:val="Ttulo8Char"/>
    <w:uiPriority w:val="9"/>
    <w:semiHidden/>
    <w:unhideWhenUsed/>
    <w:qFormat/>
    <w:rsid w:val="00F209C0"/>
    <w:pPr>
      <w:keepNext/>
      <w:keepLines/>
      <w:tabs>
        <w:tab w:val="num" w:pos="5760"/>
      </w:tabs>
      <w:spacing w:before="40" w:after="0" w:line="360" w:lineRule="auto"/>
      <w:ind w:left="5760" w:hanging="720"/>
      <w:jc w:val="both"/>
      <w:outlineLvl w:val="7"/>
    </w:pPr>
    <w:rPr>
      <w:rFonts w:asciiTheme="majorHAnsi" w:eastAsiaTheme="majorEastAsia" w:hAnsiTheme="majorHAnsi" w:cstheme="majorBidi"/>
      <w:color w:val="272727" w:themeColor="text1" w:themeTint="D8"/>
      <w:kern w:val="0"/>
      <w:sz w:val="21"/>
      <w:szCs w:val="21"/>
      <w:lang w:eastAsia="pt-BR"/>
      <w14:ligatures w14:val="none"/>
    </w:rPr>
  </w:style>
  <w:style w:type="paragraph" w:styleId="Ttulo9">
    <w:name w:val="heading 9"/>
    <w:basedOn w:val="Normal"/>
    <w:next w:val="Normal"/>
    <w:link w:val="Ttulo9Char"/>
    <w:uiPriority w:val="9"/>
    <w:semiHidden/>
    <w:unhideWhenUsed/>
    <w:qFormat/>
    <w:rsid w:val="00F209C0"/>
    <w:pPr>
      <w:keepNext/>
      <w:keepLines/>
      <w:tabs>
        <w:tab w:val="num" w:pos="6480"/>
      </w:tabs>
      <w:spacing w:before="40" w:after="0" w:line="360" w:lineRule="auto"/>
      <w:ind w:left="6480" w:hanging="720"/>
      <w:jc w:val="both"/>
      <w:outlineLvl w:val="8"/>
    </w:pPr>
    <w:rPr>
      <w:rFonts w:asciiTheme="majorHAnsi" w:eastAsiaTheme="majorEastAsia" w:hAnsiTheme="majorHAnsi" w:cstheme="majorBidi"/>
      <w:i/>
      <w:iCs/>
      <w:color w:val="272727" w:themeColor="text1" w:themeTint="D8"/>
      <w:kern w:val="0"/>
      <w:sz w:val="21"/>
      <w:szCs w:val="21"/>
      <w:lang w:eastAsia="pt-BR"/>
      <w14:ligatures w14:val="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F209C0"/>
    <w:rPr>
      <w:rFonts w:ascii="Times New Roman" w:eastAsia="Times New Roman" w:hAnsi="Times New Roman" w:cs="Times New Roman"/>
      <w:kern w:val="0"/>
      <w:sz w:val="24"/>
      <w:szCs w:val="24"/>
      <w:lang w:eastAsia="pt-BR"/>
      <w14:ligatures w14:val="none"/>
    </w:rPr>
  </w:style>
  <w:style w:type="character" w:customStyle="1" w:styleId="Ttulo2Char">
    <w:name w:val="Título 2 Char"/>
    <w:basedOn w:val="Fontepargpadro"/>
    <w:link w:val="Ttulo2"/>
    <w:uiPriority w:val="9"/>
    <w:rsid w:val="00F209C0"/>
    <w:rPr>
      <w:rFonts w:ascii="Arial" w:eastAsia="Arial" w:hAnsi="Arial" w:cs="Arial"/>
      <w:kern w:val="0"/>
      <w:sz w:val="32"/>
      <w:szCs w:val="32"/>
      <w:lang w:eastAsia="pt-BR"/>
      <w14:ligatures w14:val="none"/>
    </w:rPr>
  </w:style>
  <w:style w:type="character" w:customStyle="1" w:styleId="Ttulo3Char">
    <w:name w:val="Título 3 Char"/>
    <w:basedOn w:val="Fontepargpadro"/>
    <w:link w:val="Ttulo3"/>
    <w:uiPriority w:val="9"/>
    <w:rsid w:val="00F209C0"/>
    <w:rPr>
      <w:rFonts w:ascii="Arial" w:eastAsia="Arial" w:hAnsi="Arial" w:cs="Arial"/>
      <w:color w:val="434343"/>
      <w:kern w:val="0"/>
      <w:sz w:val="28"/>
      <w:szCs w:val="28"/>
      <w:lang w:eastAsia="pt-BR"/>
      <w14:ligatures w14:val="none"/>
    </w:rPr>
  </w:style>
  <w:style w:type="character" w:customStyle="1" w:styleId="Ttulo4Char">
    <w:name w:val="Título 4 Char"/>
    <w:basedOn w:val="Fontepargpadro"/>
    <w:link w:val="Ttulo4"/>
    <w:uiPriority w:val="9"/>
    <w:semiHidden/>
    <w:rsid w:val="00F209C0"/>
    <w:rPr>
      <w:rFonts w:ascii="Arial" w:eastAsia="Arial" w:hAnsi="Arial" w:cs="Arial"/>
      <w:color w:val="666666"/>
      <w:kern w:val="0"/>
      <w:sz w:val="24"/>
      <w:szCs w:val="24"/>
      <w:lang w:eastAsia="pt-BR"/>
      <w14:ligatures w14:val="none"/>
    </w:rPr>
  </w:style>
  <w:style w:type="character" w:customStyle="1" w:styleId="Ttulo5Char">
    <w:name w:val="Título 5 Char"/>
    <w:basedOn w:val="Fontepargpadro"/>
    <w:link w:val="Ttulo5"/>
    <w:uiPriority w:val="9"/>
    <w:semiHidden/>
    <w:rsid w:val="00F209C0"/>
    <w:rPr>
      <w:rFonts w:ascii="Arial" w:eastAsia="Arial" w:hAnsi="Arial" w:cs="Arial"/>
      <w:color w:val="666666"/>
      <w:kern w:val="0"/>
      <w:lang w:eastAsia="pt-BR"/>
      <w14:ligatures w14:val="none"/>
    </w:rPr>
  </w:style>
  <w:style w:type="character" w:customStyle="1" w:styleId="Ttulo6Char">
    <w:name w:val="Título 6 Char"/>
    <w:basedOn w:val="Fontepargpadro"/>
    <w:link w:val="Ttulo6"/>
    <w:uiPriority w:val="9"/>
    <w:semiHidden/>
    <w:rsid w:val="00F209C0"/>
    <w:rPr>
      <w:rFonts w:ascii="Arial" w:eastAsia="Arial" w:hAnsi="Arial" w:cs="Arial"/>
      <w:i/>
      <w:color w:val="666666"/>
      <w:kern w:val="0"/>
      <w:lang w:eastAsia="pt-BR"/>
      <w14:ligatures w14:val="none"/>
    </w:rPr>
  </w:style>
  <w:style w:type="table" w:customStyle="1" w:styleId="TableNormal">
    <w:name w:val="Table Normal"/>
    <w:rsid w:val="00F209C0"/>
    <w:pPr>
      <w:spacing w:after="0" w:line="276" w:lineRule="auto"/>
    </w:pPr>
    <w:rPr>
      <w:rFonts w:ascii="Arial" w:eastAsia="Arial" w:hAnsi="Arial" w:cs="Arial"/>
      <w:kern w:val="0"/>
      <w:lang w:eastAsia="pt-BR"/>
      <w14:ligatures w14:val="none"/>
    </w:rPr>
    <w:tblPr>
      <w:tblCellMar>
        <w:top w:w="0" w:type="dxa"/>
        <w:left w:w="0" w:type="dxa"/>
        <w:bottom w:w="0" w:type="dxa"/>
        <w:right w:w="0" w:type="dxa"/>
      </w:tblCellMar>
    </w:tblPr>
  </w:style>
  <w:style w:type="paragraph" w:styleId="Ttulo">
    <w:name w:val="Title"/>
    <w:basedOn w:val="Normal"/>
    <w:next w:val="Normal"/>
    <w:link w:val="TtuloChar"/>
    <w:uiPriority w:val="10"/>
    <w:qFormat/>
    <w:rsid w:val="00F209C0"/>
    <w:pPr>
      <w:keepNext/>
      <w:keepLines/>
      <w:spacing w:after="0" w:line="276" w:lineRule="auto"/>
      <w:ind w:left="720" w:hanging="360"/>
      <w:jc w:val="both"/>
    </w:pPr>
    <w:rPr>
      <w:rFonts w:ascii="Times New Roman" w:eastAsia="Times New Roman" w:hAnsi="Times New Roman" w:cs="Times New Roman"/>
      <w:kern w:val="0"/>
      <w:sz w:val="24"/>
      <w:szCs w:val="24"/>
      <w:lang w:eastAsia="pt-BR"/>
      <w14:ligatures w14:val="none"/>
    </w:rPr>
  </w:style>
  <w:style w:type="character" w:customStyle="1" w:styleId="TtuloChar">
    <w:name w:val="Título Char"/>
    <w:basedOn w:val="Fontepargpadro"/>
    <w:link w:val="Ttulo"/>
    <w:uiPriority w:val="10"/>
    <w:rsid w:val="00F209C0"/>
    <w:rPr>
      <w:rFonts w:ascii="Times New Roman" w:eastAsia="Times New Roman" w:hAnsi="Times New Roman" w:cs="Times New Roman"/>
      <w:kern w:val="0"/>
      <w:sz w:val="24"/>
      <w:szCs w:val="24"/>
      <w:lang w:eastAsia="pt-BR"/>
      <w14:ligatures w14:val="none"/>
    </w:rPr>
  </w:style>
  <w:style w:type="paragraph" w:styleId="Subttulo">
    <w:name w:val="Subtitle"/>
    <w:basedOn w:val="Normal"/>
    <w:next w:val="Normal"/>
    <w:link w:val="SubttuloChar"/>
    <w:qFormat/>
    <w:rsid w:val="00F209C0"/>
    <w:pPr>
      <w:keepNext/>
      <w:keepLines/>
      <w:spacing w:after="0" w:line="276" w:lineRule="auto"/>
      <w:ind w:left="2160" w:hanging="360"/>
      <w:jc w:val="both"/>
    </w:pPr>
    <w:rPr>
      <w:rFonts w:ascii="Times New Roman" w:eastAsia="Times New Roman" w:hAnsi="Times New Roman" w:cs="Times New Roman"/>
      <w:kern w:val="0"/>
      <w:sz w:val="24"/>
      <w:szCs w:val="24"/>
      <w:lang w:eastAsia="pt-BR"/>
      <w14:ligatures w14:val="none"/>
    </w:rPr>
  </w:style>
  <w:style w:type="character" w:customStyle="1" w:styleId="SubttuloChar">
    <w:name w:val="Subtítulo Char"/>
    <w:basedOn w:val="Fontepargpadro"/>
    <w:link w:val="Subttulo"/>
    <w:uiPriority w:val="11"/>
    <w:rsid w:val="00F209C0"/>
    <w:rPr>
      <w:rFonts w:ascii="Times New Roman" w:eastAsia="Times New Roman" w:hAnsi="Times New Roman" w:cs="Times New Roman"/>
      <w:kern w:val="0"/>
      <w:sz w:val="24"/>
      <w:szCs w:val="24"/>
      <w:lang w:eastAsia="pt-BR"/>
      <w14:ligatures w14:val="none"/>
    </w:rPr>
  </w:style>
  <w:style w:type="character" w:styleId="Refdecomentrio">
    <w:name w:val="annotation reference"/>
    <w:uiPriority w:val="99"/>
    <w:semiHidden/>
    <w:unhideWhenUsed/>
    <w:rsid w:val="00F209C0"/>
    <w:rPr>
      <w:sz w:val="16"/>
      <w:szCs w:val="16"/>
    </w:rPr>
  </w:style>
  <w:style w:type="paragraph" w:styleId="Textodecomentrio">
    <w:name w:val="annotation text"/>
    <w:basedOn w:val="Normal"/>
    <w:link w:val="TextodecomentrioChar1"/>
    <w:uiPriority w:val="99"/>
    <w:unhideWhenUsed/>
    <w:rsid w:val="00F209C0"/>
    <w:pPr>
      <w:spacing w:after="0" w:line="240" w:lineRule="auto"/>
    </w:pPr>
    <w:rPr>
      <w:rFonts w:ascii="Arial" w:eastAsia="Arial" w:hAnsi="Arial" w:cs="Arial"/>
      <w:kern w:val="0"/>
      <w:sz w:val="20"/>
      <w:szCs w:val="20"/>
      <w:lang w:eastAsia="pt-BR"/>
      <w14:ligatures w14:val="none"/>
    </w:rPr>
  </w:style>
  <w:style w:type="character" w:customStyle="1" w:styleId="TextodecomentrioChar">
    <w:name w:val="Texto de comentário Char"/>
    <w:basedOn w:val="Fontepargpadro"/>
    <w:uiPriority w:val="99"/>
    <w:rsid w:val="00F209C0"/>
    <w:rPr>
      <w:sz w:val="20"/>
      <w:szCs w:val="20"/>
    </w:rPr>
  </w:style>
  <w:style w:type="paragraph" w:styleId="Assuntodocomentrio">
    <w:name w:val="annotation subject"/>
    <w:basedOn w:val="Textodecomentrio"/>
    <w:next w:val="Textodecomentrio"/>
    <w:link w:val="AssuntodocomentrioChar1"/>
    <w:uiPriority w:val="99"/>
    <w:semiHidden/>
    <w:unhideWhenUsed/>
    <w:rsid w:val="00F209C0"/>
    <w:rPr>
      <w:b/>
      <w:bCs/>
    </w:rPr>
  </w:style>
  <w:style w:type="character" w:customStyle="1" w:styleId="AssuntodocomentrioChar">
    <w:name w:val="Assunto do comentário Char"/>
    <w:basedOn w:val="TextodecomentrioChar"/>
    <w:uiPriority w:val="99"/>
    <w:semiHidden/>
    <w:rsid w:val="00F209C0"/>
    <w:rPr>
      <w:b/>
      <w:bCs/>
      <w:sz w:val="20"/>
      <w:szCs w:val="20"/>
    </w:rPr>
  </w:style>
  <w:style w:type="paragraph" w:styleId="Sumrio3">
    <w:name w:val="toc 3"/>
    <w:basedOn w:val="Normal"/>
    <w:uiPriority w:val="39"/>
    <w:qFormat/>
    <w:rsid w:val="00F209C0"/>
    <w:pPr>
      <w:widowControl w:val="0"/>
      <w:autoSpaceDE w:val="0"/>
      <w:autoSpaceDN w:val="0"/>
      <w:spacing w:before="54" w:after="0" w:line="240" w:lineRule="auto"/>
      <w:ind w:left="822" w:hanging="361"/>
    </w:pPr>
    <w:rPr>
      <w:rFonts w:ascii="Times New Roman" w:eastAsia="Times New Roman" w:hAnsi="Times New Roman" w:cs="Times New Roman"/>
      <w:kern w:val="0"/>
      <w:sz w:val="24"/>
      <w:szCs w:val="24"/>
      <w:lang w:val="pt-PT"/>
      <w14:ligatures w14:val="none"/>
    </w:rPr>
  </w:style>
  <w:style w:type="paragraph" w:styleId="Sumrio2">
    <w:name w:val="toc 2"/>
    <w:basedOn w:val="Normal"/>
    <w:next w:val="Normal"/>
    <w:autoRedefine/>
    <w:uiPriority w:val="39"/>
    <w:unhideWhenUsed/>
    <w:qFormat/>
    <w:rsid w:val="003B6D0E"/>
    <w:pPr>
      <w:tabs>
        <w:tab w:val="left" w:pos="822"/>
        <w:tab w:val="right" w:leader="dot" w:pos="9911"/>
      </w:tabs>
      <w:spacing w:after="100" w:line="276" w:lineRule="auto"/>
      <w:ind w:left="220"/>
    </w:pPr>
    <w:rPr>
      <w:rFonts w:ascii="Arial" w:eastAsia="Arial" w:hAnsi="Arial" w:cs="Arial"/>
      <w:kern w:val="0"/>
      <w:lang w:eastAsia="pt-BR"/>
      <w14:ligatures w14:val="none"/>
    </w:rPr>
  </w:style>
  <w:style w:type="paragraph" w:styleId="PargrafodaLista">
    <w:name w:val="List Paragraph"/>
    <w:basedOn w:val="Normal"/>
    <w:uiPriority w:val="34"/>
    <w:qFormat/>
    <w:rsid w:val="00F209C0"/>
    <w:pPr>
      <w:spacing w:after="0" w:line="276" w:lineRule="auto"/>
      <w:ind w:left="720"/>
      <w:contextualSpacing/>
    </w:pPr>
    <w:rPr>
      <w:rFonts w:ascii="Arial" w:eastAsia="Arial" w:hAnsi="Arial" w:cs="Arial"/>
      <w:kern w:val="0"/>
      <w:lang w:eastAsia="pt-BR"/>
      <w14:ligatures w14:val="none"/>
    </w:rPr>
  </w:style>
  <w:style w:type="character" w:customStyle="1" w:styleId="AssuntodocomentrioChar1">
    <w:name w:val="Assunto do comentário Char1"/>
    <w:basedOn w:val="TextodecomentrioChar1"/>
    <w:link w:val="Assuntodocomentrio"/>
    <w:uiPriority w:val="99"/>
    <w:semiHidden/>
    <w:rsid w:val="00F209C0"/>
    <w:rPr>
      <w:rFonts w:ascii="Arial" w:eastAsia="Arial" w:hAnsi="Arial" w:cs="Arial"/>
      <w:b/>
      <w:bCs/>
      <w:kern w:val="0"/>
      <w:sz w:val="20"/>
      <w:szCs w:val="20"/>
      <w:lang w:eastAsia="pt-BR"/>
      <w14:ligatures w14:val="none"/>
    </w:rPr>
  </w:style>
  <w:style w:type="character" w:customStyle="1" w:styleId="TextodecomentrioChar1">
    <w:name w:val="Texto de comentário Char1"/>
    <w:link w:val="Textodecomentrio"/>
    <w:uiPriority w:val="99"/>
    <w:rsid w:val="00F209C0"/>
    <w:rPr>
      <w:rFonts w:ascii="Arial" w:eastAsia="Arial" w:hAnsi="Arial" w:cs="Arial"/>
      <w:kern w:val="0"/>
      <w:sz w:val="20"/>
      <w:szCs w:val="20"/>
      <w:lang w:eastAsia="pt-BR"/>
      <w14:ligatures w14:val="none"/>
    </w:rPr>
  </w:style>
  <w:style w:type="paragraph" w:styleId="Textodebalo">
    <w:name w:val="Balloon Text"/>
    <w:basedOn w:val="Normal"/>
    <w:link w:val="TextodebaloChar"/>
    <w:uiPriority w:val="99"/>
    <w:semiHidden/>
    <w:unhideWhenUsed/>
    <w:rsid w:val="00F209C0"/>
    <w:pPr>
      <w:spacing w:after="0" w:line="240" w:lineRule="auto"/>
    </w:pPr>
    <w:rPr>
      <w:rFonts w:ascii="Segoe UI" w:eastAsia="Arial" w:hAnsi="Segoe UI" w:cs="Segoe UI"/>
      <w:kern w:val="0"/>
      <w:sz w:val="18"/>
      <w:szCs w:val="18"/>
      <w:lang w:eastAsia="pt-BR"/>
      <w14:ligatures w14:val="none"/>
    </w:rPr>
  </w:style>
  <w:style w:type="character" w:customStyle="1" w:styleId="TextodebaloChar">
    <w:name w:val="Texto de balão Char"/>
    <w:basedOn w:val="Fontepargpadro"/>
    <w:link w:val="Textodebalo"/>
    <w:uiPriority w:val="99"/>
    <w:semiHidden/>
    <w:rsid w:val="00F209C0"/>
    <w:rPr>
      <w:rFonts w:ascii="Segoe UI" w:eastAsia="Arial" w:hAnsi="Segoe UI" w:cs="Segoe UI"/>
      <w:kern w:val="0"/>
      <w:sz w:val="18"/>
      <w:szCs w:val="18"/>
      <w:lang w:eastAsia="pt-BR"/>
      <w14:ligatures w14:val="none"/>
    </w:rPr>
  </w:style>
  <w:style w:type="character" w:styleId="Hyperlink">
    <w:name w:val="Hyperlink"/>
    <w:basedOn w:val="Fontepargpadro"/>
    <w:uiPriority w:val="99"/>
    <w:unhideWhenUsed/>
    <w:rsid w:val="00F209C0"/>
    <w:rPr>
      <w:color w:val="0563C1" w:themeColor="hyperlink"/>
      <w:u w:val="single"/>
    </w:rPr>
  </w:style>
  <w:style w:type="character" w:customStyle="1" w:styleId="MenoPendente1">
    <w:name w:val="Menção Pendente1"/>
    <w:basedOn w:val="Fontepargpadro"/>
    <w:uiPriority w:val="99"/>
    <w:semiHidden/>
    <w:unhideWhenUsed/>
    <w:rsid w:val="00F209C0"/>
    <w:rPr>
      <w:color w:val="605E5C"/>
      <w:shd w:val="clear" w:color="auto" w:fill="E1DFDD"/>
    </w:rPr>
  </w:style>
  <w:style w:type="paragraph" w:styleId="Sumrio4">
    <w:name w:val="toc 4"/>
    <w:basedOn w:val="Normal"/>
    <w:uiPriority w:val="39"/>
    <w:qFormat/>
    <w:rsid w:val="00F209C0"/>
    <w:pPr>
      <w:widowControl w:val="0"/>
      <w:autoSpaceDE w:val="0"/>
      <w:autoSpaceDN w:val="0"/>
      <w:spacing w:before="54" w:after="0" w:line="240" w:lineRule="auto"/>
      <w:ind w:left="1363" w:hanging="542"/>
    </w:pPr>
    <w:rPr>
      <w:rFonts w:ascii="Times New Roman" w:eastAsia="Times New Roman" w:hAnsi="Times New Roman" w:cs="Times New Roman"/>
      <w:kern w:val="0"/>
      <w:sz w:val="24"/>
      <w:szCs w:val="24"/>
      <w:lang w:val="pt-PT"/>
      <w14:ligatures w14:val="none"/>
    </w:rPr>
  </w:style>
  <w:style w:type="paragraph" w:styleId="NormalWeb">
    <w:name w:val="Normal (Web)"/>
    <w:basedOn w:val="Normal"/>
    <w:uiPriority w:val="99"/>
    <w:unhideWhenUsed/>
    <w:rsid w:val="00F209C0"/>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apple-tab-span">
    <w:name w:val="apple-tab-span"/>
    <w:basedOn w:val="Fontepargpadro"/>
    <w:rsid w:val="00F209C0"/>
  </w:style>
  <w:style w:type="character" w:styleId="HiperlinkVisitado">
    <w:name w:val="FollowedHyperlink"/>
    <w:basedOn w:val="Fontepargpadro"/>
    <w:uiPriority w:val="99"/>
    <w:semiHidden/>
    <w:unhideWhenUsed/>
    <w:rsid w:val="00F209C0"/>
    <w:rPr>
      <w:color w:val="800080"/>
      <w:u w:val="single"/>
    </w:rPr>
  </w:style>
  <w:style w:type="paragraph" w:styleId="Cabealho">
    <w:name w:val="header"/>
    <w:basedOn w:val="Normal"/>
    <w:link w:val="CabealhoChar"/>
    <w:uiPriority w:val="99"/>
    <w:unhideWhenUsed/>
    <w:rsid w:val="00F209C0"/>
    <w:pPr>
      <w:shd w:val="clear" w:color="auto" w:fill="FFFFFF"/>
      <w:tabs>
        <w:tab w:val="center" w:pos="4252"/>
        <w:tab w:val="right" w:pos="8504"/>
      </w:tabs>
      <w:spacing w:after="0" w:line="240" w:lineRule="auto"/>
      <w:jc w:val="both"/>
    </w:pPr>
    <w:rPr>
      <w:rFonts w:ascii="Arial" w:eastAsia="Arial" w:hAnsi="Arial" w:cs="Arial"/>
      <w:b/>
      <w:kern w:val="0"/>
      <w:sz w:val="20"/>
      <w:szCs w:val="20"/>
      <w:lang w:eastAsia="pt-BR"/>
      <w14:ligatures w14:val="none"/>
    </w:rPr>
  </w:style>
  <w:style w:type="character" w:customStyle="1" w:styleId="CabealhoChar">
    <w:name w:val="Cabeçalho Char"/>
    <w:basedOn w:val="Fontepargpadro"/>
    <w:link w:val="Cabealho"/>
    <w:uiPriority w:val="99"/>
    <w:rsid w:val="00F209C0"/>
    <w:rPr>
      <w:rFonts w:ascii="Arial" w:eastAsia="Arial" w:hAnsi="Arial" w:cs="Arial"/>
      <w:b/>
      <w:kern w:val="0"/>
      <w:sz w:val="20"/>
      <w:szCs w:val="20"/>
      <w:shd w:val="clear" w:color="auto" w:fill="FFFFFF"/>
      <w:lang w:eastAsia="pt-BR"/>
      <w14:ligatures w14:val="none"/>
    </w:rPr>
  </w:style>
  <w:style w:type="paragraph" w:styleId="Rodap">
    <w:name w:val="footer"/>
    <w:basedOn w:val="Normal"/>
    <w:link w:val="RodapChar"/>
    <w:uiPriority w:val="99"/>
    <w:unhideWhenUsed/>
    <w:rsid w:val="00F209C0"/>
    <w:pPr>
      <w:shd w:val="clear" w:color="auto" w:fill="FFFFFF"/>
      <w:tabs>
        <w:tab w:val="center" w:pos="4252"/>
        <w:tab w:val="right" w:pos="8504"/>
      </w:tabs>
      <w:spacing w:after="0" w:line="240" w:lineRule="auto"/>
      <w:jc w:val="both"/>
    </w:pPr>
    <w:rPr>
      <w:rFonts w:ascii="Arial" w:eastAsia="Arial" w:hAnsi="Arial" w:cs="Arial"/>
      <w:b/>
      <w:kern w:val="0"/>
      <w:sz w:val="20"/>
      <w:szCs w:val="20"/>
      <w:lang w:eastAsia="pt-BR"/>
      <w14:ligatures w14:val="none"/>
    </w:rPr>
  </w:style>
  <w:style w:type="character" w:customStyle="1" w:styleId="RodapChar">
    <w:name w:val="Rodapé Char"/>
    <w:basedOn w:val="Fontepargpadro"/>
    <w:link w:val="Rodap"/>
    <w:uiPriority w:val="99"/>
    <w:rsid w:val="00F209C0"/>
    <w:rPr>
      <w:rFonts w:ascii="Arial" w:eastAsia="Arial" w:hAnsi="Arial" w:cs="Arial"/>
      <w:b/>
      <w:kern w:val="0"/>
      <w:sz w:val="20"/>
      <w:szCs w:val="20"/>
      <w:shd w:val="clear" w:color="auto" w:fill="FFFFFF"/>
      <w:lang w:eastAsia="pt-BR"/>
      <w14:ligatures w14:val="none"/>
    </w:rPr>
  </w:style>
  <w:style w:type="paragraph" w:styleId="Textodenotaderodap">
    <w:name w:val="footnote text"/>
    <w:basedOn w:val="Normal"/>
    <w:link w:val="TextodenotaderodapChar"/>
    <w:uiPriority w:val="99"/>
    <w:semiHidden/>
    <w:unhideWhenUsed/>
    <w:rsid w:val="00F209C0"/>
    <w:pPr>
      <w:spacing w:after="0" w:line="240" w:lineRule="auto"/>
    </w:pPr>
    <w:rPr>
      <w:rFonts w:ascii="Arial" w:eastAsia="Arial" w:hAnsi="Arial" w:cs="Arial"/>
      <w:kern w:val="0"/>
      <w:sz w:val="20"/>
      <w:szCs w:val="20"/>
      <w:lang w:eastAsia="pt-BR"/>
      <w14:ligatures w14:val="none"/>
    </w:rPr>
  </w:style>
  <w:style w:type="character" w:customStyle="1" w:styleId="TextodenotaderodapChar">
    <w:name w:val="Texto de nota de rodapé Char"/>
    <w:basedOn w:val="Fontepargpadro"/>
    <w:link w:val="Textodenotaderodap"/>
    <w:uiPriority w:val="99"/>
    <w:semiHidden/>
    <w:rsid w:val="00F209C0"/>
    <w:rPr>
      <w:rFonts w:ascii="Arial" w:eastAsia="Arial" w:hAnsi="Arial" w:cs="Arial"/>
      <w:kern w:val="0"/>
      <w:sz w:val="20"/>
      <w:szCs w:val="20"/>
      <w:lang w:eastAsia="pt-BR"/>
      <w14:ligatures w14:val="none"/>
    </w:rPr>
  </w:style>
  <w:style w:type="character" w:styleId="Refdenotaderodap">
    <w:name w:val="footnote reference"/>
    <w:basedOn w:val="Fontepargpadro"/>
    <w:uiPriority w:val="99"/>
    <w:semiHidden/>
    <w:unhideWhenUsed/>
    <w:rsid w:val="00F209C0"/>
    <w:rPr>
      <w:vertAlign w:val="superscript"/>
    </w:rPr>
  </w:style>
  <w:style w:type="character" w:customStyle="1" w:styleId="MenoPendente10">
    <w:name w:val="Menção Pendente1"/>
    <w:basedOn w:val="Fontepargpadro"/>
    <w:uiPriority w:val="99"/>
    <w:semiHidden/>
    <w:unhideWhenUsed/>
    <w:rsid w:val="00F209C0"/>
    <w:rPr>
      <w:color w:val="605E5C"/>
      <w:shd w:val="clear" w:color="auto" w:fill="E1DFDD"/>
    </w:rPr>
  </w:style>
  <w:style w:type="character" w:customStyle="1" w:styleId="Ttulo7Char">
    <w:name w:val="Título 7 Char"/>
    <w:basedOn w:val="Fontepargpadro"/>
    <w:link w:val="Ttulo7"/>
    <w:uiPriority w:val="9"/>
    <w:semiHidden/>
    <w:rsid w:val="00F209C0"/>
    <w:rPr>
      <w:rFonts w:asciiTheme="majorHAnsi" w:eastAsiaTheme="majorEastAsia" w:hAnsiTheme="majorHAnsi" w:cstheme="majorBidi"/>
      <w:i/>
      <w:iCs/>
      <w:color w:val="1F3763" w:themeColor="accent1" w:themeShade="7F"/>
      <w:kern w:val="0"/>
      <w:sz w:val="24"/>
      <w:szCs w:val="24"/>
      <w:lang w:eastAsia="pt-BR"/>
      <w14:ligatures w14:val="none"/>
    </w:rPr>
  </w:style>
  <w:style w:type="character" w:customStyle="1" w:styleId="Ttulo8Char">
    <w:name w:val="Título 8 Char"/>
    <w:basedOn w:val="Fontepargpadro"/>
    <w:link w:val="Ttulo8"/>
    <w:uiPriority w:val="9"/>
    <w:semiHidden/>
    <w:rsid w:val="00F209C0"/>
    <w:rPr>
      <w:rFonts w:asciiTheme="majorHAnsi" w:eastAsiaTheme="majorEastAsia" w:hAnsiTheme="majorHAnsi" w:cstheme="majorBidi"/>
      <w:color w:val="272727" w:themeColor="text1" w:themeTint="D8"/>
      <w:kern w:val="0"/>
      <w:sz w:val="21"/>
      <w:szCs w:val="21"/>
      <w:lang w:eastAsia="pt-BR"/>
      <w14:ligatures w14:val="none"/>
    </w:rPr>
  </w:style>
  <w:style w:type="character" w:customStyle="1" w:styleId="Ttulo9Char">
    <w:name w:val="Título 9 Char"/>
    <w:basedOn w:val="Fontepargpadro"/>
    <w:link w:val="Ttulo9"/>
    <w:uiPriority w:val="9"/>
    <w:semiHidden/>
    <w:rsid w:val="00F209C0"/>
    <w:rPr>
      <w:rFonts w:asciiTheme="majorHAnsi" w:eastAsiaTheme="majorEastAsia" w:hAnsiTheme="majorHAnsi" w:cstheme="majorBidi"/>
      <w:i/>
      <w:iCs/>
      <w:color w:val="272727" w:themeColor="text1" w:themeTint="D8"/>
      <w:kern w:val="0"/>
      <w:sz w:val="21"/>
      <w:szCs w:val="21"/>
      <w:lang w:eastAsia="pt-BR"/>
      <w14:ligatures w14:val="none"/>
    </w:rPr>
  </w:style>
  <w:style w:type="paragraph" w:styleId="Reviso">
    <w:name w:val="Revision"/>
    <w:hidden/>
    <w:uiPriority w:val="99"/>
    <w:semiHidden/>
    <w:rsid w:val="00F209C0"/>
    <w:pPr>
      <w:spacing w:before="120" w:after="120" w:line="240" w:lineRule="auto"/>
    </w:pPr>
    <w:rPr>
      <w:rFonts w:ascii="Times New Roman" w:eastAsia="Times New Roman" w:hAnsi="Times New Roman" w:cs="Times New Roman"/>
      <w:kern w:val="0"/>
      <w:sz w:val="24"/>
      <w:szCs w:val="24"/>
      <w:lang w:eastAsia="pt-BR"/>
      <w14:ligatures w14:val="none"/>
    </w:rPr>
  </w:style>
  <w:style w:type="table" w:customStyle="1" w:styleId="TableGrid">
    <w:name w:val="TableGrid"/>
    <w:rsid w:val="00F209C0"/>
    <w:pPr>
      <w:spacing w:before="120" w:after="120" w:line="240" w:lineRule="auto"/>
    </w:pPr>
    <w:rPr>
      <w:rFonts w:eastAsiaTheme="minorEastAsia"/>
      <w:kern w:val="0"/>
      <w:lang w:eastAsia="pt-BR"/>
      <w14:ligatures w14:val="none"/>
    </w:rPr>
    <w:tblPr>
      <w:tblCellMar>
        <w:top w:w="0" w:type="dxa"/>
        <w:left w:w="0" w:type="dxa"/>
        <w:bottom w:w="0" w:type="dxa"/>
        <w:right w:w="0" w:type="dxa"/>
      </w:tblCellMar>
    </w:tblPr>
  </w:style>
  <w:style w:type="paragraph" w:styleId="Legenda">
    <w:name w:val="caption"/>
    <w:basedOn w:val="Normal"/>
    <w:next w:val="Normal"/>
    <w:uiPriority w:val="35"/>
    <w:unhideWhenUsed/>
    <w:qFormat/>
    <w:rsid w:val="00F209C0"/>
    <w:pPr>
      <w:spacing w:before="240" w:after="0" w:line="240" w:lineRule="auto"/>
      <w:jc w:val="both"/>
    </w:pPr>
    <w:rPr>
      <w:rFonts w:ascii="Times New Roman" w:eastAsia="Times New Roman" w:hAnsi="Times New Roman" w:cs="Times New Roman"/>
      <w:iCs/>
      <w:kern w:val="0"/>
      <w:sz w:val="20"/>
      <w:szCs w:val="18"/>
      <w:lang w:eastAsia="pt-BR"/>
      <w14:ligatures w14:val="none"/>
    </w:rPr>
  </w:style>
  <w:style w:type="paragraph" w:customStyle="1" w:styleId="fonte">
    <w:name w:val="fonte"/>
    <w:basedOn w:val="Normal"/>
    <w:qFormat/>
    <w:rsid w:val="00F209C0"/>
    <w:pPr>
      <w:spacing w:after="240" w:line="240" w:lineRule="auto"/>
    </w:pPr>
    <w:rPr>
      <w:rFonts w:ascii="Times New Roman" w:eastAsia="Times New Roman" w:hAnsi="Times New Roman" w:cs="Times New Roman"/>
      <w:kern w:val="0"/>
      <w:sz w:val="20"/>
      <w:szCs w:val="24"/>
      <w:lang w:eastAsia="pt-BR"/>
      <w14:ligatures w14:val="none"/>
    </w:rPr>
  </w:style>
  <w:style w:type="paragraph" w:styleId="SemEspaamento">
    <w:name w:val="No Spacing"/>
    <w:uiPriority w:val="1"/>
    <w:qFormat/>
    <w:rsid w:val="00F209C0"/>
    <w:pPr>
      <w:spacing w:before="120" w:after="120" w:line="240" w:lineRule="auto"/>
      <w:jc w:val="both"/>
    </w:pPr>
    <w:rPr>
      <w:rFonts w:ascii="Times New Roman" w:eastAsia="Times New Roman" w:hAnsi="Times New Roman" w:cs="Times New Roman"/>
      <w:kern w:val="0"/>
      <w:sz w:val="24"/>
      <w:szCs w:val="24"/>
      <w:lang w:eastAsia="pt-BR"/>
      <w14:ligatures w14:val="none"/>
    </w:rPr>
  </w:style>
  <w:style w:type="character" w:customStyle="1" w:styleId="fontstyle01">
    <w:name w:val="fontstyle01"/>
    <w:basedOn w:val="Fontepargpadro"/>
    <w:rsid w:val="00F209C0"/>
    <w:rPr>
      <w:rFonts w:ascii="ArialMT" w:hAnsi="ArialMT" w:hint="default"/>
      <w:b w:val="0"/>
      <w:bCs w:val="0"/>
      <w:i w:val="0"/>
      <w:iCs w:val="0"/>
      <w:color w:val="000000"/>
      <w:sz w:val="24"/>
      <w:szCs w:val="24"/>
    </w:rPr>
  </w:style>
  <w:style w:type="character" w:customStyle="1" w:styleId="fontstyle21">
    <w:name w:val="fontstyle21"/>
    <w:basedOn w:val="Fontepargpadro"/>
    <w:rsid w:val="00F209C0"/>
    <w:rPr>
      <w:rFonts w:ascii="Arial-BoldMT" w:hAnsi="Arial-BoldMT" w:hint="default"/>
      <w:b/>
      <w:bCs/>
      <w:i w:val="0"/>
      <w:iCs w:val="0"/>
      <w:color w:val="000000"/>
      <w:sz w:val="24"/>
      <w:szCs w:val="24"/>
    </w:rPr>
  </w:style>
  <w:style w:type="character" w:customStyle="1" w:styleId="fontstyle31">
    <w:name w:val="fontstyle31"/>
    <w:basedOn w:val="Fontepargpadro"/>
    <w:rsid w:val="00F209C0"/>
    <w:rPr>
      <w:rFonts w:ascii="Arial-ItalicMT" w:hAnsi="Arial-ItalicMT" w:hint="default"/>
      <w:b w:val="0"/>
      <w:bCs w:val="0"/>
      <w:i/>
      <w:iCs/>
      <w:color w:val="000000"/>
      <w:sz w:val="24"/>
      <w:szCs w:val="24"/>
    </w:rPr>
  </w:style>
  <w:style w:type="character" w:customStyle="1" w:styleId="fontstyle11">
    <w:name w:val="fontstyle11"/>
    <w:basedOn w:val="Fontepargpadro"/>
    <w:rsid w:val="00F209C0"/>
    <w:rPr>
      <w:rFonts w:ascii="ArialMT" w:hAnsi="ArialMT" w:hint="default"/>
      <w:b w:val="0"/>
      <w:bCs w:val="0"/>
      <w:i w:val="0"/>
      <w:iCs w:val="0"/>
      <w:color w:val="000000"/>
      <w:sz w:val="24"/>
      <w:szCs w:val="24"/>
    </w:rPr>
  </w:style>
  <w:style w:type="paragraph" w:styleId="ndicedeilustraes">
    <w:name w:val="table of figures"/>
    <w:basedOn w:val="Normal"/>
    <w:next w:val="Normal"/>
    <w:uiPriority w:val="99"/>
    <w:unhideWhenUsed/>
    <w:rsid w:val="00F209C0"/>
    <w:pPr>
      <w:spacing w:after="0" w:line="240" w:lineRule="auto"/>
      <w:jc w:val="both"/>
    </w:pPr>
    <w:rPr>
      <w:rFonts w:ascii="Times New Roman" w:eastAsia="Times New Roman" w:hAnsi="Times New Roman" w:cs="Times New Roman"/>
      <w:kern w:val="0"/>
      <w:sz w:val="24"/>
      <w:szCs w:val="24"/>
      <w:lang w:eastAsia="pt-BR"/>
      <w14:ligatures w14:val="none"/>
    </w:rPr>
  </w:style>
  <w:style w:type="paragraph" w:styleId="Textodenotadefim">
    <w:name w:val="endnote text"/>
    <w:basedOn w:val="Normal"/>
    <w:link w:val="TextodenotadefimChar"/>
    <w:uiPriority w:val="99"/>
    <w:semiHidden/>
    <w:unhideWhenUsed/>
    <w:rsid w:val="00603A06"/>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603A06"/>
    <w:rPr>
      <w:sz w:val="20"/>
      <w:szCs w:val="20"/>
    </w:rPr>
  </w:style>
  <w:style w:type="character" w:styleId="Refdenotadefim">
    <w:name w:val="endnote reference"/>
    <w:basedOn w:val="Fontepargpadro"/>
    <w:uiPriority w:val="99"/>
    <w:semiHidden/>
    <w:unhideWhenUsed/>
    <w:rsid w:val="00603A06"/>
    <w:rPr>
      <w:vertAlign w:val="superscript"/>
    </w:rPr>
  </w:style>
  <w:style w:type="paragraph" w:customStyle="1" w:styleId="TTULOCAPITULO">
    <w:name w:val="TÍTULO CAPITULO"/>
    <w:basedOn w:val="Ttulo1"/>
    <w:link w:val="TTULOCAPITULOChar"/>
    <w:autoRedefine/>
    <w:qFormat/>
    <w:rsid w:val="00310883"/>
    <w:pPr>
      <w:numPr>
        <w:numId w:val="149"/>
      </w:numPr>
      <w:spacing w:line="360" w:lineRule="auto"/>
    </w:pPr>
    <w:rPr>
      <w:rFonts w:ascii="Impact" w:hAnsi="Impact" w:cs="Arial"/>
      <w:b/>
      <w:color w:val="2F5496" w:themeColor="accent1" w:themeShade="BF"/>
      <w:sz w:val="44"/>
    </w:rPr>
  </w:style>
  <w:style w:type="paragraph" w:customStyle="1" w:styleId="ttulosnoscaps">
    <w:name w:val="títulos nos caps"/>
    <w:basedOn w:val="Subttulo"/>
    <w:link w:val="ttulosnoscapsChar"/>
    <w:autoRedefine/>
    <w:qFormat/>
    <w:rsid w:val="00553868"/>
    <w:pPr>
      <w:numPr>
        <w:ilvl w:val="1"/>
        <w:numId w:val="166"/>
      </w:numPr>
      <w:tabs>
        <w:tab w:val="left" w:pos="1134"/>
      </w:tabs>
      <w:spacing w:line="360" w:lineRule="auto"/>
    </w:pPr>
    <w:rPr>
      <w:rFonts w:ascii="Arial" w:eastAsiaTheme="minorHAnsi" w:hAnsi="Arial" w:cs="Arial"/>
      <w:b/>
      <w:color w:val="FF0000"/>
    </w:rPr>
  </w:style>
  <w:style w:type="character" w:customStyle="1" w:styleId="TTULOCAPITULOChar">
    <w:name w:val="TÍTULO CAPITULO Char"/>
    <w:basedOn w:val="Fontepargpadro"/>
    <w:link w:val="TTULOCAPITULO"/>
    <w:rsid w:val="00310883"/>
    <w:rPr>
      <w:rFonts w:ascii="Impact" w:eastAsia="Times New Roman" w:hAnsi="Impact" w:cs="Arial"/>
      <w:b/>
      <w:color w:val="2F5496" w:themeColor="accent1" w:themeShade="BF"/>
      <w:kern w:val="0"/>
      <w:sz w:val="44"/>
      <w:szCs w:val="24"/>
      <w:lang w:eastAsia="pt-BR"/>
      <w14:ligatures w14:val="none"/>
    </w:rPr>
  </w:style>
  <w:style w:type="character" w:customStyle="1" w:styleId="ttulosnoscapsChar">
    <w:name w:val="títulos nos caps Char"/>
    <w:basedOn w:val="SubttuloChar"/>
    <w:link w:val="ttulosnoscaps"/>
    <w:rsid w:val="00553868"/>
    <w:rPr>
      <w:rFonts w:ascii="Arial" w:eastAsia="Times New Roman" w:hAnsi="Arial" w:cs="Arial"/>
      <w:b/>
      <w:color w:val="FF0000"/>
      <w:kern w:val="0"/>
      <w:sz w:val="24"/>
      <w:szCs w:val="24"/>
      <w:lang w:eastAsia="pt-BR"/>
      <w14:ligatures w14:val="none"/>
    </w:rPr>
  </w:style>
  <w:style w:type="character" w:customStyle="1" w:styleId="cf01">
    <w:name w:val="cf01"/>
    <w:basedOn w:val="Fontepargpadro"/>
    <w:rsid w:val="00050F0B"/>
    <w:rPr>
      <w:rFonts w:ascii="Segoe UI" w:hAnsi="Segoe UI" w:cs="Segoe UI" w:hint="default"/>
      <w:sz w:val="18"/>
      <w:szCs w:val="18"/>
    </w:rPr>
  </w:style>
  <w:style w:type="paragraph" w:customStyle="1" w:styleId="pf0">
    <w:name w:val="pf0"/>
    <w:basedOn w:val="Normal"/>
    <w:rsid w:val="00050F0B"/>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table" w:styleId="Tabelacomgrade">
    <w:name w:val="Table Grid"/>
    <w:basedOn w:val="Tabelanormal"/>
    <w:uiPriority w:val="39"/>
    <w:rsid w:val="009441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ubmogisubtitulos">
    <w:name w:val="sub mogi subtitulos"/>
    <w:basedOn w:val="Subttulo"/>
    <w:link w:val="submogisubtitulosChar"/>
    <w:rsid w:val="00893360"/>
    <w:pPr>
      <w:spacing w:line="360" w:lineRule="auto"/>
      <w:ind w:left="0" w:firstLine="0"/>
    </w:pPr>
    <w:rPr>
      <w:rFonts w:ascii="Arial" w:hAnsi="Arial" w:cs="Arial"/>
      <w:b/>
      <w:bCs/>
    </w:rPr>
  </w:style>
  <w:style w:type="paragraph" w:customStyle="1" w:styleId="Estilo1">
    <w:name w:val="Estilo1"/>
    <w:basedOn w:val="Ttulo1"/>
    <w:link w:val="Estilo1Char"/>
    <w:qFormat/>
    <w:rsid w:val="00F16377"/>
    <w:pPr>
      <w:spacing w:line="240" w:lineRule="auto"/>
      <w:ind w:left="0" w:firstLine="0"/>
    </w:pPr>
    <w:rPr>
      <w:rFonts w:ascii="Impact" w:hAnsi="Impact"/>
      <w:color w:val="ED7D31" w:themeColor="accent2"/>
      <w:sz w:val="56"/>
    </w:rPr>
  </w:style>
  <w:style w:type="character" w:customStyle="1" w:styleId="submogisubtitulosChar">
    <w:name w:val="sub mogi subtitulos Char"/>
    <w:basedOn w:val="SubttuloChar"/>
    <w:link w:val="submogisubtitulos"/>
    <w:rsid w:val="00893360"/>
    <w:rPr>
      <w:rFonts w:ascii="Arial" w:eastAsia="Times New Roman" w:hAnsi="Arial" w:cs="Arial"/>
      <w:b/>
      <w:bCs/>
      <w:kern w:val="0"/>
      <w:sz w:val="24"/>
      <w:szCs w:val="24"/>
      <w:lang w:eastAsia="pt-BR"/>
      <w14:ligatures w14:val="none"/>
    </w:rPr>
  </w:style>
  <w:style w:type="character" w:customStyle="1" w:styleId="Estilo1Char">
    <w:name w:val="Estilo1 Char"/>
    <w:basedOn w:val="Ttulo1Char"/>
    <w:link w:val="Estilo1"/>
    <w:rsid w:val="00F16377"/>
    <w:rPr>
      <w:rFonts w:ascii="Impact" w:eastAsia="Times New Roman" w:hAnsi="Impact" w:cs="Times New Roman"/>
      <w:color w:val="ED7D31" w:themeColor="accent2"/>
      <w:kern w:val="0"/>
      <w:sz w:val="56"/>
      <w:szCs w:val="24"/>
      <w:lang w:eastAsia="pt-BR"/>
      <w14:ligatures w14:val="none"/>
    </w:rPr>
  </w:style>
  <w:style w:type="numbering" w:customStyle="1" w:styleId="Estilo2">
    <w:name w:val="Estilo2"/>
    <w:uiPriority w:val="99"/>
    <w:rsid w:val="006C651D"/>
    <w:pPr>
      <w:numPr>
        <w:numId w:val="158"/>
      </w:numPr>
    </w:pPr>
  </w:style>
  <w:style w:type="numbering" w:customStyle="1" w:styleId="Estilo3">
    <w:name w:val="Estilo3"/>
    <w:uiPriority w:val="99"/>
    <w:rsid w:val="006C651D"/>
    <w:pPr>
      <w:numPr>
        <w:numId w:val="161"/>
      </w:numPr>
    </w:pPr>
  </w:style>
  <w:style w:type="numbering" w:customStyle="1" w:styleId="Estilo4">
    <w:name w:val="Estilo4"/>
    <w:uiPriority w:val="99"/>
    <w:rsid w:val="006C651D"/>
    <w:pPr>
      <w:numPr>
        <w:numId w:val="163"/>
      </w:numPr>
    </w:pPr>
  </w:style>
  <w:style w:type="numbering" w:customStyle="1" w:styleId="Estilo5">
    <w:name w:val="Estilo5"/>
    <w:uiPriority w:val="99"/>
    <w:rsid w:val="009333C1"/>
    <w:pPr>
      <w:numPr>
        <w:numId w:val="165"/>
      </w:numPr>
    </w:pPr>
  </w:style>
  <w:style w:type="numbering" w:customStyle="1" w:styleId="Estilo6">
    <w:name w:val="Estilo6"/>
    <w:uiPriority w:val="99"/>
    <w:rsid w:val="009333C1"/>
    <w:pPr>
      <w:numPr>
        <w:numId w:val="167"/>
      </w:numPr>
    </w:pPr>
  </w:style>
  <w:style w:type="numbering" w:customStyle="1" w:styleId="Estilo7">
    <w:name w:val="Estilo7"/>
    <w:uiPriority w:val="99"/>
    <w:rsid w:val="009333C1"/>
    <w:pPr>
      <w:numPr>
        <w:numId w:val="169"/>
      </w:numPr>
    </w:pPr>
  </w:style>
  <w:style w:type="numbering" w:customStyle="1" w:styleId="Estilo8">
    <w:name w:val="Estilo8"/>
    <w:uiPriority w:val="99"/>
    <w:rsid w:val="009333C1"/>
    <w:pPr>
      <w:numPr>
        <w:numId w:val="171"/>
      </w:numPr>
    </w:pPr>
  </w:style>
  <w:style w:type="numbering" w:customStyle="1" w:styleId="Estilo9">
    <w:name w:val="Estilo9"/>
    <w:uiPriority w:val="99"/>
    <w:rsid w:val="009333C1"/>
    <w:pPr>
      <w:numPr>
        <w:numId w:val="173"/>
      </w:numPr>
    </w:pPr>
  </w:style>
  <w:style w:type="numbering" w:customStyle="1" w:styleId="Estilo10">
    <w:name w:val="Estilo10"/>
    <w:uiPriority w:val="99"/>
    <w:rsid w:val="009333C1"/>
    <w:pPr>
      <w:numPr>
        <w:numId w:val="175"/>
      </w:numPr>
    </w:pPr>
  </w:style>
  <w:style w:type="numbering" w:customStyle="1" w:styleId="Estilo11">
    <w:name w:val="Estilo11"/>
    <w:uiPriority w:val="99"/>
    <w:rsid w:val="009333C1"/>
    <w:pPr>
      <w:numPr>
        <w:numId w:val="177"/>
      </w:numPr>
    </w:pPr>
  </w:style>
  <w:style w:type="numbering" w:customStyle="1" w:styleId="Estilo12">
    <w:name w:val="Estilo12"/>
    <w:uiPriority w:val="99"/>
    <w:rsid w:val="009333C1"/>
    <w:pPr>
      <w:numPr>
        <w:numId w:val="179"/>
      </w:numPr>
    </w:pPr>
  </w:style>
  <w:style w:type="numbering" w:customStyle="1" w:styleId="Estilo13">
    <w:name w:val="Estilo13"/>
    <w:uiPriority w:val="99"/>
    <w:rsid w:val="009333C1"/>
    <w:pPr>
      <w:numPr>
        <w:numId w:val="181"/>
      </w:numPr>
    </w:pPr>
  </w:style>
  <w:style w:type="numbering" w:customStyle="1" w:styleId="Estilo14">
    <w:name w:val="Estilo14"/>
    <w:uiPriority w:val="99"/>
    <w:rsid w:val="00B34D8F"/>
    <w:pPr>
      <w:numPr>
        <w:numId w:val="183"/>
      </w:numPr>
    </w:pPr>
  </w:style>
  <w:style w:type="numbering" w:customStyle="1" w:styleId="Estilo15">
    <w:name w:val="Estilo15"/>
    <w:uiPriority w:val="99"/>
    <w:rsid w:val="00B34D8F"/>
    <w:pPr>
      <w:numPr>
        <w:numId w:val="185"/>
      </w:numPr>
    </w:pPr>
  </w:style>
  <w:style w:type="paragraph" w:styleId="CabealhodoSumrio">
    <w:name w:val="TOC Heading"/>
    <w:basedOn w:val="Ttulo1"/>
    <w:next w:val="Normal"/>
    <w:uiPriority w:val="39"/>
    <w:unhideWhenUsed/>
    <w:qFormat/>
    <w:rsid w:val="000F7750"/>
    <w:pPr>
      <w:spacing w:before="240" w:line="259" w:lineRule="auto"/>
      <w:ind w:left="0" w:firstLine="0"/>
      <w:jc w:val="left"/>
      <w:outlineLvl w:val="9"/>
    </w:pPr>
    <w:rPr>
      <w:rFonts w:asciiTheme="majorHAnsi" w:eastAsiaTheme="majorEastAsia" w:hAnsiTheme="majorHAnsi" w:cstheme="majorBidi"/>
      <w:color w:val="2F5496" w:themeColor="accent1" w:themeShade="BF"/>
      <w:sz w:val="32"/>
      <w:szCs w:val="32"/>
    </w:rPr>
  </w:style>
  <w:style w:type="paragraph" w:styleId="Sumrio1">
    <w:name w:val="toc 1"/>
    <w:basedOn w:val="Normal"/>
    <w:next w:val="Normal"/>
    <w:autoRedefine/>
    <w:uiPriority w:val="39"/>
    <w:unhideWhenUsed/>
    <w:rsid w:val="000F7750"/>
    <w:pPr>
      <w:spacing w:after="100"/>
    </w:pPr>
  </w:style>
  <w:style w:type="paragraph" w:styleId="Sumrio5">
    <w:name w:val="toc 5"/>
    <w:basedOn w:val="Normal"/>
    <w:next w:val="Normal"/>
    <w:autoRedefine/>
    <w:uiPriority w:val="39"/>
    <w:unhideWhenUsed/>
    <w:rsid w:val="000F7750"/>
    <w:pPr>
      <w:spacing w:after="100"/>
      <w:ind w:left="880"/>
    </w:pPr>
    <w:rPr>
      <w:rFonts w:eastAsiaTheme="minorEastAsia"/>
      <w:lang w:eastAsia="pt-BR"/>
    </w:rPr>
  </w:style>
  <w:style w:type="paragraph" w:styleId="Sumrio6">
    <w:name w:val="toc 6"/>
    <w:basedOn w:val="Normal"/>
    <w:next w:val="Normal"/>
    <w:autoRedefine/>
    <w:uiPriority w:val="39"/>
    <w:unhideWhenUsed/>
    <w:rsid w:val="000F7750"/>
    <w:pPr>
      <w:spacing w:after="100"/>
      <w:ind w:left="1100"/>
    </w:pPr>
    <w:rPr>
      <w:rFonts w:eastAsiaTheme="minorEastAsia"/>
      <w:lang w:eastAsia="pt-BR"/>
    </w:rPr>
  </w:style>
  <w:style w:type="paragraph" w:styleId="Sumrio7">
    <w:name w:val="toc 7"/>
    <w:basedOn w:val="Normal"/>
    <w:next w:val="Normal"/>
    <w:autoRedefine/>
    <w:uiPriority w:val="39"/>
    <w:unhideWhenUsed/>
    <w:rsid w:val="000F7750"/>
    <w:pPr>
      <w:spacing w:after="100"/>
      <w:ind w:left="1320"/>
    </w:pPr>
    <w:rPr>
      <w:rFonts w:eastAsiaTheme="minorEastAsia"/>
      <w:lang w:eastAsia="pt-BR"/>
    </w:rPr>
  </w:style>
  <w:style w:type="paragraph" w:styleId="Sumrio8">
    <w:name w:val="toc 8"/>
    <w:basedOn w:val="Normal"/>
    <w:next w:val="Normal"/>
    <w:autoRedefine/>
    <w:uiPriority w:val="39"/>
    <w:unhideWhenUsed/>
    <w:rsid w:val="000F7750"/>
    <w:pPr>
      <w:spacing w:after="100"/>
      <w:ind w:left="1540"/>
    </w:pPr>
    <w:rPr>
      <w:rFonts w:eastAsiaTheme="minorEastAsia"/>
      <w:lang w:eastAsia="pt-BR"/>
    </w:rPr>
  </w:style>
  <w:style w:type="paragraph" w:styleId="Sumrio9">
    <w:name w:val="toc 9"/>
    <w:basedOn w:val="Normal"/>
    <w:next w:val="Normal"/>
    <w:autoRedefine/>
    <w:uiPriority w:val="39"/>
    <w:unhideWhenUsed/>
    <w:rsid w:val="000F7750"/>
    <w:pPr>
      <w:spacing w:after="100"/>
      <w:ind w:left="1760"/>
    </w:pPr>
    <w:rPr>
      <w:rFonts w:eastAsiaTheme="minorEastAsia"/>
      <w:lang w:eastAsia="pt-BR"/>
    </w:rPr>
  </w:style>
  <w:style w:type="character" w:customStyle="1" w:styleId="UnresolvedMention">
    <w:name w:val="Unresolved Mention"/>
    <w:basedOn w:val="Fontepargpadro"/>
    <w:uiPriority w:val="99"/>
    <w:semiHidden/>
    <w:unhideWhenUsed/>
    <w:rsid w:val="007234F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63892">
      <w:bodyDiv w:val="1"/>
      <w:marLeft w:val="0"/>
      <w:marRight w:val="0"/>
      <w:marTop w:val="0"/>
      <w:marBottom w:val="0"/>
      <w:divBdr>
        <w:top w:val="none" w:sz="0" w:space="0" w:color="auto"/>
        <w:left w:val="none" w:sz="0" w:space="0" w:color="auto"/>
        <w:bottom w:val="none" w:sz="0" w:space="0" w:color="auto"/>
        <w:right w:val="none" w:sz="0" w:space="0" w:color="auto"/>
      </w:divBdr>
    </w:div>
    <w:div w:id="30031793">
      <w:bodyDiv w:val="1"/>
      <w:marLeft w:val="0"/>
      <w:marRight w:val="0"/>
      <w:marTop w:val="0"/>
      <w:marBottom w:val="0"/>
      <w:divBdr>
        <w:top w:val="none" w:sz="0" w:space="0" w:color="auto"/>
        <w:left w:val="none" w:sz="0" w:space="0" w:color="auto"/>
        <w:bottom w:val="none" w:sz="0" w:space="0" w:color="auto"/>
        <w:right w:val="none" w:sz="0" w:space="0" w:color="auto"/>
      </w:divBdr>
    </w:div>
    <w:div w:id="74476392">
      <w:bodyDiv w:val="1"/>
      <w:marLeft w:val="0"/>
      <w:marRight w:val="0"/>
      <w:marTop w:val="0"/>
      <w:marBottom w:val="0"/>
      <w:divBdr>
        <w:top w:val="none" w:sz="0" w:space="0" w:color="auto"/>
        <w:left w:val="none" w:sz="0" w:space="0" w:color="auto"/>
        <w:bottom w:val="none" w:sz="0" w:space="0" w:color="auto"/>
        <w:right w:val="none" w:sz="0" w:space="0" w:color="auto"/>
      </w:divBdr>
    </w:div>
    <w:div w:id="102891649">
      <w:bodyDiv w:val="1"/>
      <w:marLeft w:val="0"/>
      <w:marRight w:val="0"/>
      <w:marTop w:val="0"/>
      <w:marBottom w:val="0"/>
      <w:divBdr>
        <w:top w:val="none" w:sz="0" w:space="0" w:color="auto"/>
        <w:left w:val="none" w:sz="0" w:space="0" w:color="auto"/>
        <w:bottom w:val="none" w:sz="0" w:space="0" w:color="auto"/>
        <w:right w:val="none" w:sz="0" w:space="0" w:color="auto"/>
      </w:divBdr>
    </w:div>
    <w:div w:id="118763274">
      <w:bodyDiv w:val="1"/>
      <w:marLeft w:val="0"/>
      <w:marRight w:val="0"/>
      <w:marTop w:val="0"/>
      <w:marBottom w:val="0"/>
      <w:divBdr>
        <w:top w:val="none" w:sz="0" w:space="0" w:color="auto"/>
        <w:left w:val="none" w:sz="0" w:space="0" w:color="auto"/>
        <w:bottom w:val="none" w:sz="0" w:space="0" w:color="auto"/>
        <w:right w:val="none" w:sz="0" w:space="0" w:color="auto"/>
      </w:divBdr>
    </w:div>
    <w:div w:id="178475101">
      <w:bodyDiv w:val="1"/>
      <w:marLeft w:val="0"/>
      <w:marRight w:val="0"/>
      <w:marTop w:val="0"/>
      <w:marBottom w:val="0"/>
      <w:divBdr>
        <w:top w:val="none" w:sz="0" w:space="0" w:color="auto"/>
        <w:left w:val="none" w:sz="0" w:space="0" w:color="auto"/>
        <w:bottom w:val="none" w:sz="0" w:space="0" w:color="auto"/>
        <w:right w:val="none" w:sz="0" w:space="0" w:color="auto"/>
      </w:divBdr>
    </w:div>
    <w:div w:id="197740239">
      <w:bodyDiv w:val="1"/>
      <w:marLeft w:val="0"/>
      <w:marRight w:val="0"/>
      <w:marTop w:val="0"/>
      <w:marBottom w:val="0"/>
      <w:divBdr>
        <w:top w:val="none" w:sz="0" w:space="0" w:color="auto"/>
        <w:left w:val="none" w:sz="0" w:space="0" w:color="auto"/>
        <w:bottom w:val="none" w:sz="0" w:space="0" w:color="auto"/>
        <w:right w:val="none" w:sz="0" w:space="0" w:color="auto"/>
      </w:divBdr>
    </w:div>
    <w:div w:id="208342999">
      <w:bodyDiv w:val="1"/>
      <w:marLeft w:val="0"/>
      <w:marRight w:val="0"/>
      <w:marTop w:val="0"/>
      <w:marBottom w:val="0"/>
      <w:divBdr>
        <w:top w:val="none" w:sz="0" w:space="0" w:color="auto"/>
        <w:left w:val="none" w:sz="0" w:space="0" w:color="auto"/>
        <w:bottom w:val="none" w:sz="0" w:space="0" w:color="auto"/>
        <w:right w:val="none" w:sz="0" w:space="0" w:color="auto"/>
      </w:divBdr>
    </w:div>
    <w:div w:id="218828572">
      <w:bodyDiv w:val="1"/>
      <w:marLeft w:val="0"/>
      <w:marRight w:val="0"/>
      <w:marTop w:val="0"/>
      <w:marBottom w:val="0"/>
      <w:divBdr>
        <w:top w:val="none" w:sz="0" w:space="0" w:color="auto"/>
        <w:left w:val="none" w:sz="0" w:space="0" w:color="auto"/>
        <w:bottom w:val="none" w:sz="0" w:space="0" w:color="auto"/>
        <w:right w:val="none" w:sz="0" w:space="0" w:color="auto"/>
      </w:divBdr>
    </w:div>
    <w:div w:id="231670336">
      <w:bodyDiv w:val="1"/>
      <w:marLeft w:val="0"/>
      <w:marRight w:val="0"/>
      <w:marTop w:val="0"/>
      <w:marBottom w:val="0"/>
      <w:divBdr>
        <w:top w:val="none" w:sz="0" w:space="0" w:color="auto"/>
        <w:left w:val="none" w:sz="0" w:space="0" w:color="auto"/>
        <w:bottom w:val="none" w:sz="0" w:space="0" w:color="auto"/>
        <w:right w:val="none" w:sz="0" w:space="0" w:color="auto"/>
      </w:divBdr>
    </w:div>
    <w:div w:id="232862062">
      <w:bodyDiv w:val="1"/>
      <w:marLeft w:val="0"/>
      <w:marRight w:val="0"/>
      <w:marTop w:val="0"/>
      <w:marBottom w:val="0"/>
      <w:divBdr>
        <w:top w:val="none" w:sz="0" w:space="0" w:color="auto"/>
        <w:left w:val="none" w:sz="0" w:space="0" w:color="auto"/>
        <w:bottom w:val="none" w:sz="0" w:space="0" w:color="auto"/>
        <w:right w:val="none" w:sz="0" w:space="0" w:color="auto"/>
      </w:divBdr>
    </w:div>
    <w:div w:id="243144795">
      <w:bodyDiv w:val="1"/>
      <w:marLeft w:val="0"/>
      <w:marRight w:val="0"/>
      <w:marTop w:val="0"/>
      <w:marBottom w:val="0"/>
      <w:divBdr>
        <w:top w:val="none" w:sz="0" w:space="0" w:color="auto"/>
        <w:left w:val="none" w:sz="0" w:space="0" w:color="auto"/>
        <w:bottom w:val="none" w:sz="0" w:space="0" w:color="auto"/>
        <w:right w:val="none" w:sz="0" w:space="0" w:color="auto"/>
      </w:divBdr>
    </w:div>
    <w:div w:id="322858555">
      <w:bodyDiv w:val="1"/>
      <w:marLeft w:val="0"/>
      <w:marRight w:val="0"/>
      <w:marTop w:val="0"/>
      <w:marBottom w:val="0"/>
      <w:divBdr>
        <w:top w:val="none" w:sz="0" w:space="0" w:color="auto"/>
        <w:left w:val="none" w:sz="0" w:space="0" w:color="auto"/>
        <w:bottom w:val="none" w:sz="0" w:space="0" w:color="auto"/>
        <w:right w:val="none" w:sz="0" w:space="0" w:color="auto"/>
      </w:divBdr>
    </w:div>
    <w:div w:id="370889059">
      <w:bodyDiv w:val="1"/>
      <w:marLeft w:val="0"/>
      <w:marRight w:val="0"/>
      <w:marTop w:val="0"/>
      <w:marBottom w:val="0"/>
      <w:divBdr>
        <w:top w:val="none" w:sz="0" w:space="0" w:color="auto"/>
        <w:left w:val="none" w:sz="0" w:space="0" w:color="auto"/>
        <w:bottom w:val="none" w:sz="0" w:space="0" w:color="auto"/>
        <w:right w:val="none" w:sz="0" w:space="0" w:color="auto"/>
      </w:divBdr>
    </w:div>
    <w:div w:id="380448114">
      <w:bodyDiv w:val="1"/>
      <w:marLeft w:val="0"/>
      <w:marRight w:val="0"/>
      <w:marTop w:val="0"/>
      <w:marBottom w:val="0"/>
      <w:divBdr>
        <w:top w:val="none" w:sz="0" w:space="0" w:color="auto"/>
        <w:left w:val="none" w:sz="0" w:space="0" w:color="auto"/>
        <w:bottom w:val="none" w:sz="0" w:space="0" w:color="auto"/>
        <w:right w:val="none" w:sz="0" w:space="0" w:color="auto"/>
      </w:divBdr>
    </w:div>
    <w:div w:id="384372185">
      <w:bodyDiv w:val="1"/>
      <w:marLeft w:val="0"/>
      <w:marRight w:val="0"/>
      <w:marTop w:val="0"/>
      <w:marBottom w:val="0"/>
      <w:divBdr>
        <w:top w:val="none" w:sz="0" w:space="0" w:color="auto"/>
        <w:left w:val="none" w:sz="0" w:space="0" w:color="auto"/>
        <w:bottom w:val="none" w:sz="0" w:space="0" w:color="auto"/>
        <w:right w:val="none" w:sz="0" w:space="0" w:color="auto"/>
      </w:divBdr>
    </w:div>
    <w:div w:id="433062845">
      <w:bodyDiv w:val="1"/>
      <w:marLeft w:val="0"/>
      <w:marRight w:val="0"/>
      <w:marTop w:val="0"/>
      <w:marBottom w:val="0"/>
      <w:divBdr>
        <w:top w:val="none" w:sz="0" w:space="0" w:color="auto"/>
        <w:left w:val="none" w:sz="0" w:space="0" w:color="auto"/>
        <w:bottom w:val="none" w:sz="0" w:space="0" w:color="auto"/>
        <w:right w:val="none" w:sz="0" w:space="0" w:color="auto"/>
      </w:divBdr>
    </w:div>
    <w:div w:id="439183732">
      <w:bodyDiv w:val="1"/>
      <w:marLeft w:val="0"/>
      <w:marRight w:val="0"/>
      <w:marTop w:val="0"/>
      <w:marBottom w:val="0"/>
      <w:divBdr>
        <w:top w:val="none" w:sz="0" w:space="0" w:color="auto"/>
        <w:left w:val="none" w:sz="0" w:space="0" w:color="auto"/>
        <w:bottom w:val="none" w:sz="0" w:space="0" w:color="auto"/>
        <w:right w:val="none" w:sz="0" w:space="0" w:color="auto"/>
      </w:divBdr>
    </w:div>
    <w:div w:id="460226366">
      <w:bodyDiv w:val="1"/>
      <w:marLeft w:val="0"/>
      <w:marRight w:val="0"/>
      <w:marTop w:val="0"/>
      <w:marBottom w:val="0"/>
      <w:divBdr>
        <w:top w:val="none" w:sz="0" w:space="0" w:color="auto"/>
        <w:left w:val="none" w:sz="0" w:space="0" w:color="auto"/>
        <w:bottom w:val="none" w:sz="0" w:space="0" w:color="auto"/>
        <w:right w:val="none" w:sz="0" w:space="0" w:color="auto"/>
      </w:divBdr>
    </w:div>
    <w:div w:id="495850092">
      <w:bodyDiv w:val="1"/>
      <w:marLeft w:val="0"/>
      <w:marRight w:val="0"/>
      <w:marTop w:val="0"/>
      <w:marBottom w:val="0"/>
      <w:divBdr>
        <w:top w:val="none" w:sz="0" w:space="0" w:color="auto"/>
        <w:left w:val="none" w:sz="0" w:space="0" w:color="auto"/>
        <w:bottom w:val="none" w:sz="0" w:space="0" w:color="auto"/>
        <w:right w:val="none" w:sz="0" w:space="0" w:color="auto"/>
      </w:divBdr>
    </w:div>
    <w:div w:id="523715641">
      <w:bodyDiv w:val="1"/>
      <w:marLeft w:val="0"/>
      <w:marRight w:val="0"/>
      <w:marTop w:val="0"/>
      <w:marBottom w:val="0"/>
      <w:divBdr>
        <w:top w:val="none" w:sz="0" w:space="0" w:color="auto"/>
        <w:left w:val="none" w:sz="0" w:space="0" w:color="auto"/>
        <w:bottom w:val="none" w:sz="0" w:space="0" w:color="auto"/>
        <w:right w:val="none" w:sz="0" w:space="0" w:color="auto"/>
      </w:divBdr>
    </w:div>
    <w:div w:id="606546070">
      <w:bodyDiv w:val="1"/>
      <w:marLeft w:val="0"/>
      <w:marRight w:val="0"/>
      <w:marTop w:val="0"/>
      <w:marBottom w:val="0"/>
      <w:divBdr>
        <w:top w:val="none" w:sz="0" w:space="0" w:color="auto"/>
        <w:left w:val="none" w:sz="0" w:space="0" w:color="auto"/>
        <w:bottom w:val="none" w:sz="0" w:space="0" w:color="auto"/>
        <w:right w:val="none" w:sz="0" w:space="0" w:color="auto"/>
      </w:divBdr>
    </w:div>
    <w:div w:id="635645798">
      <w:bodyDiv w:val="1"/>
      <w:marLeft w:val="0"/>
      <w:marRight w:val="0"/>
      <w:marTop w:val="0"/>
      <w:marBottom w:val="0"/>
      <w:divBdr>
        <w:top w:val="none" w:sz="0" w:space="0" w:color="auto"/>
        <w:left w:val="none" w:sz="0" w:space="0" w:color="auto"/>
        <w:bottom w:val="none" w:sz="0" w:space="0" w:color="auto"/>
        <w:right w:val="none" w:sz="0" w:space="0" w:color="auto"/>
      </w:divBdr>
    </w:div>
    <w:div w:id="761953052">
      <w:bodyDiv w:val="1"/>
      <w:marLeft w:val="0"/>
      <w:marRight w:val="0"/>
      <w:marTop w:val="0"/>
      <w:marBottom w:val="0"/>
      <w:divBdr>
        <w:top w:val="none" w:sz="0" w:space="0" w:color="auto"/>
        <w:left w:val="none" w:sz="0" w:space="0" w:color="auto"/>
        <w:bottom w:val="none" w:sz="0" w:space="0" w:color="auto"/>
        <w:right w:val="none" w:sz="0" w:space="0" w:color="auto"/>
      </w:divBdr>
    </w:div>
    <w:div w:id="788932139">
      <w:bodyDiv w:val="1"/>
      <w:marLeft w:val="0"/>
      <w:marRight w:val="0"/>
      <w:marTop w:val="0"/>
      <w:marBottom w:val="0"/>
      <w:divBdr>
        <w:top w:val="none" w:sz="0" w:space="0" w:color="auto"/>
        <w:left w:val="none" w:sz="0" w:space="0" w:color="auto"/>
        <w:bottom w:val="none" w:sz="0" w:space="0" w:color="auto"/>
        <w:right w:val="none" w:sz="0" w:space="0" w:color="auto"/>
      </w:divBdr>
    </w:div>
    <w:div w:id="801733961">
      <w:bodyDiv w:val="1"/>
      <w:marLeft w:val="0"/>
      <w:marRight w:val="0"/>
      <w:marTop w:val="0"/>
      <w:marBottom w:val="0"/>
      <w:divBdr>
        <w:top w:val="none" w:sz="0" w:space="0" w:color="auto"/>
        <w:left w:val="none" w:sz="0" w:space="0" w:color="auto"/>
        <w:bottom w:val="none" w:sz="0" w:space="0" w:color="auto"/>
        <w:right w:val="none" w:sz="0" w:space="0" w:color="auto"/>
      </w:divBdr>
    </w:div>
    <w:div w:id="832374727">
      <w:bodyDiv w:val="1"/>
      <w:marLeft w:val="0"/>
      <w:marRight w:val="0"/>
      <w:marTop w:val="0"/>
      <w:marBottom w:val="0"/>
      <w:divBdr>
        <w:top w:val="none" w:sz="0" w:space="0" w:color="auto"/>
        <w:left w:val="none" w:sz="0" w:space="0" w:color="auto"/>
        <w:bottom w:val="none" w:sz="0" w:space="0" w:color="auto"/>
        <w:right w:val="none" w:sz="0" w:space="0" w:color="auto"/>
      </w:divBdr>
    </w:div>
    <w:div w:id="844711955">
      <w:bodyDiv w:val="1"/>
      <w:marLeft w:val="0"/>
      <w:marRight w:val="0"/>
      <w:marTop w:val="0"/>
      <w:marBottom w:val="0"/>
      <w:divBdr>
        <w:top w:val="none" w:sz="0" w:space="0" w:color="auto"/>
        <w:left w:val="none" w:sz="0" w:space="0" w:color="auto"/>
        <w:bottom w:val="none" w:sz="0" w:space="0" w:color="auto"/>
        <w:right w:val="none" w:sz="0" w:space="0" w:color="auto"/>
      </w:divBdr>
    </w:div>
    <w:div w:id="849177518">
      <w:bodyDiv w:val="1"/>
      <w:marLeft w:val="0"/>
      <w:marRight w:val="0"/>
      <w:marTop w:val="0"/>
      <w:marBottom w:val="0"/>
      <w:divBdr>
        <w:top w:val="none" w:sz="0" w:space="0" w:color="auto"/>
        <w:left w:val="none" w:sz="0" w:space="0" w:color="auto"/>
        <w:bottom w:val="none" w:sz="0" w:space="0" w:color="auto"/>
        <w:right w:val="none" w:sz="0" w:space="0" w:color="auto"/>
      </w:divBdr>
    </w:div>
    <w:div w:id="860775632">
      <w:bodyDiv w:val="1"/>
      <w:marLeft w:val="0"/>
      <w:marRight w:val="0"/>
      <w:marTop w:val="0"/>
      <w:marBottom w:val="0"/>
      <w:divBdr>
        <w:top w:val="none" w:sz="0" w:space="0" w:color="auto"/>
        <w:left w:val="none" w:sz="0" w:space="0" w:color="auto"/>
        <w:bottom w:val="none" w:sz="0" w:space="0" w:color="auto"/>
        <w:right w:val="none" w:sz="0" w:space="0" w:color="auto"/>
      </w:divBdr>
    </w:div>
    <w:div w:id="886718592">
      <w:bodyDiv w:val="1"/>
      <w:marLeft w:val="0"/>
      <w:marRight w:val="0"/>
      <w:marTop w:val="0"/>
      <w:marBottom w:val="0"/>
      <w:divBdr>
        <w:top w:val="none" w:sz="0" w:space="0" w:color="auto"/>
        <w:left w:val="none" w:sz="0" w:space="0" w:color="auto"/>
        <w:bottom w:val="none" w:sz="0" w:space="0" w:color="auto"/>
        <w:right w:val="none" w:sz="0" w:space="0" w:color="auto"/>
      </w:divBdr>
    </w:div>
    <w:div w:id="918060169">
      <w:bodyDiv w:val="1"/>
      <w:marLeft w:val="0"/>
      <w:marRight w:val="0"/>
      <w:marTop w:val="0"/>
      <w:marBottom w:val="0"/>
      <w:divBdr>
        <w:top w:val="none" w:sz="0" w:space="0" w:color="auto"/>
        <w:left w:val="none" w:sz="0" w:space="0" w:color="auto"/>
        <w:bottom w:val="none" w:sz="0" w:space="0" w:color="auto"/>
        <w:right w:val="none" w:sz="0" w:space="0" w:color="auto"/>
      </w:divBdr>
    </w:div>
    <w:div w:id="955721736">
      <w:bodyDiv w:val="1"/>
      <w:marLeft w:val="0"/>
      <w:marRight w:val="0"/>
      <w:marTop w:val="0"/>
      <w:marBottom w:val="0"/>
      <w:divBdr>
        <w:top w:val="none" w:sz="0" w:space="0" w:color="auto"/>
        <w:left w:val="none" w:sz="0" w:space="0" w:color="auto"/>
        <w:bottom w:val="none" w:sz="0" w:space="0" w:color="auto"/>
        <w:right w:val="none" w:sz="0" w:space="0" w:color="auto"/>
      </w:divBdr>
    </w:div>
    <w:div w:id="1006057585">
      <w:bodyDiv w:val="1"/>
      <w:marLeft w:val="0"/>
      <w:marRight w:val="0"/>
      <w:marTop w:val="0"/>
      <w:marBottom w:val="0"/>
      <w:divBdr>
        <w:top w:val="none" w:sz="0" w:space="0" w:color="auto"/>
        <w:left w:val="none" w:sz="0" w:space="0" w:color="auto"/>
        <w:bottom w:val="none" w:sz="0" w:space="0" w:color="auto"/>
        <w:right w:val="none" w:sz="0" w:space="0" w:color="auto"/>
      </w:divBdr>
    </w:div>
    <w:div w:id="1013383670">
      <w:bodyDiv w:val="1"/>
      <w:marLeft w:val="0"/>
      <w:marRight w:val="0"/>
      <w:marTop w:val="0"/>
      <w:marBottom w:val="0"/>
      <w:divBdr>
        <w:top w:val="none" w:sz="0" w:space="0" w:color="auto"/>
        <w:left w:val="none" w:sz="0" w:space="0" w:color="auto"/>
        <w:bottom w:val="none" w:sz="0" w:space="0" w:color="auto"/>
        <w:right w:val="none" w:sz="0" w:space="0" w:color="auto"/>
      </w:divBdr>
    </w:div>
    <w:div w:id="1027801242">
      <w:bodyDiv w:val="1"/>
      <w:marLeft w:val="0"/>
      <w:marRight w:val="0"/>
      <w:marTop w:val="0"/>
      <w:marBottom w:val="0"/>
      <w:divBdr>
        <w:top w:val="none" w:sz="0" w:space="0" w:color="auto"/>
        <w:left w:val="none" w:sz="0" w:space="0" w:color="auto"/>
        <w:bottom w:val="none" w:sz="0" w:space="0" w:color="auto"/>
        <w:right w:val="none" w:sz="0" w:space="0" w:color="auto"/>
      </w:divBdr>
    </w:div>
    <w:div w:id="1036196562">
      <w:bodyDiv w:val="1"/>
      <w:marLeft w:val="0"/>
      <w:marRight w:val="0"/>
      <w:marTop w:val="0"/>
      <w:marBottom w:val="0"/>
      <w:divBdr>
        <w:top w:val="none" w:sz="0" w:space="0" w:color="auto"/>
        <w:left w:val="none" w:sz="0" w:space="0" w:color="auto"/>
        <w:bottom w:val="none" w:sz="0" w:space="0" w:color="auto"/>
        <w:right w:val="none" w:sz="0" w:space="0" w:color="auto"/>
      </w:divBdr>
    </w:div>
    <w:div w:id="1087189887">
      <w:bodyDiv w:val="1"/>
      <w:marLeft w:val="0"/>
      <w:marRight w:val="0"/>
      <w:marTop w:val="0"/>
      <w:marBottom w:val="0"/>
      <w:divBdr>
        <w:top w:val="none" w:sz="0" w:space="0" w:color="auto"/>
        <w:left w:val="none" w:sz="0" w:space="0" w:color="auto"/>
        <w:bottom w:val="none" w:sz="0" w:space="0" w:color="auto"/>
        <w:right w:val="none" w:sz="0" w:space="0" w:color="auto"/>
      </w:divBdr>
    </w:div>
    <w:div w:id="1154369594">
      <w:bodyDiv w:val="1"/>
      <w:marLeft w:val="0"/>
      <w:marRight w:val="0"/>
      <w:marTop w:val="0"/>
      <w:marBottom w:val="0"/>
      <w:divBdr>
        <w:top w:val="none" w:sz="0" w:space="0" w:color="auto"/>
        <w:left w:val="none" w:sz="0" w:space="0" w:color="auto"/>
        <w:bottom w:val="none" w:sz="0" w:space="0" w:color="auto"/>
        <w:right w:val="none" w:sz="0" w:space="0" w:color="auto"/>
      </w:divBdr>
    </w:div>
    <w:div w:id="1192500073">
      <w:bodyDiv w:val="1"/>
      <w:marLeft w:val="0"/>
      <w:marRight w:val="0"/>
      <w:marTop w:val="0"/>
      <w:marBottom w:val="0"/>
      <w:divBdr>
        <w:top w:val="none" w:sz="0" w:space="0" w:color="auto"/>
        <w:left w:val="none" w:sz="0" w:space="0" w:color="auto"/>
        <w:bottom w:val="none" w:sz="0" w:space="0" w:color="auto"/>
        <w:right w:val="none" w:sz="0" w:space="0" w:color="auto"/>
      </w:divBdr>
    </w:div>
    <w:div w:id="1201750267">
      <w:bodyDiv w:val="1"/>
      <w:marLeft w:val="0"/>
      <w:marRight w:val="0"/>
      <w:marTop w:val="0"/>
      <w:marBottom w:val="0"/>
      <w:divBdr>
        <w:top w:val="none" w:sz="0" w:space="0" w:color="auto"/>
        <w:left w:val="none" w:sz="0" w:space="0" w:color="auto"/>
        <w:bottom w:val="none" w:sz="0" w:space="0" w:color="auto"/>
        <w:right w:val="none" w:sz="0" w:space="0" w:color="auto"/>
      </w:divBdr>
    </w:div>
    <w:div w:id="1207795149">
      <w:bodyDiv w:val="1"/>
      <w:marLeft w:val="0"/>
      <w:marRight w:val="0"/>
      <w:marTop w:val="0"/>
      <w:marBottom w:val="0"/>
      <w:divBdr>
        <w:top w:val="none" w:sz="0" w:space="0" w:color="auto"/>
        <w:left w:val="none" w:sz="0" w:space="0" w:color="auto"/>
        <w:bottom w:val="none" w:sz="0" w:space="0" w:color="auto"/>
        <w:right w:val="none" w:sz="0" w:space="0" w:color="auto"/>
      </w:divBdr>
    </w:div>
    <w:div w:id="1236861395">
      <w:bodyDiv w:val="1"/>
      <w:marLeft w:val="0"/>
      <w:marRight w:val="0"/>
      <w:marTop w:val="0"/>
      <w:marBottom w:val="0"/>
      <w:divBdr>
        <w:top w:val="none" w:sz="0" w:space="0" w:color="auto"/>
        <w:left w:val="none" w:sz="0" w:space="0" w:color="auto"/>
        <w:bottom w:val="none" w:sz="0" w:space="0" w:color="auto"/>
        <w:right w:val="none" w:sz="0" w:space="0" w:color="auto"/>
      </w:divBdr>
    </w:div>
    <w:div w:id="1267033850">
      <w:bodyDiv w:val="1"/>
      <w:marLeft w:val="0"/>
      <w:marRight w:val="0"/>
      <w:marTop w:val="0"/>
      <w:marBottom w:val="0"/>
      <w:divBdr>
        <w:top w:val="none" w:sz="0" w:space="0" w:color="auto"/>
        <w:left w:val="none" w:sz="0" w:space="0" w:color="auto"/>
        <w:bottom w:val="none" w:sz="0" w:space="0" w:color="auto"/>
        <w:right w:val="none" w:sz="0" w:space="0" w:color="auto"/>
      </w:divBdr>
    </w:div>
    <w:div w:id="1275362385">
      <w:bodyDiv w:val="1"/>
      <w:marLeft w:val="0"/>
      <w:marRight w:val="0"/>
      <w:marTop w:val="0"/>
      <w:marBottom w:val="0"/>
      <w:divBdr>
        <w:top w:val="none" w:sz="0" w:space="0" w:color="auto"/>
        <w:left w:val="none" w:sz="0" w:space="0" w:color="auto"/>
        <w:bottom w:val="none" w:sz="0" w:space="0" w:color="auto"/>
        <w:right w:val="none" w:sz="0" w:space="0" w:color="auto"/>
      </w:divBdr>
    </w:div>
    <w:div w:id="1411732185">
      <w:bodyDiv w:val="1"/>
      <w:marLeft w:val="0"/>
      <w:marRight w:val="0"/>
      <w:marTop w:val="0"/>
      <w:marBottom w:val="0"/>
      <w:divBdr>
        <w:top w:val="none" w:sz="0" w:space="0" w:color="auto"/>
        <w:left w:val="none" w:sz="0" w:space="0" w:color="auto"/>
        <w:bottom w:val="none" w:sz="0" w:space="0" w:color="auto"/>
        <w:right w:val="none" w:sz="0" w:space="0" w:color="auto"/>
      </w:divBdr>
    </w:div>
    <w:div w:id="1463186657">
      <w:bodyDiv w:val="1"/>
      <w:marLeft w:val="0"/>
      <w:marRight w:val="0"/>
      <w:marTop w:val="0"/>
      <w:marBottom w:val="0"/>
      <w:divBdr>
        <w:top w:val="none" w:sz="0" w:space="0" w:color="auto"/>
        <w:left w:val="none" w:sz="0" w:space="0" w:color="auto"/>
        <w:bottom w:val="none" w:sz="0" w:space="0" w:color="auto"/>
        <w:right w:val="none" w:sz="0" w:space="0" w:color="auto"/>
      </w:divBdr>
    </w:div>
    <w:div w:id="1489639672">
      <w:bodyDiv w:val="1"/>
      <w:marLeft w:val="0"/>
      <w:marRight w:val="0"/>
      <w:marTop w:val="0"/>
      <w:marBottom w:val="0"/>
      <w:divBdr>
        <w:top w:val="none" w:sz="0" w:space="0" w:color="auto"/>
        <w:left w:val="none" w:sz="0" w:space="0" w:color="auto"/>
        <w:bottom w:val="none" w:sz="0" w:space="0" w:color="auto"/>
        <w:right w:val="none" w:sz="0" w:space="0" w:color="auto"/>
      </w:divBdr>
    </w:div>
    <w:div w:id="1525165857">
      <w:bodyDiv w:val="1"/>
      <w:marLeft w:val="0"/>
      <w:marRight w:val="0"/>
      <w:marTop w:val="0"/>
      <w:marBottom w:val="0"/>
      <w:divBdr>
        <w:top w:val="none" w:sz="0" w:space="0" w:color="auto"/>
        <w:left w:val="none" w:sz="0" w:space="0" w:color="auto"/>
        <w:bottom w:val="none" w:sz="0" w:space="0" w:color="auto"/>
        <w:right w:val="none" w:sz="0" w:space="0" w:color="auto"/>
      </w:divBdr>
      <w:divsChild>
        <w:div w:id="2101414878">
          <w:marLeft w:val="0"/>
          <w:marRight w:val="0"/>
          <w:marTop w:val="0"/>
          <w:marBottom w:val="0"/>
          <w:divBdr>
            <w:top w:val="none" w:sz="0" w:space="0" w:color="auto"/>
            <w:left w:val="none" w:sz="0" w:space="0" w:color="auto"/>
            <w:bottom w:val="none" w:sz="0" w:space="0" w:color="auto"/>
            <w:right w:val="none" w:sz="0" w:space="0" w:color="auto"/>
          </w:divBdr>
        </w:div>
      </w:divsChild>
    </w:div>
    <w:div w:id="1533687314">
      <w:bodyDiv w:val="1"/>
      <w:marLeft w:val="0"/>
      <w:marRight w:val="0"/>
      <w:marTop w:val="0"/>
      <w:marBottom w:val="0"/>
      <w:divBdr>
        <w:top w:val="none" w:sz="0" w:space="0" w:color="auto"/>
        <w:left w:val="none" w:sz="0" w:space="0" w:color="auto"/>
        <w:bottom w:val="none" w:sz="0" w:space="0" w:color="auto"/>
        <w:right w:val="none" w:sz="0" w:space="0" w:color="auto"/>
      </w:divBdr>
    </w:div>
    <w:div w:id="1550457469">
      <w:bodyDiv w:val="1"/>
      <w:marLeft w:val="0"/>
      <w:marRight w:val="0"/>
      <w:marTop w:val="0"/>
      <w:marBottom w:val="0"/>
      <w:divBdr>
        <w:top w:val="none" w:sz="0" w:space="0" w:color="auto"/>
        <w:left w:val="none" w:sz="0" w:space="0" w:color="auto"/>
        <w:bottom w:val="none" w:sz="0" w:space="0" w:color="auto"/>
        <w:right w:val="none" w:sz="0" w:space="0" w:color="auto"/>
      </w:divBdr>
    </w:div>
    <w:div w:id="1605847591">
      <w:bodyDiv w:val="1"/>
      <w:marLeft w:val="0"/>
      <w:marRight w:val="0"/>
      <w:marTop w:val="0"/>
      <w:marBottom w:val="0"/>
      <w:divBdr>
        <w:top w:val="none" w:sz="0" w:space="0" w:color="auto"/>
        <w:left w:val="none" w:sz="0" w:space="0" w:color="auto"/>
        <w:bottom w:val="none" w:sz="0" w:space="0" w:color="auto"/>
        <w:right w:val="none" w:sz="0" w:space="0" w:color="auto"/>
      </w:divBdr>
    </w:div>
    <w:div w:id="1676227854">
      <w:bodyDiv w:val="1"/>
      <w:marLeft w:val="0"/>
      <w:marRight w:val="0"/>
      <w:marTop w:val="0"/>
      <w:marBottom w:val="0"/>
      <w:divBdr>
        <w:top w:val="none" w:sz="0" w:space="0" w:color="auto"/>
        <w:left w:val="none" w:sz="0" w:space="0" w:color="auto"/>
        <w:bottom w:val="none" w:sz="0" w:space="0" w:color="auto"/>
        <w:right w:val="none" w:sz="0" w:space="0" w:color="auto"/>
      </w:divBdr>
    </w:div>
    <w:div w:id="1731658278">
      <w:bodyDiv w:val="1"/>
      <w:marLeft w:val="0"/>
      <w:marRight w:val="0"/>
      <w:marTop w:val="0"/>
      <w:marBottom w:val="0"/>
      <w:divBdr>
        <w:top w:val="none" w:sz="0" w:space="0" w:color="auto"/>
        <w:left w:val="none" w:sz="0" w:space="0" w:color="auto"/>
        <w:bottom w:val="none" w:sz="0" w:space="0" w:color="auto"/>
        <w:right w:val="none" w:sz="0" w:space="0" w:color="auto"/>
      </w:divBdr>
      <w:divsChild>
        <w:div w:id="1735666228">
          <w:marLeft w:val="0"/>
          <w:marRight w:val="0"/>
          <w:marTop w:val="0"/>
          <w:marBottom w:val="0"/>
          <w:divBdr>
            <w:top w:val="none" w:sz="0" w:space="0" w:color="auto"/>
            <w:left w:val="none" w:sz="0" w:space="0" w:color="auto"/>
            <w:bottom w:val="none" w:sz="0" w:space="0" w:color="auto"/>
            <w:right w:val="none" w:sz="0" w:space="0" w:color="auto"/>
          </w:divBdr>
        </w:div>
        <w:div w:id="376438948">
          <w:marLeft w:val="0"/>
          <w:marRight w:val="0"/>
          <w:marTop w:val="0"/>
          <w:marBottom w:val="0"/>
          <w:divBdr>
            <w:top w:val="none" w:sz="0" w:space="0" w:color="auto"/>
            <w:left w:val="none" w:sz="0" w:space="0" w:color="auto"/>
            <w:bottom w:val="none" w:sz="0" w:space="0" w:color="auto"/>
            <w:right w:val="none" w:sz="0" w:space="0" w:color="auto"/>
          </w:divBdr>
        </w:div>
        <w:div w:id="159738005">
          <w:marLeft w:val="0"/>
          <w:marRight w:val="0"/>
          <w:marTop w:val="0"/>
          <w:marBottom w:val="0"/>
          <w:divBdr>
            <w:top w:val="none" w:sz="0" w:space="0" w:color="auto"/>
            <w:left w:val="none" w:sz="0" w:space="0" w:color="auto"/>
            <w:bottom w:val="none" w:sz="0" w:space="0" w:color="auto"/>
            <w:right w:val="none" w:sz="0" w:space="0" w:color="auto"/>
          </w:divBdr>
        </w:div>
        <w:div w:id="1417357314">
          <w:marLeft w:val="0"/>
          <w:marRight w:val="0"/>
          <w:marTop w:val="0"/>
          <w:marBottom w:val="0"/>
          <w:divBdr>
            <w:top w:val="none" w:sz="0" w:space="0" w:color="auto"/>
            <w:left w:val="none" w:sz="0" w:space="0" w:color="auto"/>
            <w:bottom w:val="none" w:sz="0" w:space="0" w:color="auto"/>
            <w:right w:val="none" w:sz="0" w:space="0" w:color="auto"/>
          </w:divBdr>
        </w:div>
        <w:div w:id="1989356567">
          <w:marLeft w:val="0"/>
          <w:marRight w:val="0"/>
          <w:marTop w:val="0"/>
          <w:marBottom w:val="0"/>
          <w:divBdr>
            <w:top w:val="none" w:sz="0" w:space="0" w:color="auto"/>
            <w:left w:val="none" w:sz="0" w:space="0" w:color="auto"/>
            <w:bottom w:val="none" w:sz="0" w:space="0" w:color="auto"/>
            <w:right w:val="none" w:sz="0" w:space="0" w:color="auto"/>
          </w:divBdr>
        </w:div>
        <w:div w:id="1930576048">
          <w:marLeft w:val="0"/>
          <w:marRight w:val="0"/>
          <w:marTop w:val="0"/>
          <w:marBottom w:val="0"/>
          <w:divBdr>
            <w:top w:val="none" w:sz="0" w:space="0" w:color="auto"/>
            <w:left w:val="none" w:sz="0" w:space="0" w:color="auto"/>
            <w:bottom w:val="none" w:sz="0" w:space="0" w:color="auto"/>
            <w:right w:val="none" w:sz="0" w:space="0" w:color="auto"/>
          </w:divBdr>
        </w:div>
        <w:div w:id="1227765790">
          <w:marLeft w:val="0"/>
          <w:marRight w:val="0"/>
          <w:marTop w:val="0"/>
          <w:marBottom w:val="0"/>
          <w:divBdr>
            <w:top w:val="none" w:sz="0" w:space="0" w:color="auto"/>
            <w:left w:val="none" w:sz="0" w:space="0" w:color="auto"/>
            <w:bottom w:val="none" w:sz="0" w:space="0" w:color="auto"/>
            <w:right w:val="none" w:sz="0" w:space="0" w:color="auto"/>
          </w:divBdr>
        </w:div>
        <w:div w:id="1758164159">
          <w:marLeft w:val="0"/>
          <w:marRight w:val="0"/>
          <w:marTop w:val="0"/>
          <w:marBottom w:val="0"/>
          <w:divBdr>
            <w:top w:val="none" w:sz="0" w:space="0" w:color="auto"/>
            <w:left w:val="none" w:sz="0" w:space="0" w:color="auto"/>
            <w:bottom w:val="none" w:sz="0" w:space="0" w:color="auto"/>
            <w:right w:val="none" w:sz="0" w:space="0" w:color="auto"/>
          </w:divBdr>
        </w:div>
        <w:div w:id="1834371104">
          <w:marLeft w:val="0"/>
          <w:marRight w:val="0"/>
          <w:marTop w:val="0"/>
          <w:marBottom w:val="0"/>
          <w:divBdr>
            <w:top w:val="none" w:sz="0" w:space="0" w:color="auto"/>
            <w:left w:val="none" w:sz="0" w:space="0" w:color="auto"/>
            <w:bottom w:val="none" w:sz="0" w:space="0" w:color="auto"/>
            <w:right w:val="none" w:sz="0" w:space="0" w:color="auto"/>
          </w:divBdr>
        </w:div>
        <w:div w:id="226889471">
          <w:marLeft w:val="0"/>
          <w:marRight w:val="0"/>
          <w:marTop w:val="0"/>
          <w:marBottom w:val="0"/>
          <w:divBdr>
            <w:top w:val="none" w:sz="0" w:space="0" w:color="auto"/>
            <w:left w:val="none" w:sz="0" w:space="0" w:color="auto"/>
            <w:bottom w:val="none" w:sz="0" w:space="0" w:color="auto"/>
            <w:right w:val="none" w:sz="0" w:space="0" w:color="auto"/>
          </w:divBdr>
        </w:div>
        <w:div w:id="1456296119">
          <w:marLeft w:val="0"/>
          <w:marRight w:val="0"/>
          <w:marTop w:val="0"/>
          <w:marBottom w:val="0"/>
          <w:divBdr>
            <w:top w:val="none" w:sz="0" w:space="0" w:color="auto"/>
            <w:left w:val="none" w:sz="0" w:space="0" w:color="auto"/>
            <w:bottom w:val="none" w:sz="0" w:space="0" w:color="auto"/>
            <w:right w:val="none" w:sz="0" w:space="0" w:color="auto"/>
          </w:divBdr>
        </w:div>
        <w:div w:id="714936892">
          <w:marLeft w:val="0"/>
          <w:marRight w:val="0"/>
          <w:marTop w:val="0"/>
          <w:marBottom w:val="0"/>
          <w:divBdr>
            <w:top w:val="none" w:sz="0" w:space="0" w:color="auto"/>
            <w:left w:val="none" w:sz="0" w:space="0" w:color="auto"/>
            <w:bottom w:val="none" w:sz="0" w:space="0" w:color="auto"/>
            <w:right w:val="none" w:sz="0" w:space="0" w:color="auto"/>
          </w:divBdr>
        </w:div>
        <w:div w:id="616454090">
          <w:marLeft w:val="0"/>
          <w:marRight w:val="0"/>
          <w:marTop w:val="0"/>
          <w:marBottom w:val="0"/>
          <w:divBdr>
            <w:top w:val="none" w:sz="0" w:space="0" w:color="auto"/>
            <w:left w:val="none" w:sz="0" w:space="0" w:color="auto"/>
            <w:bottom w:val="none" w:sz="0" w:space="0" w:color="auto"/>
            <w:right w:val="none" w:sz="0" w:space="0" w:color="auto"/>
          </w:divBdr>
        </w:div>
        <w:div w:id="2140568670">
          <w:marLeft w:val="0"/>
          <w:marRight w:val="0"/>
          <w:marTop w:val="0"/>
          <w:marBottom w:val="0"/>
          <w:divBdr>
            <w:top w:val="none" w:sz="0" w:space="0" w:color="auto"/>
            <w:left w:val="none" w:sz="0" w:space="0" w:color="auto"/>
            <w:bottom w:val="none" w:sz="0" w:space="0" w:color="auto"/>
            <w:right w:val="none" w:sz="0" w:space="0" w:color="auto"/>
          </w:divBdr>
        </w:div>
        <w:div w:id="1238050619">
          <w:marLeft w:val="0"/>
          <w:marRight w:val="0"/>
          <w:marTop w:val="0"/>
          <w:marBottom w:val="0"/>
          <w:divBdr>
            <w:top w:val="none" w:sz="0" w:space="0" w:color="auto"/>
            <w:left w:val="none" w:sz="0" w:space="0" w:color="auto"/>
            <w:bottom w:val="none" w:sz="0" w:space="0" w:color="auto"/>
            <w:right w:val="none" w:sz="0" w:space="0" w:color="auto"/>
          </w:divBdr>
        </w:div>
        <w:div w:id="346641113">
          <w:marLeft w:val="0"/>
          <w:marRight w:val="0"/>
          <w:marTop w:val="0"/>
          <w:marBottom w:val="0"/>
          <w:divBdr>
            <w:top w:val="none" w:sz="0" w:space="0" w:color="auto"/>
            <w:left w:val="none" w:sz="0" w:space="0" w:color="auto"/>
            <w:bottom w:val="none" w:sz="0" w:space="0" w:color="auto"/>
            <w:right w:val="none" w:sz="0" w:space="0" w:color="auto"/>
          </w:divBdr>
        </w:div>
        <w:div w:id="1971665078">
          <w:marLeft w:val="0"/>
          <w:marRight w:val="0"/>
          <w:marTop w:val="0"/>
          <w:marBottom w:val="0"/>
          <w:divBdr>
            <w:top w:val="none" w:sz="0" w:space="0" w:color="auto"/>
            <w:left w:val="none" w:sz="0" w:space="0" w:color="auto"/>
            <w:bottom w:val="none" w:sz="0" w:space="0" w:color="auto"/>
            <w:right w:val="none" w:sz="0" w:space="0" w:color="auto"/>
          </w:divBdr>
        </w:div>
        <w:div w:id="742069334">
          <w:marLeft w:val="0"/>
          <w:marRight w:val="0"/>
          <w:marTop w:val="0"/>
          <w:marBottom w:val="0"/>
          <w:divBdr>
            <w:top w:val="none" w:sz="0" w:space="0" w:color="auto"/>
            <w:left w:val="none" w:sz="0" w:space="0" w:color="auto"/>
            <w:bottom w:val="none" w:sz="0" w:space="0" w:color="auto"/>
            <w:right w:val="none" w:sz="0" w:space="0" w:color="auto"/>
          </w:divBdr>
        </w:div>
        <w:div w:id="1051925152">
          <w:marLeft w:val="0"/>
          <w:marRight w:val="0"/>
          <w:marTop w:val="0"/>
          <w:marBottom w:val="0"/>
          <w:divBdr>
            <w:top w:val="none" w:sz="0" w:space="0" w:color="auto"/>
            <w:left w:val="none" w:sz="0" w:space="0" w:color="auto"/>
            <w:bottom w:val="none" w:sz="0" w:space="0" w:color="auto"/>
            <w:right w:val="none" w:sz="0" w:space="0" w:color="auto"/>
          </w:divBdr>
        </w:div>
        <w:div w:id="148905866">
          <w:marLeft w:val="0"/>
          <w:marRight w:val="0"/>
          <w:marTop w:val="0"/>
          <w:marBottom w:val="0"/>
          <w:divBdr>
            <w:top w:val="none" w:sz="0" w:space="0" w:color="auto"/>
            <w:left w:val="none" w:sz="0" w:space="0" w:color="auto"/>
            <w:bottom w:val="none" w:sz="0" w:space="0" w:color="auto"/>
            <w:right w:val="none" w:sz="0" w:space="0" w:color="auto"/>
          </w:divBdr>
        </w:div>
        <w:div w:id="1904557053">
          <w:marLeft w:val="0"/>
          <w:marRight w:val="0"/>
          <w:marTop w:val="0"/>
          <w:marBottom w:val="0"/>
          <w:divBdr>
            <w:top w:val="none" w:sz="0" w:space="0" w:color="auto"/>
            <w:left w:val="none" w:sz="0" w:space="0" w:color="auto"/>
            <w:bottom w:val="none" w:sz="0" w:space="0" w:color="auto"/>
            <w:right w:val="none" w:sz="0" w:space="0" w:color="auto"/>
          </w:divBdr>
        </w:div>
        <w:div w:id="279362">
          <w:marLeft w:val="0"/>
          <w:marRight w:val="0"/>
          <w:marTop w:val="0"/>
          <w:marBottom w:val="0"/>
          <w:divBdr>
            <w:top w:val="none" w:sz="0" w:space="0" w:color="auto"/>
            <w:left w:val="none" w:sz="0" w:space="0" w:color="auto"/>
            <w:bottom w:val="none" w:sz="0" w:space="0" w:color="auto"/>
            <w:right w:val="none" w:sz="0" w:space="0" w:color="auto"/>
          </w:divBdr>
        </w:div>
        <w:div w:id="1460957933">
          <w:marLeft w:val="0"/>
          <w:marRight w:val="0"/>
          <w:marTop w:val="0"/>
          <w:marBottom w:val="0"/>
          <w:divBdr>
            <w:top w:val="none" w:sz="0" w:space="0" w:color="auto"/>
            <w:left w:val="none" w:sz="0" w:space="0" w:color="auto"/>
            <w:bottom w:val="none" w:sz="0" w:space="0" w:color="auto"/>
            <w:right w:val="none" w:sz="0" w:space="0" w:color="auto"/>
          </w:divBdr>
        </w:div>
      </w:divsChild>
    </w:div>
    <w:div w:id="1799882168">
      <w:bodyDiv w:val="1"/>
      <w:marLeft w:val="0"/>
      <w:marRight w:val="0"/>
      <w:marTop w:val="0"/>
      <w:marBottom w:val="0"/>
      <w:divBdr>
        <w:top w:val="none" w:sz="0" w:space="0" w:color="auto"/>
        <w:left w:val="none" w:sz="0" w:space="0" w:color="auto"/>
        <w:bottom w:val="none" w:sz="0" w:space="0" w:color="auto"/>
        <w:right w:val="none" w:sz="0" w:space="0" w:color="auto"/>
      </w:divBdr>
    </w:div>
    <w:div w:id="1966693056">
      <w:bodyDiv w:val="1"/>
      <w:marLeft w:val="0"/>
      <w:marRight w:val="0"/>
      <w:marTop w:val="0"/>
      <w:marBottom w:val="0"/>
      <w:divBdr>
        <w:top w:val="none" w:sz="0" w:space="0" w:color="auto"/>
        <w:left w:val="none" w:sz="0" w:space="0" w:color="auto"/>
        <w:bottom w:val="none" w:sz="0" w:space="0" w:color="auto"/>
        <w:right w:val="none" w:sz="0" w:space="0" w:color="auto"/>
      </w:divBdr>
      <w:divsChild>
        <w:div w:id="403063202">
          <w:marLeft w:val="0"/>
          <w:marRight w:val="0"/>
          <w:marTop w:val="0"/>
          <w:marBottom w:val="0"/>
          <w:divBdr>
            <w:top w:val="none" w:sz="0" w:space="0" w:color="auto"/>
            <w:left w:val="none" w:sz="0" w:space="0" w:color="auto"/>
            <w:bottom w:val="none" w:sz="0" w:space="0" w:color="auto"/>
            <w:right w:val="none" w:sz="0" w:space="0" w:color="auto"/>
          </w:divBdr>
        </w:div>
        <w:div w:id="1926181423">
          <w:marLeft w:val="0"/>
          <w:marRight w:val="0"/>
          <w:marTop w:val="0"/>
          <w:marBottom w:val="0"/>
          <w:divBdr>
            <w:top w:val="none" w:sz="0" w:space="0" w:color="auto"/>
            <w:left w:val="none" w:sz="0" w:space="0" w:color="auto"/>
            <w:bottom w:val="none" w:sz="0" w:space="0" w:color="auto"/>
            <w:right w:val="none" w:sz="0" w:space="0" w:color="auto"/>
          </w:divBdr>
        </w:div>
        <w:div w:id="1101486130">
          <w:marLeft w:val="0"/>
          <w:marRight w:val="0"/>
          <w:marTop w:val="0"/>
          <w:marBottom w:val="0"/>
          <w:divBdr>
            <w:top w:val="none" w:sz="0" w:space="0" w:color="auto"/>
            <w:left w:val="none" w:sz="0" w:space="0" w:color="auto"/>
            <w:bottom w:val="none" w:sz="0" w:space="0" w:color="auto"/>
            <w:right w:val="none" w:sz="0" w:space="0" w:color="auto"/>
          </w:divBdr>
        </w:div>
        <w:div w:id="307637887">
          <w:marLeft w:val="0"/>
          <w:marRight w:val="0"/>
          <w:marTop w:val="0"/>
          <w:marBottom w:val="0"/>
          <w:divBdr>
            <w:top w:val="none" w:sz="0" w:space="0" w:color="auto"/>
            <w:left w:val="none" w:sz="0" w:space="0" w:color="auto"/>
            <w:bottom w:val="none" w:sz="0" w:space="0" w:color="auto"/>
            <w:right w:val="none" w:sz="0" w:space="0" w:color="auto"/>
          </w:divBdr>
        </w:div>
        <w:div w:id="1517771201">
          <w:marLeft w:val="0"/>
          <w:marRight w:val="0"/>
          <w:marTop w:val="0"/>
          <w:marBottom w:val="0"/>
          <w:divBdr>
            <w:top w:val="none" w:sz="0" w:space="0" w:color="auto"/>
            <w:left w:val="none" w:sz="0" w:space="0" w:color="auto"/>
            <w:bottom w:val="none" w:sz="0" w:space="0" w:color="auto"/>
            <w:right w:val="none" w:sz="0" w:space="0" w:color="auto"/>
          </w:divBdr>
        </w:div>
        <w:div w:id="1524712824">
          <w:marLeft w:val="0"/>
          <w:marRight w:val="0"/>
          <w:marTop w:val="0"/>
          <w:marBottom w:val="0"/>
          <w:divBdr>
            <w:top w:val="none" w:sz="0" w:space="0" w:color="auto"/>
            <w:left w:val="none" w:sz="0" w:space="0" w:color="auto"/>
            <w:bottom w:val="none" w:sz="0" w:space="0" w:color="auto"/>
            <w:right w:val="none" w:sz="0" w:space="0" w:color="auto"/>
          </w:divBdr>
        </w:div>
        <w:div w:id="378943728">
          <w:marLeft w:val="0"/>
          <w:marRight w:val="0"/>
          <w:marTop w:val="0"/>
          <w:marBottom w:val="0"/>
          <w:divBdr>
            <w:top w:val="none" w:sz="0" w:space="0" w:color="auto"/>
            <w:left w:val="none" w:sz="0" w:space="0" w:color="auto"/>
            <w:bottom w:val="none" w:sz="0" w:space="0" w:color="auto"/>
            <w:right w:val="none" w:sz="0" w:space="0" w:color="auto"/>
          </w:divBdr>
        </w:div>
        <w:div w:id="1847944140">
          <w:marLeft w:val="0"/>
          <w:marRight w:val="0"/>
          <w:marTop w:val="0"/>
          <w:marBottom w:val="0"/>
          <w:divBdr>
            <w:top w:val="none" w:sz="0" w:space="0" w:color="auto"/>
            <w:left w:val="none" w:sz="0" w:space="0" w:color="auto"/>
            <w:bottom w:val="none" w:sz="0" w:space="0" w:color="auto"/>
            <w:right w:val="none" w:sz="0" w:space="0" w:color="auto"/>
          </w:divBdr>
        </w:div>
        <w:div w:id="548417815">
          <w:marLeft w:val="0"/>
          <w:marRight w:val="0"/>
          <w:marTop w:val="0"/>
          <w:marBottom w:val="0"/>
          <w:divBdr>
            <w:top w:val="none" w:sz="0" w:space="0" w:color="auto"/>
            <w:left w:val="none" w:sz="0" w:space="0" w:color="auto"/>
            <w:bottom w:val="none" w:sz="0" w:space="0" w:color="auto"/>
            <w:right w:val="none" w:sz="0" w:space="0" w:color="auto"/>
          </w:divBdr>
        </w:div>
        <w:div w:id="1534926667">
          <w:marLeft w:val="0"/>
          <w:marRight w:val="0"/>
          <w:marTop w:val="0"/>
          <w:marBottom w:val="0"/>
          <w:divBdr>
            <w:top w:val="none" w:sz="0" w:space="0" w:color="auto"/>
            <w:left w:val="none" w:sz="0" w:space="0" w:color="auto"/>
            <w:bottom w:val="none" w:sz="0" w:space="0" w:color="auto"/>
            <w:right w:val="none" w:sz="0" w:space="0" w:color="auto"/>
          </w:divBdr>
        </w:div>
        <w:div w:id="239364593">
          <w:marLeft w:val="0"/>
          <w:marRight w:val="0"/>
          <w:marTop w:val="0"/>
          <w:marBottom w:val="0"/>
          <w:divBdr>
            <w:top w:val="none" w:sz="0" w:space="0" w:color="auto"/>
            <w:left w:val="none" w:sz="0" w:space="0" w:color="auto"/>
            <w:bottom w:val="none" w:sz="0" w:space="0" w:color="auto"/>
            <w:right w:val="none" w:sz="0" w:space="0" w:color="auto"/>
          </w:divBdr>
        </w:div>
        <w:div w:id="1998151216">
          <w:marLeft w:val="0"/>
          <w:marRight w:val="0"/>
          <w:marTop w:val="0"/>
          <w:marBottom w:val="0"/>
          <w:divBdr>
            <w:top w:val="none" w:sz="0" w:space="0" w:color="auto"/>
            <w:left w:val="none" w:sz="0" w:space="0" w:color="auto"/>
            <w:bottom w:val="none" w:sz="0" w:space="0" w:color="auto"/>
            <w:right w:val="none" w:sz="0" w:space="0" w:color="auto"/>
          </w:divBdr>
        </w:div>
        <w:div w:id="1923752430">
          <w:marLeft w:val="0"/>
          <w:marRight w:val="0"/>
          <w:marTop w:val="0"/>
          <w:marBottom w:val="0"/>
          <w:divBdr>
            <w:top w:val="none" w:sz="0" w:space="0" w:color="auto"/>
            <w:left w:val="none" w:sz="0" w:space="0" w:color="auto"/>
            <w:bottom w:val="none" w:sz="0" w:space="0" w:color="auto"/>
            <w:right w:val="none" w:sz="0" w:space="0" w:color="auto"/>
          </w:divBdr>
        </w:div>
        <w:div w:id="705911043">
          <w:marLeft w:val="0"/>
          <w:marRight w:val="0"/>
          <w:marTop w:val="0"/>
          <w:marBottom w:val="0"/>
          <w:divBdr>
            <w:top w:val="none" w:sz="0" w:space="0" w:color="auto"/>
            <w:left w:val="none" w:sz="0" w:space="0" w:color="auto"/>
            <w:bottom w:val="none" w:sz="0" w:space="0" w:color="auto"/>
            <w:right w:val="none" w:sz="0" w:space="0" w:color="auto"/>
          </w:divBdr>
        </w:div>
        <w:div w:id="1896353027">
          <w:marLeft w:val="0"/>
          <w:marRight w:val="0"/>
          <w:marTop w:val="0"/>
          <w:marBottom w:val="0"/>
          <w:divBdr>
            <w:top w:val="none" w:sz="0" w:space="0" w:color="auto"/>
            <w:left w:val="none" w:sz="0" w:space="0" w:color="auto"/>
            <w:bottom w:val="none" w:sz="0" w:space="0" w:color="auto"/>
            <w:right w:val="none" w:sz="0" w:space="0" w:color="auto"/>
          </w:divBdr>
        </w:div>
        <w:div w:id="1175219633">
          <w:marLeft w:val="0"/>
          <w:marRight w:val="0"/>
          <w:marTop w:val="0"/>
          <w:marBottom w:val="0"/>
          <w:divBdr>
            <w:top w:val="none" w:sz="0" w:space="0" w:color="auto"/>
            <w:left w:val="none" w:sz="0" w:space="0" w:color="auto"/>
            <w:bottom w:val="none" w:sz="0" w:space="0" w:color="auto"/>
            <w:right w:val="none" w:sz="0" w:space="0" w:color="auto"/>
          </w:divBdr>
        </w:div>
        <w:div w:id="1493178669">
          <w:marLeft w:val="0"/>
          <w:marRight w:val="0"/>
          <w:marTop w:val="0"/>
          <w:marBottom w:val="0"/>
          <w:divBdr>
            <w:top w:val="none" w:sz="0" w:space="0" w:color="auto"/>
            <w:left w:val="none" w:sz="0" w:space="0" w:color="auto"/>
            <w:bottom w:val="none" w:sz="0" w:space="0" w:color="auto"/>
            <w:right w:val="none" w:sz="0" w:space="0" w:color="auto"/>
          </w:divBdr>
        </w:div>
        <w:div w:id="1436242226">
          <w:marLeft w:val="0"/>
          <w:marRight w:val="0"/>
          <w:marTop w:val="0"/>
          <w:marBottom w:val="0"/>
          <w:divBdr>
            <w:top w:val="none" w:sz="0" w:space="0" w:color="auto"/>
            <w:left w:val="none" w:sz="0" w:space="0" w:color="auto"/>
            <w:bottom w:val="none" w:sz="0" w:space="0" w:color="auto"/>
            <w:right w:val="none" w:sz="0" w:space="0" w:color="auto"/>
          </w:divBdr>
        </w:div>
        <w:div w:id="215436043">
          <w:marLeft w:val="0"/>
          <w:marRight w:val="0"/>
          <w:marTop w:val="0"/>
          <w:marBottom w:val="0"/>
          <w:divBdr>
            <w:top w:val="none" w:sz="0" w:space="0" w:color="auto"/>
            <w:left w:val="none" w:sz="0" w:space="0" w:color="auto"/>
            <w:bottom w:val="none" w:sz="0" w:space="0" w:color="auto"/>
            <w:right w:val="none" w:sz="0" w:space="0" w:color="auto"/>
          </w:divBdr>
        </w:div>
        <w:div w:id="1952080494">
          <w:marLeft w:val="0"/>
          <w:marRight w:val="0"/>
          <w:marTop w:val="0"/>
          <w:marBottom w:val="0"/>
          <w:divBdr>
            <w:top w:val="none" w:sz="0" w:space="0" w:color="auto"/>
            <w:left w:val="none" w:sz="0" w:space="0" w:color="auto"/>
            <w:bottom w:val="none" w:sz="0" w:space="0" w:color="auto"/>
            <w:right w:val="none" w:sz="0" w:space="0" w:color="auto"/>
          </w:divBdr>
        </w:div>
        <w:div w:id="743377965">
          <w:marLeft w:val="0"/>
          <w:marRight w:val="0"/>
          <w:marTop w:val="0"/>
          <w:marBottom w:val="0"/>
          <w:divBdr>
            <w:top w:val="none" w:sz="0" w:space="0" w:color="auto"/>
            <w:left w:val="none" w:sz="0" w:space="0" w:color="auto"/>
            <w:bottom w:val="none" w:sz="0" w:space="0" w:color="auto"/>
            <w:right w:val="none" w:sz="0" w:space="0" w:color="auto"/>
          </w:divBdr>
        </w:div>
        <w:div w:id="472675806">
          <w:marLeft w:val="0"/>
          <w:marRight w:val="0"/>
          <w:marTop w:val="0"/>
          <w:marBottom w:val="0"/>
          <w:divBdr>
            <w:top w:val="none" w:sz="0" w:space="0" w:color="auto"/>
            <w:left w:val="none" w:sz="0" w:space="0" w:color="auto"/>
            <w:bottom w:val="none" w:sz="0" w:space="0" w:color="auto"/>
            <w:right w:val="none" w:sz="0" w:space="0" w:color="auto"/>
          </w:divBdr>
        </w:div>
        <w:div w:id="2145729289">
          <w:marLeft w:val="0"/>
          <w:marRight w:val="0"/>
          <w:marTop w:val="0"/>
          <w:marBottom w:val="0"/>
          <w:divBdr>
            <w:top w:val="none" w:sz="0" w:space="0" w:color="auto"/>
            <w:left w:val="none" w:sz="0" w:space="0" w:color="auto"/>
            <w:bottom w:val="none" w:sz="0" w:space="0" w:color="auto"/>
            <w:right w:val="none" w:sz="0" w:space="0" w:color="auto"/>
          </w:divBdr>
        </w:div>
      </w:divsChild>
    </w:div>
    <w:div w:id="2084333027">
      <w:bodyDiv w:val="1"/>
      <w:marLeft w:val="0"/>
      <w:marRight w:val="0"/>
      <w:marTop w:val="0"/>
      <w:marBottom w:val="0"/>
      <w:divBdr>
        <w:top w:val="none" w:sz="0" w:space="0" w:color="auto"/>
        <w:left w:val="none" w:sz="0" w:space="0" w:color="auto"/>
        <w:bottom w:val="none" w:sz="0" w:space="0" w:color="auto"/>
        <w:right w:val="none" w:sz="0" w:space="0" w:color="auto"/>
      </w:divBdr>
      <w:divsChild>
        <w:div w:id="73162467">
          <w:marLeft w:val="0"/>
          <w:marRight w:val="0"/>
          <w:marTop w:val="0"/>
          <w:marBottom w:val="0"/>
          <w:divBdr>
            <w:top w:val="none" w:sz="0" w:space="0" w:color="auto"/>
            <w:left w:val="none" w:sz="0" w:space="0" w:color="auto"/>
            <w:bottom w:val="none" w:sz="0" w:space="0" w:color="auto"/>
            <w:right w:val="none" w:sz="0" w:space="0" w:color="auto"/>
          </w:divBdr>
        </w:div>
        <w:div w:id="1492482843">
          <w:marLeft w:val="0"/>
          <w:marRight w:val="0"/>
          <w:marTop w:val="0"/>
          <w:marBottom w:val="0"/>
          <w:divBdr>
            <w:top w:val="none" w:sz="0" w:space="0" w:color="auto"/>
            <w:left w:val="none" w:sz="0" w:space="0" w:color="auto"/>
            <w:bottom w:val="none" w:sz="0" w:space="0" w:color="auto"/>
            <w:right w:val="none" w:sz="0" w:space="0" w:color="auto"/>
          </w:divBdr>
        </w:div>
      </w:divsChild>
    </w:div>
    <w:div w:id="2088647395">
      <w:bodyDiv w:val="1"/>
      <w:marLeft w:val="0"/>
      <w:marRight w:val="0"/>
      <w:marTop w:val="0"/>
      <w:marBottom w:val="0"/>
      <w:divBdr>
        <w:top w:val="none" w:sz="0" w:space="0" w:color="auto"/>
        <w:left w:val="none" w:sz="0" w:space="0" w:color="auto"/>
        <w:bottom w:val="none" w:sz="0" w:space="0" w:color="auto"/>
        <w:right w:val="none" w:sz="0" w:space="0" w:color="auto"/>
      </w:divBdr>
    </w:div>
    <w:div w:id="21092278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21" Type="http://schemas.openxmlformats.org/officeDocument/2006/relationships/image" Target="media/image12.png"/><Relationship Id="rId42" Type="http://schemas.openxmlformats.org/officeDocument/2006/relationships/image" Target="media/image33.jp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jpg"/><Relationship Id="rId89" Type="http://schemas.openxmlformats.org/officeDocument/2006/relationships/image" Target="media/image80.jp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jpg"/><Relationship Id="rId107" Type="http://schemas.openxmlformats.org/officeDocument/2006/relationships/fontTable" Target="fontTable.xml"/><Relationship Id="rId11" Type="http://schemas.openxmlformats.org/officeDocument/2006/relationships/image" Target="media/image2.png"/><Relationship Id="rId24" Type="http://schemas.openxmlformats.org/officeDocument/2006/relationships/image" Target="media/image15.jpg"/><Relationship Id="rId32" Type="http://schemas.openxmlformats.org/officeDocument/2006/relationships/image" Target="media/image23.jpg"/><Relationship Id="rId37" Type="http://schemas.openxmlformats.org/officeDocument/2006/relationships/image" Target="media/image28.jpg"/><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jp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jpg"/><Relationship Id="rId87" Type="http://schemas.openxmlformats.org/officeDocument/2006/relationships/image" Target="media/image78.jpg"/><Relationship Id="rId102" Type="http://schemas.openxmlformats.org/officeDocument/2006/relationships/image" Target="media/image93.png"/><Relationship Id="rId110" Type="http://schemas.microsoft.com/office/2016/09/relationships/commentsIds" Target="commentsIds.xml"/><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jpg"/><Relationship Id="rId90" Type="http://schemas.openxmlformats.org/officeDocument/2006/relationships/image" Target="media/image81.jpg"/><Relationship Id="rId95" Type="http://schemas.openxmlformats.org/officeDocument/2006/relationships/image" Target="media/image86.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g"/><Relationship Id="rId56" Type="http://schemas.openxmlformats.org/officeDocument/2006/relationships/image" Target="media/image47.jp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jpg"/><Relationship Id="rId100" Type="http://schemas.openxmlformats.org/officeDocument/2006/relationships/image" Target="media/image91.png"/><Relationship Id="rId105" Type="http://schemas.openxmlformats.org/officeDocument/2006/relationships/image" Target="media/image96.png"/><Relationship Id="rId8" Type="http://schemas.openxmlformats.org/officeDocument/2006/relationships/comments" Target="comments.xml"/><Relationship Id="rId51" Type="http://schemas.openxmlformats.org/officeDocument/2006/relationships/image" Target="media/image42.jpg"/><Relationship Id="rId72" Type="http://schemas.openxmlformats.org/officeDocument/2006/relationships/image" Target="media/image63.png"/><Relationship Id="rId80" Type="http://schemas.openxmlformats.org/officeDocument/2006/relationships/image" Target="media/image71.jpg"/><Relationship Id="rId85" Type="http://schemas.openxmlformats.org/officeDocument/2006/relationships/image" Target="media/image76.jp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microsoft.com/office/2011/relationships/people" Target="people.xml"/><Relationship Id="rId20" Type="http://schemas.openxmlformats.org/officeDocument/2006/relationships/image" Target="media/image11.png"/><Relationship Id="rId41" Type="http://schemas.openxmlformats.org/officeDocument/2006/relationships/image" Target="media/image32.jpg"/><Relationship Id="rId54" Type="http://schemas.openxmlformats.org/officeDocument/2006/relationships/image" Target="media/image45.jp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jpg"/><Relationship Id="rId83" Type="http://schemas.openxmlformats.org/officeDocument/2006/relationships/image" Target="media/image74.jpg"/><Relationship Id="rId88" Type="http://schemas.openxmlformats.org/officeDocument/2006/relationships/image" Target="media/image79.jpg"/><Relationship Id="rId91" Type="http://schemas.openxmlformats.org/officeDocument/2006/relationships/image" Target="media/image82.jpg"/><Relationship Id="rId96" Type="http://schemas.openxmlformats.org/officeDocument/2006/relationships/image" Target="media/image87.png"/><Relationship Id="rId111"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image" Target="media/image48.jpg"/><Relationship Id="rId106" Type="http://schemas.openxmlformats.org/officeDocument/2006/relationships/header" Target="header1.xml"/><Relationship Id="rId10" Type="http://schemas.openxmlformats.org/officeDocument/2006/relationships/image" Target="media/image1.png"/><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jpg"/><Relationship Id="rId81" Type="http://schemas.openxmlformats.org/officeDocument/2006/relationships/image" Target="media/image72.jpg"/><Relationship Id="rId86" Type="http://schemas.openxmlformats.org/officeDocument/2006/relationships/image" Target="media/image77.jp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jpg"/><Relationship Id="rId109" Type="http://schemas.openxmlformats.org/officeDocument/2006/relationships/theme" Target="theme/theme1.xml"/><Relationship Id="rId34" Type="http://schemas.openxmlformats.org/officeDocument/2006/relationships/image" Target="media/image25.jp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7.jpg"/><Relationship Id="rId97" Type="http://schemas.openxmlformats.org/officeDocument/2006/relationships/image" Target="media/image88.png"/><Relationship Id="rId104" Type="http://schemas.openxmlformats.org/officeDocument/2006/relationships/image" Target="media/image95.pn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jp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3AAF05-70DD-442D-A341-84DC92DCE5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144</Pages>
  <Words>31679</Words>
  <Characters>171071</Characters>
  <Application>Microsoft Office Word</Application>
  <DocSecurity>0</DocSecurity>
  <Lines>1425</Lines>
  <Paragraphs>404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202346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Grislayne Guedes</dc:creator>
  <cp:keywords/>
  <dc:description/>
  <cp:lastModifiedBy>Avaliador</cp:lastModifiedBy>
  <cp:revision>3</cp:revision>
  <dcterms:created xsi:type="dcterms:W3CDTF">2023-09-14T17:18:00Z</dcterms:created>
  <dcterms:modified xsi:type="dcterms:W3CDTF">2023-09-14T17:23:00Z</dcterms:modified>
</cp:coreProperties>
</file>